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65C3" w:rsidRPr="00E642FF" w:rsidRDefault="0007259C" w:rsidP="00B61CBA">
      <w:pPr>
        <w:pStyle w:val="ConfidentialLabel"/>
      </w:pPr>
      <w:r>
        <w:tab/>
      </w:r>
    </w:p>
    <w:p w:rsidR="00C87507" w:rsidRDefault="00C87507" w:rsidP="001555D7">
      <w:pPr>
        <w:pStyle w:val="TemplateName"/>
        <w:rPr>
          <w:rFonts w:cs="Arial"/>
        </w:rPr>
      </w:pPr>
    </w:p>
    <w:p w:rsidR="00A87F2B" w:rsidRDefault="00A87F2B" w:rsidP="001555D7">
      <w:pPr>
        <w:pStyle w:val="TemplateName"/>
        <w:rPr>
          <w:rFonts w:cs="Arial"/>
        </w:rPr>
      </w:pPr>
    </w:p>
    <w:p w:rsidR="00A87F2B" w:rsidRDefault="00A87F2B" w:rsidP="001555D7">
      <w:pPr>
        <w:pStyle w:val="TemplateName"/>
        <w:rPr>
          <w:rFonts w:cs="Arial"/>
        </w:rPr>
      </w:pPr>
    </w:p>
    <w:p w:rsidR="00A87F2B" w:rsidRDefault="00C87507" w:rsidP="00A2396A">
      <w:pPr>
        <w:pStyle w:val="TemplateName"/>
        <w:jc w:val="center"/>
        <w:rPr>
          <w:rFonts w:cs="Arial"/>
        </w:rPr>
      </w:pPr>
      <w:r>
        <w:rPr>
          <w:rFonts w:cs="Arial"/>
        </w:rPr>
        <w:t xml:space="preserve">Nodal Settlements </w:t>
      </w:r>
      <w:r w:rsidR="00813640">
        <w:rPr>
          <w:rFonts w:cs="Arial"/>
        </w:rPr>
        <w:t>Handbook</w:t>
      </w:r>
    </w:p>
    <w:p w:rsidR="00A87F2B" w:rsidRPr="00A87F2B" w:rsidRDefault="00A87F2B" w:rsidP="00A87F2B">
      <w:pPr>
        <w:pStyle w:val="TemplateName"/>
        <w:jc w:val="center"/>
        <w:rPr>
          <w:rFonts w:cs="Arial"/>
          <w:sz w:val="28"/>
          <w:szCs w:val="28"/>
        </w:rPr>
      </w:pPr>
      <w:r>
        <w:rPr>
          <w:rFonts w:cs="Arial"/>
          <w:sz w:val="28"/>
          <w:szCs w:val="28"/>
        </w:rPr>
        <w:t xml:space="preserve">A reference document for Nodal Settlement users </w:t>
      </w:r>
      <w:r w:rsidR="00813640">
        <w:rPr>
          <w:rFonts w:cs="Arial"/>
          <w:sz w:val="28"/>
          <w:szCs w:val="28"/>
        </w:rPr>
        <w:t>maintained by the Communications and Settlement Working Group (CSWG)</w:t>
      </w:r>
    </w:p>
    <w:p w:rsidR="00D952D3" w:rsidRPr="00E642FF" w:rsidRDefault="00D952D3" w:rsidP="00EA02A0">
      <w:pPr>
        <w:pStyle w:val="BodyText"/>
      </w:pPr>
    </w:p>
    <w:p w:rsidR="00D952D3" w:rsidRPr="00E642FF" w:rsidRDefault="00D952D3" w:rsidP="00EA02A0">
      <w:pPr>
        <w:pStyle w:val="BodyText"/>
      </w:pPr>
    </w:p>
    <w:p w:rsidR="0050326A" w:rsidRPr="00E642FF" w:rsidRDefault="0050326A" w:rsidP="002F4860">
      <w:pPr>
        <w:pStyle w:val="HalfSpace"/>
      </w:pPr>
      <w:bookmarkStart w:id="0" w:name="_Toc92795359"/>
      <w:bookmarkStart w:id="1" w:name="_Toc121538115"/>
    </w:p>
    <w:bookmarkEnd w:id="0"/>
    <w:bookmarkEnd w:id="1"/>
    <w:p w:rsidR="006D1456" w:rsidRPr="00E642FF" w:rsidRDefault="006D1456" w:rsidP="00CA16EC">
      <w:pPr>
        <w:pStyle w:val="BodyText"/>
      </w:pPr>
    </w:p>
    <w:p w:rsidR="00964298" w:rsidRPr="00E642FF" w:rsidRDefault="00640696" w:rsidP="00640696">
      <w:pPr>
        <w:pStyle w:val="HalfSpace"/>
      </w:pPr>
      <w:r w:rsidRPr="00E642FF">
        <w:br w:type="page"/>
      </w:r>
    </w:p>
    <w:p w:rsidR="006D1456" w:rsidRPr="00E642FF" w:rsidRDefault="006D1456" w:rsidP="00640696">
      <w:pPr>
        <w:pStyle w:val="Signature"/>
      </w:pPr>
      <w:r w:rsidRPr="00E642FF">
        <w:lastRenderedPageBreak/>
        <w:t>Table of Contents</w:t>
      </w:r>
    </w:p>
    <w:p w:rsidR="00C27864" w:rsidRDefault="0059021A">
      <w:pPr>
        <w:pStyle w:val="TOC1"/>
        <w:rPr>
          <w:rFonts w:ascii="Calibri" w:hAnsi="Calibri"/>
          <w:b w:val="0"/>
          <w:noProof/>
          <w:szCs w:val="22"/>
        </w:rPr>
      </w:pPr>
      <w:r w:rsidRPr="00E642FF">
        <w:rPr>
          <w:rFonts w:cs="Arial"/>
          <w:i/>
          <w:sz w:val="24"/>
        </w:rPr>
        <w:fldChar w:fldCharType="begin"/>
      </w:r>
      <w:r w:rsidR="00502F48" w:rsidRPr="00E642FF">
        <w:rPr>
          <w:rFonts w:cs="Arial"/>
          <w:i/>
          <w:sz w:val="24"/>
        </w:rPr>
        <w:instrText xml:space="preserve"> TOC \o "3-3" \h \z \t "Heading 1,1,Heading 2,2" </w:instrText>
      </w:r>
      <w:r w:rsidRPr="00E642FF">
        <w:rPr>
          <w:rFonts w:cs="Arial"/>
          <w:i/>
          <w:sz w:val="24"/>
        </w:rPr>
        <w:fldChar w:fldCharType="separate"/>
      </w:r>
      <w:hyperlink w:anchor="_Toc306622377" w:history="1">
        <w:r w:rsidR="00C27864" w:rsidRPr="00137967">
          <w:rPr>
            <w:rStyle w:val="Hyperlink"/>
            <w:noProof/>
          </w:rPr>
          <w:t>1.0</w:t>
        </w:r>
        <w:r w:rsidR="00C27864">
          <w:rPr>
            <w:rFonts w:ascii="Calibri" w:hAnsi="Calibri"/>
            <w:b w:val="0"/>
            <w:noProof/>
            <w:szCs w:val="22"/>
          </w:rPr>
          <w:tab/>
        </w:r>
        <w:r w:rsidR="00C27864" w:rsidRPr="00137967">
          <w:rPr>
            <w:rStyle w:val="Hyperlink"/>
            <w:noProof/>
          </w:rPr>
          <w:t>Document Purpose</w:t>
        </w:r>
        <w:r w:rsidR="00C27864">
          <w:rPr>
            <w:noProof/>
            <w:webHidden/>
          </w:rPr>
          <w:tab/>
        </w:r>
        <w:r>
          <w:rPr>
            <w:noProof/>
            <w:webHidden/>
          </w:rPr>
          <w:fldChar w:fldCharType="begin"/>
        </w:r>
        <w:r w:rsidR="00C27864">
          <w:rPr>
            <w:noProof/>
            <w:webHidden/>
          </w:rPr>
          <w:instrText xml:space="preserve"> PAGEREF _Toc306622377 \h </w:instrText>
        </w:r>
        <w:r>
          <w:rPr>
            <w:noProof/>
            <w:webHidden/>
          </w:rPr>
        </w:r>
        <w:r>
          <w:rPr>
            <w:noProof/>
            <w:webHidden/>
          </w:rPr>
          <w:fldChar w:fldCharType="separate"/>
        </w:r>
        <w:r w:rsidR="00E3011E">
          <w:rPr>
            <w:noProof/>
            <w:webHidden/>
          </w:rPr>
          <w:t>6</w:t>
        </w:r>
        <w:r>
          <w:rPr>
            <w:noProof/>
            <w:webHidden/>
          </w:rPr>
          <w:fldChar w:fldCharType="end"/>
        </w:r>
      </w:hyperlink>
    </w:p>
    <w:p w:rsidR="00C27864" w:rsidRDefault="00EB3D52">
      <w:pPr>
        <w:pStyle w:val="TOC2"/>
        <w:rPr>
          <w:rFonts w:ascii="Calibri" w:hAnsi="Calibri"/>
          <w:szCs w:val="22"/>
        </w:rPr>
      </w:pPr>
      <w:hyperlink w:anchor="_Toc306622378" w:history="1">
        <w:r w:rsidR="00C27864" w:rsidRPr="00137967">
          <w:rPr>
            <w:rStyle w:val="Hyperlink"/>
          </w:rPr>
          <w:t>1.1</w:t>
        </w:r>
        <w:r w:rsidR="00C27864">
          <w:rPr>
            <w:rFonts w:ascii="Calibri" w:hAnsi="Calibri"/>
            <w:szCs w:val="22"/>
          </w:rPr>
          <w:tab/>
        </w:r>
        <w:r w:rsidR="00C27864" w:rsidRPr="00137967">
          <w:rPr>
            <w:rStyle w:val="Hyperlink"/>
          </w:rPr>
          <w:t>Disclaimer</w:t>
        </w:r>
        <w:r w:rsidR="00C27864">
          <w:rPr>
            <w:webHidden/>
          </w:rPr>
          <w:tab/>
        </w:r>
        <w:r w:rsidR="0059021A">
          <w:rPr>
            <w:webHidden/>
          </w:rPr>
          <w:fldChar w:fldCharType="begin"/>
        </w:r>
        <w:r w:rsidR="00C27864">
          <w:rPr>
            <w:webHidden/>
          </w:rPr>
          <w:instrText xml:space="preserve"> PAGEREF _Toc306622378 \h </w:instrText>
        </w:r>
        <w:r w:rsidR="0059021A">
          <w:rPr>
            <w:webHidden/>
          </w:rPr>
        </w:r>
        <w:r w:rsidR="0059021A">
          <w:rPr>
            <w:webHidden/>
          </w:rPr>
          <w:fldChar w:fldCharType="separate"/>
        </w:r>
        <w:r w:rsidR="00E3011E">
          <w:rPr>
            <w:webHidden/>
          </w:rPr>
          <w:t>6</w:t>
        </w:r>
        <w:r w:rsidR="0059021A">
          <w:rPr>
            <w:webHidden/>
          </w:rPr>
          <w:fldChar w:fldCharType="end"/>
        </w:r>
      </w:hyperlink>
    </w:p>
    <w:p w:rsidR="00C27864" w:rsidRDefault="00EB3D52">
      <w:pPr>
        <w:pStyle w:val="TOC1"/>
        <w:rPr>
          <w:rFonts w:ascii="Calibri" w:hAnsi="Calibri"/>
          <w:b w:val="0"/>
          <w:noProof/>
          <w:szCs w:val="22"/>
        </w:rPr>
      </w:pPr>
      <w:hyperlink w:anchor="_Toc306622379" w:history="1">
        <w:r w:rsidR="00C27864" w:rsidRPr="00137967">
          <w:rPr>
            <w:rStyle w:val="Hyperlink"/>
            <w:noProof/>
          </w:rPr>
          <w:t>2.0</w:t>
        </w:r>
        <w:r w:rsidR="00C27864">
          <w:rPr>
            <w:rFonts w:ascii="Calibri" w:hAnsi="Calibri"/>
            <w:b w:val="0"/>
            <w:noProof/>
            <w:szCs w:val="22"/>
          </w:rPr>
          <w:tab/>
        </w:r>
        <w:r w:rsidR="00C27864" w:rsidRPr="00137967">
          <w:rPr>
            <w:rStyle w:val="Hyperlink"/>
            <w:noProof/>
          </w:rPr>
          <w:t xml:space="preserve">Settlement </w:t>
        </w:r>
        <w:r w:rsidR="00813640">
          <w:rPr>
            <w:rStyle w:val="Hyperlink"/>
            <w:noProof/>
          </w:rPr>
          <w:t>Handbook</w:t>
        </w:r>
        <w:r w:rsidR="00C27864" w:rsidRPr="00137967">
          <w:rPr>
            <w:rStyle w:val="Hyperlink"/>
            <w:noProof/>
          </w:rPr>
          <w:t xml:space="preserve"> Format</w:t>
        </w:r>
        <w:r w:rsidR="00C27864">
          <w:rPr>
            <w:noProof/>
            <w:webHidden/>
          </w:rPr>
          <w:tab/>
        </w:r>
        <w:r w:rsidR="0059021A">
          <w:rPr>
            <w:noProof/>
            <w:webHidden/>
          </w:rPr>
          <w:fldChar w:fldCharType="begin"/>
        </w:r>
        <w:r w:rsidR="00C27864">
          <w:rPr>
            <w:noProof/>
            <w:webHidden/>
          </w:rPr>
          <w:instrText xml:space="preserve"> PAGEREF _Toc306622379 \h </w:instrText>
        </w:r>
        <w:r w:rsidR="0059021A">
          <w:rPr>
            <w:noProof/>
            <w:webHidden/>
          </w:rPr>
        </w:r>
        <w:r w:rsidR="0059021A">
          <w:rPr>
            <w:noProof/>
            <w:webHidden/>
          </w:rPr>
          <w:fldChar w:fldCharType="separate"/>
        </w:r>
        <w:r w:rsidR="00E3011E">
          <w:rPr>
            <w:noProof/>
            <w:webHidden/>
          </w:rPr>
          <w:t>6</w:t>
        </w:r>
        <w:r w:rsidR="0059021A">
          <w:rPr>
            <w:noProof/>
            <w:webHidden/>
          </w:rPr>
          <w:fldChar w:fldCharType="end"/>
        </w:r>
      </w:hyperlink>
    </w:p>
    <w:p w:rsidR="00C27864" w:rsidRDefault="00EB3D52">
      <w:pPr>
        <w:pStyle w:val="TOC1"/>
        <w:rPr>
          <w:rFonts w:ascii="Calibri" w:hAnsi="Calibri"/>
          <w:b w:val="0"/>
          <w:noProof/>
          <w:szCs w:val="22"/>
        </w:rPr>
      </w:pPr>
      <w:hyperlink w:anchor="_Toc306622380" w:history="1">
        <w:r w:rsidR="00C27864" w:rsidRPr="00137967">
          <w:rPr>
            <w:rStyle w:val="Hyperlink"/>
            <w:noProof/>
          </w:rPr>
          <w:t>3.0</w:t>
        </w:r>
        <w:r w:rsidR="00C27864">
          <w:rPr>
            <w:rFonts w:ascii="Calibri" w:hAnsi="Calibri"/>
            <w:b w:val="0"/>
            <w:noProof/>
            <w:szCs w:val="22"/>
          </w:rPr>
          <w:tab/>
        </w:r>
        <w:r w:rsidR="00C27864" w:rsidRPr="00137967">
          <w:rPr>
            <w:rStyle w:val="Hyperlink"/>
            <w:noProof/>
          </w:rPr>
          <w:t>Day-Ahead Charge Types</w:t>
        </w:r>
        <w:r w:rsidR="00C27864">
          <w:rPr>
            <w:noProof/>
            <w:webHidden/>
          </w:rPr>
          <w:tab/>
        </w:r>
        <w:r w:rsidR="0059021A">
          <w:rPr>
            <w:noProof/>
            <w:webHidden/>
          </w:rPr>
          <w:fldChar w:fldCharType="begin"/>
        </w:r>
        <w:r w:rsidR="00C27864">
          <w:rPr>
            <w:noProof/>
            <w:webHidden/>
          </w:rPr>
          <w:instrText xml:space="preserve"> PAGEREF _Toc306622380 \h </w:instrText>
        </w:r>
        <w:r w:rsidR="0059021A">
          <w:rPr>
            <w:noProof/>
            <w:webHidden/>
          </w:rPr>
        </w:r>
        <w:r w:rsidR="0059021A">
          <w:rPr>
            <w:noProof/>
            <w:webHidden/>
          </w:rPr>
          <w:fldChar w:fldCharType="separate"/>
        </w:r>
        <w:r w:rsidR="00E3011E">
          <w:rPr>
            <w:noProof/>
            <w:webHidden/>
          </w:rPr>
          <w:t>7</w:t>
        </w:r>
        <w:r w:rsidR="0059021A">
          <w:rPr>
            <w:noProof/>
            <w:webHidden/>
          </w:rPr>
          <w:fldChar w:fldCharType="end"/>
        </w:r>
      </w:hyperlink>
    </w:p>
    <w:p w:rsidR="00C27864" w:rsidRDefault="00EB3D52">
      <w:pPr>
        <w:pStyle w:val="TOC2"/>
        <w:rPr>
          <w:rFonts w:ascii="Calibri" w:hAnsi="Calibri"/>
          <w:szCs w:val="22"/>
        </w:rPr>
      </w:pPr>
      <w:hyperlink w:anchor="_Toc306622381" w:history="1">
        <w:r w:rsidR="00C27864" w:rsidRPr="00137967">
          <w:rPr>
            <w:rStyle w:val="Hyperlink"/>
          </w:rPr>
          <w:t>3.1</w:t>
        </w:r>
        <w:r w:rsidR="00C27864">
          <w:rPr>
            <w:rFonts w:ascii="Calibri" w:hAnsi="Calibri"/>
            <w:szCs w:val="22"/>
          </w:rPr>
          <w:tab/>
        </w:r>
        <w:r w:rsidR="00C27864" w:rsidRPr="00137967">
          <w:rPr>
            <w:rStyle w:val="Hyperlink"/>
          </w:rPr>
          <w:t>Day-Ahead Energy Payment</w:t>
        </w:r>
        <w:r w:rsidR="00C27864">
          <w:rPr>
            <w:webHidden/>
          </w:rPr>
          <w:tab/>
        </w:r>
        <w:r w:rsidR="0059021A">
          <w:rPr>
            <w:webHidden/>
          </w:rPr>
          <w:fldChar w:fldCharType="begin"/>
        </w:r>
        <w:r w:rsidR="00C27864">
          <w:rPr>
            <w:webHidden/>
          </w:rPr>
          <w:instrText xml:space="preserve"> PAGEREF _Toc306622381 \h </w:instrText>
        </w:r>
        <w:r w:rsidR="0059021A">
          <w:rPr>
            <w:webHidden/>
          </w:rPr>
        </w:r>
        <w:r w:rsidR="0059021A">
          <w:rPr>
            <w:webHidden/>
          </w:rPr>
          <w:fldChar w:fldCharType="separate"/>
        </w:r>
        <w:r w:rsidR="00E3011E">
          <w:rPr>
            <w:webHidden/>
          </w:rPr>
          <w:t>7</w:t>
        </w:r>
        <w:r w:rsidR="0059021A">
          <w:rPr>
            <w:webHidden/>
          </w:rPr>
          <w:fldChar w:fldCharType="end"/>
        </w:r>
      </w:hyperlink>
    </w:p>
    <w:p w:rsidR="00C27864" w:rsidRDefault="00EB3D52">
      <w:pPr>
        <w:pStyle w:val="TOC2"/>
        <w:rPr>
          <w:rFonts w:ascii="Calibri" w:hAnsi="Calibri"/>
          <w:szCs w:val="22"/>
        </w:rPr>
      </w:pPr>
      <w:hyperlink w:anchor="_Toc306622382" w:history="1">
        <w:r w:rsidR="00C27864" w:rsidRPr="00137967">
          <w:rPr>
            <w:rStyle w:val="Hyperlink"/>
          </w:rPr>
          <w:t>3.2</w:t>
        </w:r>
        <w:r w:rsidR="00C27864">
          <w:rPr>
            <w:rFonts w:ascii="Calibri" w:hAnsi="Calibri"/>
            <w:szCs w:val="22"/>
          </w:rPr>
          <w:tab/>
        </w:r>
        <w:r w:rsidR="00C27864" w:rsidRPr="00137967">
          <w:rPr>
            <w:rStyle w:val="Hyperlink"/>
          </w:rPr>
          <w:t>Day-Ahead Energy Charge</w:t>
        </w:r>
        <w:r w:rsidR="00C27864">
          <w:rPr>
            <w:webHidden/>
          </w:rPr>
          <w:tab/>
        </w:r>
        <w:r w:rsidR="0059021A">
          <w:rPr>
            <w:webHidden/>
          </w:rPr>
          <w:fldChar w:fldCharType="begin"/>
        </w:r>
        <w:r w:rsidR="00C27864">
          <w:rPr>
            <w:webHidden/>
          </w:rPr>
          <w:instrText xml:space="preserve"> PAGEREF _Toc306622382 \h </w:instrText>
        </w:r>
        <w:r w:rsidR="0059021A">
          <w:rPr>
            <w:webHidden/>
          </w:rPr>
        </w:r>
        <w:r w:rsidR="0059021A">
          <w:rPr>
            <w:webHidden/>
          </w:rPr>
          <w:fldChar w:fldCharType="separate"/>
        </w:r>
        <w:r w:rsidR="00E3011E">
          <w:rPr>
            <w:webHidden/>
          </w:rPr>
          <w:t>8</w:t>
        </w:r>
        <w:r w:rsidR="0059021A">
          <w:rPr>
            <w:webHidden/>
          </w:rPr>
          <w:fldChar w:fldCharType="end"/>
        </w:r>
      </w:hyperlink>
    </w:p>
    <w:p w:rsidR="00C27864" w:rsidRDefault="00EB3D52">
      <w:pPr>
        <w:pStyle w:val="TOC2"/>
        <w:rPr>
          <w:rFonts w:ascii="Calibri" w:hAnsi="Calibri"/>
          <w:szCs w:val="22"/>
        </w:rPr>
      </w:pPr>
      <w:hyperlink w:anchor="_Toc306622383" w:history="1">
        <w:r w:rsidR="00C27864" w:rsidRPr="00137967">
          <w:rPr>
            <w:rStyle w:val="Hyperlink"/>
          </w:rPr>
          <w:t>3.3</w:t>
        </w:r>
        <w:r w:rsidR="00C27864">
          <w:rPr>
            <w:rFonts w:ascii="Calibri" w:hAnsi="Calibri"/>
            <w:szCs w:val="22"/>
          </w:rPr>
          <w:tab/>
        </w:r>
        <w:r w:rsidR="00C27864" w:rsidRPr="00137967">
          <w:rPr>
            <w:rStyle w:val="Hyperlink"/>
          </w:rPr>
          <w:t>Shadow Settlement Activity for Day-Ahead Energy Payments and Charges</w:t>
        </w:r>
        <w:r w:rsidR="00C27864">
          <w:rPr>
            <w:webHidden/>
          </w:rPr>
          <w:tab/>
        </w:r>
        <w:r w:rsidR="0059021A">
          <w:rPr>
            <w:webHidden/>
          </w:rPr>
          <w:fldChar w:fldCharType="begin"/>
        </w:r>
        <w:r w:rsidR="00C27864">
          <w:rPr>
            <w:webHidden/>
          </w:rPr>
          <w:instrText xml:space="preserve"> PAGEREF _Toc306622383 \h </w:instrText>
        </w:r>
        <w:r w:rsidR="0059021A">
          <w:rPr>
            <w:webHidden/>
          </w:rPr>
        </w:r>
        <w:r w:rsidR="0059021A">
          <w:rPr>
            <w:webHidden/>
          </w:rPr>
          <w:fldChar w:fldCharType="separate"/>
        </w:r>
        <w:r w:rsidR="00E3011E">
          <w:rPr>
            <w:webHidden/>
          </w:rPr>
          <w:t>10</w:t>
        </w:r>
        <w:r w:rsidR="0059021A">
          <w:rPr>
            <w:webHidden/>
          </w:rPr>
          <w:fldChar w:fldCharType="end"/>
        </w:r>
      </w:hyperlink>
    </w:p>
    <w:p w:rsidR="00C27864" w:rsidRDefault="00EB3D52">
      <w:pPr>
        <w:pStyle w:val="TOC2"/>
        <w:rPr>
          <w:rFonts w:ascii="Calibri" w:hAnsi="Calibri"/>
          <w:szCs w:val="22"/>
        </w:rPr>
      </w:pPr>
      <w:hyperlink w:anchor="_Toc306622384" w:history="1">
        <w:r w:rsidR="00C27864" w:rsidRPr="00137967">
          <w:rPr>
            <w:rStyle w:val="Hyperlink"/>
          </w:rPr>
          <w:t>3.4</w:t>
        </w:r>
        <w:r w:rsidR="00C27864">
          <w:rPr>
            <w:rFonts w:ascii="Calibri" w:hAnsi="Calibri"/>
            <w:szCs w:val="22"/>
          </w:rPr>
          <w:tab/>
        </w:r>
        <w:r w:rsidR="00C27864" w:rsidRPr="00137967">
          <w:rPr>
            <w:rStyle w:val="Hyperlink"/>
          </w:rPr>
          <w:t>Day-Ahead  PTP Real-Time Obligation Charge or Payment</w:t>
        </w:r>
        <w:r w:rsidR="00C27864">
          <w:rPr>
            <w:webHidden/>
          </w:rPr>
          <w:tab/>
        </w:r>
        <w:r w:rsidR="0059021A">
          <w:rPr>
            <w:webHidden/>
          </w:rPr>
          <w:fldChar w:fldCharType="begin"/>
        </w:r>
        <w:r w:rsidR="00C27864">
          <w:rPr>
            <w:webHidden/>
          </w:rPr>
          <w:instrText xml:space="preserve"> PAGEREF _Toc306622384 \h </w:instrText>
        </w:r>
        <w:r w:rsidR="0059021A">
          <w:rPr>
            <w:webHidden/>
          </w:rPr>
        </w:r>
        <w:r w:rsidR="0059021A">
          <w:rPr>
            <w:webHidden/>
          </w:rPr>
          <w:fldChar w:fldCharType="separate"/>
        </w:r>
        <w:r w:rsidR="00E3011E">
          <w:rPr>
            <w:webHidden/>
          </w:rPr>
          <w:t>10</w:t>
        </w:r>
        <w:r w:rsidR="0059021A">
          <w:rPr>
            <w:webHidden/>
          </w:rPr>
          <w:fldChar w:fldCharType="end"/>
        </w:r>
      </w:hyperlink>
    </w:p>
    <w:p w:rsidR="00C27864" w:rsidRDefault="00EB3D52">
      <w:pPr>
        <w:pStyle w:val="TOC3"/>
        <w:rPr>
          <w:rFonts w:ascii="Calibri" w:hAnsi="Calibri"/>
          <w:szCs w:val="22"/>
        </w:rPr>
      </w:pPr>
      <w:hyperlink w:anchor="_Toc306622385" w:history="1">
        <w:r w:rsidR="00C27864" w:rsidRPr="00137967">
          <w:rPr>
            <w:rStyle w:val="Hyperlink"/>
          </w:rPr>
          <w:t>3.4.1</w:t>
        </w:r>
        <w:r w:rsidR="00C27864">
          <w:rPr>
            <w:rFonts w:ascii="Calibri" w:hAnsi="Calibri"/>
            <w:szCs w:val="22"/>
          </w:rPr>
          <w:tab/>
        </w:r>
        <w:r w:rsidR="00C27864" w:rsidRPr="00137967">
          <w:rPr>
            <w:rStyle w:val="Hyperlink"/>
          </w:rPr>
          <w:t>Pre-Settlement and Shadow Settlement of Day-Ahead  PTP Real-Time Obligation</w:t>
        </w:r>
        <w:r w:rsidR="00C27864">
          <w:rPr>
            <w:webHidden/>
          </w:rPr>
          <w:tab/>
        </w:r>
        <w:r w:rsidR="0059021A">
          <w:rPr>
            <w:webHidden/>
          </w:rPr>
          <w:fldChar w:fldCharType="begin"/>
        </w:r>
        <w:r w:rsidR="00C27864">
          <w:rPr>
            <w:webHidden/>
          </w:rPr>
          <w:instrText xml:space="preserve"> PAGEREF _Toc306622385 \h </w:instrText>
        </w:r>
        <w:r w:rsidR="0059021A">
          <w:rPr>
            <w:webHidden/>
          </w:rPr>
        </w:r>
        <w:r w:rsidR="0059021A">
          <w:rPr>
            <w:webHidden/>
          </w:rPr>
          <w:fldChar w:fldCharType="separate"/>
        </w:r>
        <w:r w:rsidR="00E3011E">
          <w:rPr>
            <w:webHidden/>
          </w:rPr>
          <w:t>12</w:t>
        </w:r>
        <w:r w:rsidR="0059021A">
          <w:rPr>
            <w:webHidden/>
          </w:rPr>
          <w:fldChar w:fldCharType="end"/>
        </w:r>
      </w:hyperlink>
    </w:p>
    <w:p w:rsidR="00C27864" w:rsidRDefault="00EB3D52">
      <w:pPr>
        <w:pStyle w:val="TOC2"/>
        <w:rPr>
          <w:rFonts w:ascii="Calibri" w:hAnsi="Calibri"/>
          <w:szCs w:val="22"/>
        </w:rPr>
      </w:pPr>
      <w:hyperlink w:anchor="_Toc306622386" w:history="1">
        <w:r w:rsidR="00C27864" w:rsidRPr="00137967">
          <w:rPr>
            <w:rStyle w:val="Hyperlink"/>
          </w:rPr>
          <w:t>3.5</w:t>
        </w:r>
        <w:r w:rsidR="00C27864">
          <w:rPr>
            <w:rFonts w:ascii="Calibri" w:hAnsi="Calibri"/>
            <w:szCs w:val="22"/>
          </w:rPr>
          <w:tab/>
        </w:r>
        <w:r w:rsidR="00C27864" w:rsidRPr="00137967">
          <w:rPr>
            <w:rStyle w:val="Hyperlink"/>
          </w:rPr>
          <w:t>Day-Ahead Energy Revenue</w:t>
        </w:r>
        <w:r w:rsidR="00C27864">
          <w:rPr>
            <w:webHidden/>
          </w:rPr>
          <w:tab/>
        </w:r>
        <w:r w:rsidR="0059021A">
          <w:rPr>
            <w:webHidden/>
          </w:rPr>
          <w:fldChar w:fldCharType="begin"/>
        </w:r>
        <w:r w:rsidR="00C27864">
          <w:rPr>
            <w:webHidden/>
          </w:rPr>
          <w:instrText xml:space="preserve"> PAGEREF _Toc306622386 \h </w:instrText>
        </w:r>
        <w:r w:rsidR="0059021A">
          <w:rPr>
            <w:webHidden/>
          </w:rPr>
        </w:r>
        <w:r w:rsidR="0059021A">
          <w:rPr>
            <w:webHidden/>
          </w:rPr>
          <w:fldChar w:fldCharType="separate"/>
        </w:r>
        <w:r w:rsidR="00E3011E">
          <w:rPr>
            <w:webHidden/>
          </w:rPr>
          <w:t>12</w:t>
        </w:r>
        <w:r w:rsidR="0059021A">
          <w:rPr>
            <w:webHidden/>
          </w:rPr>
          <w:fldChar w:fldCharType="end"/>
        </w:r>
      </w:hyperlink>
    </w:p>
    <w:p w:rsidR="00C27864" w:rsidRDefault="00EB3D52">
      <w:pPr>
        <w:pStyle w:val="TOC2"/>
        <w:rPr>
          <w:rFonts w:ascii="Calibri" w:hAnsi="Calibri"/>
          <w:szCs w:val="22"/>
        </w:rPr>
      </w:pPr>
      <w:hyperlink w:anchor="_Toc306622387" w:history="1">
        <w:r w:rsidR="00C27864" w:rsidRPr="00137967">
          <w:rPr>
            <w:rStyle w:val="Hyperlink"/>
          </w:rPr>
          <w:t>3.6</w:t>
        </w:r>
        <w:r w:rsidR="00C27864">
          <w:rPr>
            <w:rFonts w:ascii="Calibri" w:hAnsi="Calibri"/>
            <w:szCs w:val="22"/>
          </w:rPr>
          <w:tab/>
        </w:r>
        <w:r w:rsidR="00C27864" w:rsidRPr="00137967">
          <w:rPr>
            <w:rStyle w:val="Hyperlink"/>
          </w:rPr>
          <w:t>RMR Day-Ahead Energy Revenue Total</w:t>
        </w:r>
        <w:r w:rsidR="00C27864">
          <w:rPr>
            <w:webHidden/>
          </w:rPr>
          <w:tab/>
        </w:r>
        <w:r w:rsidR="0059021A">
          <w:rPr>
            <w:webHidden/>
          </w:rPr>
          <w:fldChar w:fldCharType="begin"/>
        </w:r>
        <w:r w:rsidR="00C27864">
          <w:rPr>
            <w:webHidden/>
          </w:rPr>
          <w:instrText xml:space="preserve"> PAGEREF _Toc306622387 \h </w:instrText>
        </w:r>
        <w:r w:rsidR="0059021A">
          <w:rPr>
            <w:webHidden/>
          </w:rPr>
        </w:r>
        <w:r w:rsidR="0059021A">
          <w:rPr>
            <w:webHidden/>
          </w:rPr>
          <w:fldChar w:fldCharType="separate"/>
        </w:r>
        <w:r w:rsidR="00E3011E">
          <w:rPr>
            <w:webHidden/>
          </w:rPr>
          <w:t>14</w:t>
        </w:r>
        <w:r w:rsidR="0059021A">
          <w:rPr>
            <w:webHidden/>
          </w:rPr>
          <w:fldChar w:fldCharType="end"/>
        </w:r>
      </w:hyperlink>
    </w:p>
    <w:p w:rsidR="00C27864" w:rsidRDefault="00EB3D52">
      <w:pPr>
        <w:pStyle w:val="TOC2"/>
        <w:rPr>
          <w:rFonts w:ascii="Calibri" w:hAnsi="Calibri"/>
          <w:szCs w:val="22"/>
        </w:rPr>
      </w:pPr>
      <w:hyperlink w:anchor="_Toc306622388" w:history="1">
        <w:r w:rsidR="00C27864" w:rsidRPr="00137967">
          <w:rPr>
            <w:rStyle w:val="Hyperlink"/>
          </w:rPr>
          <w:t>3.7</w:t>
        </w:r>
        <w:r w:rsidR="00C27864">
          <w:rPr>
            <w:rFonts w:ascii="Calibri" w:hAnsi="Calibri"/>
            <w:szCs w:val="22"/>
          </w:rPr>
          <w:tab/>
        </w:r>
        <w:r w:rsidR="00C27864" w:rsidRPr="00137967">
          <w:rPr>
            <w:rStyle w:val="Hyperlink"/>
          </w:rPr>
          <w:t>Day-Ahead Make-Whole Payment</w:t>
        </w:r>
        <w:r w:rsidR="00C27864">
          <w:rPr>
            <w:webHidden/>
          </w:rPr>
          <w:tab/>
        </w:r>
        <w:r w:rsidR="0059021A">
          <w:rPr>
            <w:webHidden/>
          </w:rPr>
          <w:fldChar w:fldCharType="begin"/>
        </w:r>
        <w:r w:rsidR="00C27864">
          <w:rPr>
            <w:webHidden/>
          </w:rPr>
          <w:instrText xml:space="preserve"> PAGEREF _Toc306622388 \h </w:instrText>
        </w:r>
        <w:r w:rsidR="0059021A">
          <w:rPr>
            <w:webHidden/>
          </w:rPr>
        </w:r>
        <w:r w:rsidR="0059021A">
          <w:rPr>
            <w:webHidden/>
          </w:rPr>
          <w:fldChar w:fldCharType="separate"/>
        </w:r>
        <w:r w:rsidR="00E3011E">
          <w:rPr>
            <w:webHidden/>
          </w:rPr>
          <w:t>15</w:t>
        </w:r>
        <w:r w:rsidR="0059021A">
          <w:rPr>
            <w:webHidden/>
          </w:rPr>
          <w:fldChar w:fldCharType="end"/>
        </w:r>
      </w:hyperlink>
    </w:p>
    <w:p w:rsidR="00C27864" w:rsidRDefault="00EB3D52">
      <w:pPr>
        <w:pStyle w:val="TOC3"/>
        <w:rPr>
          <w:rFonts w:ascii="Calibri" w:hAnsi="Calibri"/>
          <w:szCs w:val="22"/>
        </w:rPr>
      </w:pPr>
      <w:hyperlink w:anchor="_Toc306622389" w:history="1">
        <w:r w:rsidR="00C27864" w:rsidRPr="00137967">
          <w:rPr>
            <w:rStyle w:val="Hyperlink"/>
          </w:rPr>
          <w:t>3.7.1</w:t>
        </w:r>
        <w:r w:rsidR="00C27864">
          <w:rPr>
            <w:rFonts w:ascii="Calibri" w:hAnsi="Calibri"/>
            <w:szCs w:val="22"/>
          </w:rPr>
          <w:tab/>
        </w:r>
        <w:r w:rsidR="00C27864" w:rsidRPr="00137967">
          <w:rPr>
            <w:rStyle w:val="Hyperlink"/>
          </w:rPr>
          <w:t>Pre-settlement Activity</w:t>
        </w:r>
        <w:r w:rsidR="00C27864">
          <w:rPr>
            <w:webHidden/>
          </w:rPr>
          <w:tab/>
        </w:r>
        <w:r w:rsidR="0059021A">
          <w:rPr>
            <w:webHidden/>
          </w:rPr>
          <w:fldChar w:fldCharType="begin"/>
        </w:r>
        <w:r w:rsidR="00C27864">
          <w:rPr>
            <w:webHidden/>
          </w:rPr>
          <w:instrText xml:space="preserve"> PAGEREF _Toc306622389 \h </w:instrText>
        </w:r>
        <w:r w:rsidR="0059021A">
          <w:rPr>
            <w:webHidden/>
          </w:rPr>
        </w:r>
        <w:r w:rsidR="0059021A">
          <w:rPr>
            <w:webHidden/>
          </w:rPr>
          <w:fldChar w:fldCharType="separate"/>
        </w:r>
        <w:r w:rsidR="00E3011E">
          <w:rPr>
            <w:webHidden/>
          </w:rPr>
          <w:t>18</w:t>
        </w:r>
        <w:r w:rsidR="0059021A">
          <w:rPr>
            <w:webHidden/>
          </w:rPr>
          <w:fldChar w:fldCharType="end"/>
        </w:r>
      </w:hyperlink>
    </w:p>
    <w:p w:rsidR="00C27864" w:rsidRDefault="00EB3D52">
      <w:pPr>
        <w:pStyle w:val="TOC3"/>
        <w:rPr>
          <w:rFonts w:ascii="Calibri" w:hAnsi="Calibri"/>
          <w:szCs w:val="22"/>
        </w:rPr>
      </w:pPr>
      <w:hyperlink w:anchor="_Toc306622390" w:history="1">
        <w:r w:rsidR="00C27864" w:rsidRPr="00137967">
          <w:rPr>
            <w:rStyle w:val="Hyperlink"/>
          </w:rPr>
          <w:t>3.7.2</w:t>
        </w:r>
        <w:r w:rsidR="00C27864">
          <w:rPr>
            <w:rFonts w:ascii="Calibri" w:hAnsi="Calibri"/>
            <w:szCs w:val="22"/>
          </w:rPr>
          <w:tab/>
        </w:r>
        <w:r w:rsidR="00C27864" w:rsidRPr="00137967">
          <w:rPr>
            <w:rStyle w:val="Hyperlink"/>
          </w:rPr>
          <w:t>Shadow Settlement Activity</w:t>
        </w:r>
        <w:r w:rsidR="00C27864">
          <w:rPr>
            <w:webHidden/>
          </w:rPr>
          <w:tab/>
        </w:r>
        <w:r w:rsidR="0059021A">
          <w:rPr>
            <w:webHidden/>
          </w:rPr>
          <w:fldChar w:fldCharType="begin"/>
        </w:r>
        <w:r w:rsidR="00C27864">
          <w:rPr>
            <w:webHidden/>
          </w:rPr>
          <w:instrText xml:space="preserve"> PAGEREF _Toc306622390 \h </w:instrText>
        </w:r>
        <w:r w:rsidR="0059021A">
          <w:rPr>
            <w:webHidden/>
          </w:rPr>
        </w:r>
        <w:r w:rsidR="0059021A">
          <w:rPr>
            <w:webHidden/>
          </w:rPr>
          <w:fldChar w:fldCharType="separate"/>
        </w:r>
        <w:r w:rsidR="00E3011E">
          <w:rPr>
            <w:webHidden/>
          </w:rPr>
          <w:t>18</w:t>
        </w:r>
        <w:r w:rsidR="0059021A">
          <w:rPr>
            <w:webHidden/>
          </w:rPr>
          <w:fldChar w:fldCharType="end"/>
        </w:r>
      </w:hyperlink>
    </w:p>
    <w:p w:rsidR="00C27864" w:rsidRDefault="00EB3D52">
      <w:pPr>
        <w:pStyle w:val="TOC2"/>
        <w:rPr>
          <w:rFonts w:ascii="Calibri" w:hAnsi="Calibri"/>
          <w:szCs w:val="22"/>
        </w:rPr>
      </w:pPr>
      <w:hyperlink w:anchor="_Toc306622391" w:history="1">
        <w:r w:rsidR="00C27864" w:rsidRPr="00137967">
          <w:rPr>
            <w:rStyle w:val="Hyperlink"/>
          </w:rPr>
          <w:t>3.8</w:t>
        </w:r>
        <w:r w:rsidR="00C27864">
          <w:rPr>
            <w:rFonts w:ascii="Calibri" w:hAnsi="Calibri"/>
            <w:szCs w:val="22"/>
          </w:rPr>
          <w:tab/>
        </w:r>
        <w:r w:rsidR="00C27864" w:rsidRPr="00137967">
          <w:rPr>
            <w:rStyle w:val="Hyperlink"/>
          </w:rPr>
          <w:t>Day-Ahead Make-Whole Charge</w:t>
        </w:r>
        <w:r w:rsidR="00C27864">
          <w:rPr>
            <w:webHidden/>
          </w:rPr>
          <w:tab/>
        </w:r>
        <w:r w:rsidR="0059021A">
          <w:rPr>
            <w:webHidden/>
          </w:rPr>
          <w:fldChar w:fldCharType="begin"/>
        </w:r>
        <w:r w:rsidR="00C27864">
          <w:rPr>
            <w:webHidden/>
          </w:rPr>
          <w:instrText xml:space="preserve"> PAGEREF _Toc306622391 \h </w:instrText>
        </w:r>
        <w:r w:rsidR="0059021A">
          <w:rPr>
            <w:webHidden/>
          </w:rPr>
        </w:r>
        <w:r w:rsidR="0059021A">
          <w:rPr>
            <w:webHidden/>
          </w:rPr>
          <w:fldChar w:fldCharType="separate"/>
        </w:r>
        <w:r w:rsidR="00E3011E">
          <w:rPr>
            <w:webHidden/>
          </w:rPr>
          <w:t>19</w:t>
        </w:r>
        <w:r w:rsidR="0059021A">
          <w:rPr>
            <w:webHidden/>
          </w:rPr>
          <w:fldChar w:fldCharType="end"/>
        </w:r>
      </w:hyperlink>
    </w:p>
    <w:p w:rsidR="00C27864" w:rsidRDefault="00EB3D52">
      <w:pPr>
        <w:pStyle w:val="TOC3"/>
        <w:rPr>
          <w:rFonts w:ascii="Calibri" w:hAnsi="Calibri"/>
          <w:szCs w:val="22"/>
        </w:rPr>
      </w:pPr>
      <w:hyperlink w:anchor="_Toc306622392" w:history="1">
        <w:r w:rsidR="00C27864" w:rsidRPr="00137967">
          <w:rPr>
            <w:rStyle w:val="Hyperlink"/>
          </w:rPr>
          <w:t>3.8.1</w:t>
        </w:r>
        <w:r w:rsidR="00C27864">
          <w:rPr>
            <w:rFonts w:ascii="Calibri" w:hAnsi="Calibri"/>
            <w:szCs w:val="22"/>
          </w:rPr>
          <w:tab/>
        </w:r>
        <w:r w:rsidR="00C27864" w:rsidRPr="00137967">
          <w:rPr>
            <w:rStyle w:val="Hyperlink"/>
          </w:rPr>
          <w:t>Pre-Settlement and Shadow Settlement Activity</w:t>
        </w:r>
        <w:r w:rsidR="00C27864">
          <w:rPr>
            <w:webHidden/>
          </w:rPr>
          <w:tab/>
        </w:r>
        <w:r w:rsidR="0059021A">
          <w:rPr>
            <w:webHidden/>
          </w:rPr>
          <w:fldChar w:fldCharType="begin"/>
        </w:r>
        <w:r w:rsidR="00C27864">
          <w:rPr>
            <w:webHidden/>
          </w:rPr>
          <w:instrText xml:space="preserve"> PAGEREF _Toc306622392 \h </w:instrText>
        </w:r>
        <w:r w:rsidR="0059021A">
          <w:rPr>
            <w:webHidden/>
          </w:rPr>
        </w:r>
        <w:r w:rsidR="0059021A">
          <w:rPr>
            <w:webHidden/>
          </w:rPr>
          <w:fldChar w:fldCharType="separate"/>
        </w:r>
        <w:r w:rsidR="00E3011E">
          <w:rPr>
            <w:webHidden/>
          </w:rPr>
          <w:t>21</w:t>
        </w:r>
        <w:r w:rsidR="0059021A">
          <w:rPr>
            <w:webHidden/>
          </w:rPr>
          <w:fldChar w:fldCharType="end"/>
        </w:r>
      </w:hyperlink>
    </w:p>
    <w:p w:rsidR="00C27864" w:rsidRDefault="00EB3D52">
      <w:pPr>
        <w:pStyle w:val="TOC2"/>
        <w:rPr>
          <w:rFonts w:ascii="Calibri" w:hAnsi="Calibri"/>
          <w:szCs w:val="22"/>
        </w:rPr>
      </w:pPr>
      <w:hyperlink w:anchor="_Toc306622393" w:history="1">
        <w:r w:rsidR="00C27864" w:rsidRPr="00137967">
          <w:rPr>
            <w:rStyle w:val="Hyperlink"/>
          </w:rPr>
          <w:t>3.9</w:t>
        </w:r>
        <w:r w:rsidR="00C27864">
          <w:rPr>
            <w:rFonts w:ascii="Calibri" w:hAnsi="Calibri"/>
            <w:szCs w:val="22"/>
          </w:rPr>
          <w:tab/>
        </w:r>
        <w:r w:rsidR="00C27864" w:rsidRPr="00137967">
          <w:rPr>
            <w:rStyle w:val="Hyperlink"/>
          </w:rPr>
          <w:t>Regulation Up Service Payment</w:t>
        </w:r>
        <w:r w:rsidR="00C27864">
          <w:rPr>
            <w:webHidden/>
          </w:rPr>
          <w:tab/>
        </w:r>
        <w:r w:rsidR="0059021A">
          <w:rPr>
            <w:webHidden/>
          </w:rPr>
          <w:fldChar w:fldCharType="begin"/>
        </w:r>
        <w:r w:rsidR="00C27864">
          <w:rPr>
            <w:webHidden/>
          </w:rPr>
          <w:instrText xml:space="preserve"> PAGEREF _Toc306622393 \h </w:instrText>
        </w:r>
        <w:r w:rsidR="0059021A">
          <w:rPr>
            <w:webHidden/>
          </w:rPr>
        </w:r>
        <w:r w:rsidR="0059021A">
          <w:rPr>
            <w:webHidden/>
          </w:rPr>
          <w:fldChar w:fldCharType="separate"/>
        </w:r>
        <w:r w:rsidR="00E3011E">
          <w:rPr>
            <w:webHidden/>
          </w:rPr>
          <w:t>22</w:t>
        </w:r>
        <w:r w:rsidR="0059021A">
          <w:rPr>
            <w:webHidden/>
          </w:rPr>
          <w:fldChar w:fldCharType="end"/>
        </w:r>
      </w:hyperlink>
    </w:p>
    <w:p w:rsidR="00C27864" w:rsidRDefault="00EB3D52">
      <w:pPr>
        <w:pStyle w:val="TOC2"/>
        <w:rPr>
          <w:rFonts w:ascii="Calibri" w:hAnsi="Calibri"/>
          <w:szCs w:val="22"/>
        </w:rPr>
      </w:pPr>
      <w:hyperlink w:anchor="_Toc306622394" w:history="1">
        <w:r w:rsidR="00C27864" w:rsidRPr="00137967">
          <w:rPr>
            <w:rStyle w:val="Hyperlink"/>
          </w:rPr>
          <w:t>3.10</w:t>
        </w:r>
        <w:r w:rsidR="00C27864">
          <w:rPr>
            <w:rFonts w:ascii="Calibri" w:hAnsi="Calibri"/>
            <w:szCs w:val="22"/>
          </w:rPr>
          <w:tab/>
        </w:r>
        <w:r w:rsidR="00C27864" w:rsidRPr="00137967">
          <w:rPr>
            <w:rStyle w:val="Hyperlink"/>
          </w:rPr>
          <w:t>Regulation Down Service Payment</w:t>
        </w:r>
        <w:r w:rsidR="00C27864">
          <w:rPr>
            <w:webHidden/>
          </w:rPr>
          <w:tab/>
        </w:r>
        <w:r w:rsidR="0059021A">
          <w:rPr>
            <w:webHidden/>
          </w:rPr>
          <w:fldChar w:fldCharType="begin"/>
        </w:r>
        <w:r w:rsidR="00C27864">
          <w:rPr>
            <w:webHidden/>
          </w:rPr>
          <w:instrText xml:space="preserve"> PAGEREF _Toc306622394 \h </w:instrText>
        </w:r>
        <w:r w:rsidR="0059021A">
          <w:rPr>
            <w:webHidden/>
          </w:rPr>
        </w:r>
        <w:r w:rsidR="0059021A">
          <w:rPr>
            <w:webHidden/>
          </w:rPr>
          <w:fldChar w:fldCharType="separate"/>
        </w:r>
        <w:r w:rsidR="00E3011E">
          <w:rPr>
            <w:webHidden/>
          </w:rPr>
          <w:t>23</w:t>
        </w:r>
        <w:r w:rsidR="0059021A">
          <w:rPr>
            <w:webHidden/>
          </w:rPr>
          <w:fldChar w:fldCharType="end"/>
        </w:r>
      </w:hyperlink>
    </w:p>
    <w:p w:rsidR="00C27864" w:rsidRDefault="00EB3D52">
      <w:pPr>
        <w:pStyle w:val="TOC2"/>
        <w:rPr>
          <w:rFonts w:ascii="Calibri" w:hAnsi="Calibri"/>
          <w:szCs w:val="22"/>
        </w:rPr>
      </w:pPr>
      <w:hyperlink w:anchor="_Toc306622395" w:history="1">
        <w:r w:rsidR="00C27864" w:rsidRPr="00137967">
          <w:rPr>
            <w:rStyle w:val="Hyperlink"/>
          </w:rPr>
          <w:t>3.11</w:t>
        </w:r>
        <w:r w:rsidR="00C27864">
          <w:rPr>
            <w:rFonts w:ascii="Calibri" w:hAnsi="Calibri"/>
            <w:szCs w:val="22"/>
          </w:rPr>
          <w:tab/>
        </w:r>
        <w:r w:rsidR="00C27864" w:rsidRPr="00137967">
          <w:rPr>
            <w:rStyle w:val="Hyperlink"/>
          </w:rPr>
          <w:t>Responsive Reserve Service Payment</w:t>
        </w:r>
        <w:r w:rsidR="00C27864">
          <w:rPr>
            <w:webHidden/>
          </w:rPr>
          <w:tab/>
        </w:r>
        <w:r w:rsidR="0059021A">
          <w:rPr>
            <w:webHidden/>
          </w:rPr>
          <w:fldChar w:fldCharType="begin"/>
        </w:r>
        <w:r w:rsidR="00C27864">
          <w:rPr>
            <w:webHidden/>
          </w:rPr>
          <w:instrText xml:space="preserve"> PAGEREF _Toc306622395 \h </w:instrText>
        </w:r>
        <w:r w:rsidR="0059021A">
          <w:rPr>
            <w:webHidden/>
          </w:rPr>
        </w:r>
        <w:r w:rsidR="0059021A">
          <w:rPr>
            <w:webHidden/>
          </w:rPr>
          <w:fldChar w:fldCharType="separate"/>
        </w:r>
        <w:r w:rsidR="00E3011E">
          <w:rPr>
            <w:webHidden/>
          </w:rPr>
          <w:t>25</w:t>
        </w:r>
        <w:r w:rsidR="0059021A">
          <w:rPr>
            <w:webHidden/>
          </w:rPr>
          <w:fldChar w:fldCharType="end"/>
        </w:r>
      </w:hyperlink>
    </w:p>
    <w:p w:rsidR="00C27864" w:rsidRDefault="00EB3D52">
      <w:pPr>
        <w:pStyle w:val="TOC2"/>
        <w:rPr>
          <w:rFonts w:ascii="Calibri" w:hAnsi="Calibri"/>
          <w:szCs w:val="22"/>
        </w:rPr>
      </w:pPr>
      <w:hyperlink w:anchor="_Toc306622396" w:history="1">
        <w:r w:rsidR="00C27864" w:rsidRPr="00137967">
          <w:rPr>
            <w:rStyle w:val="Hyperlink"/>
          </w:rPr>
          <w:t>3.12</w:t>
        </w:r>
        <w:r w:rsidR="00C27864">
          <w:rPr>
            <w:rFonts w:ascii="Calibri" w:hAnsi="Calibri"/>
            <w:szCs w:val="22"/>
          </w:rPr>
          <w:tab/>
        </w:r>
        <w:r w:rsidR="00C27864" w:rsidRPr="00137967">
          <w:rPr>
            <w:rStyle w:val="Hyperlink"/>
          </w:rPr>
          <w:t>Non-Spinning Reserve Service Payment</w:t>
        </w:r>
        <w:r w:rsidR="00C27864">
          <w:rPr>
            <w:webHidden/>
          </w:rPr>
          <w:tab/>
        </w:r>
        <w:r w:rsidR="0059021A">
          <w:rPr>
            <w:webHidden/>
          </w:rPr>
          <w:fldChar w:fldCharType="begin"/>
        </w:r>
        <w:r w:rsidR="00C27864">
          <w:rPr>
            <w:webHidden/>
          </w:rPr>
          <w:instrText xml:space="preserve"> PAGEREF _Toc306622396 \h </w:instrText>
        </w:r>
        <w:r w:rsidR="0059021A">
          <w:rPr>
            <w:webHidden/>
          </w:rPr>
        </w:r>
        <w:r w:rsidR="0059021A">
          <w:rPr>
            <w:webHidden/>
          </w:rPr>
          <w:fldChar w:fldCharType="separate"/>
        </w:r>
        <w:r w:rsidR="00E3011E">
          <w:rPr>
            <w:webHidden/>
          </w:rPr>
          <w:t>26</w:t>
        </w:r>
        <w:r w:rsidR="0059021A">
          <w:rPr>
            <w:webHidden/>
          </w:rPr>
          <w:fldChar w:fldCharType="end"/>
        </w:r>
      </w:hyperlink>
    </w:p>
    <w:p w:rsidR="00C27864" w:rsidRDefault="00EB3D52">
      <w:pPr>
        <w:pStyle w:val="TOC2"/>
        <w:rPr>
          <w:rFonts w:ascii="Calibri" w:hAnsi="Calibri"/>
          <w:szCs w:val="22"/>
        </w:rPr>
      </w:pPr>
      <w:hyperlink w:anchor="_Toc306622397" w:history="1">
        <w:r w:rsidR="00C27864" w:rsidRPr="00137967">
          <w:rPr>
            <w:rStyle w:val="Hyperlink"/>
          </w:rPr>
          <w:t>3.13</w:t>
        </w:r>
        <w:r w:rsidR="00C27864">
          <w:rPr>
            <w:rFonts w:ascii="Calibri" w:hAnsi="Calibri"/>
            <w:szCs w:val="22"/>
          </w:rPr>
          <w:tab/>
        </w:r>
        <w:r w:rsidR="00C27864" w:rsidRPr="00137967">
          <w:rPr>
            <w:rStyle w:val="Hyperlink"/>
          </w:rPr>
          <w:t>Pre-settlement and Shadow Settlement Activity for Ancillary Service Awards</w:t>
        </w:r>
        <w:r w:rsidR="00C27864">
          <w:rPr>
            <w:webHidden/>
          </w:rPr>
          <w:tab/>
        </w:r>
        <w:r w:rsidR="0059021A">
          <w:rPr>
            <w:webHidden/>
          </w:rPr>
          <w:fldChar w:fldCharType="begin"/>
        </w:r>
        <w:r w:rsidR="00C27864">
          <w:rPr>
            <w:webHidden/>
          </w:rPr>
          <w:instrText xml:space="preserve"> PAGEREF _Toc306622397 \h </w:instrText>
        </w:r>
        <w:r w:rsidR="0059021A">
          <w:rPr>
            <w:webHidden/>
          </w:rPr>
        </w:r>
        <w:r w:rsidR="0059021A">
          <w:rPr>
            <w:webHidden/>
          </w:rPr>
          <w:fldChar w:fldCharType="separate"/>
        </w:r>
        <w:r w:rsidR="00E3011E">
          <w:rPr>
            <w:webHidden/>
          </w:rPr>
          <w:t>27</w:t>
        </w:r>
        <w:r w:rsidR="0059021A">
          <w:rPr>
            <w:webHidden/>
          </w:rPr>
          <w:fldChar w:fldCharType="end"/>
        </w:r>
      </w:hyperlink>
    </w:p>
    <w:p w:rsidR="00C27864" w:rsidRDefault="00EB3D52">
      <w:pPr>
        <w:pStyle w:val="TOC2"/>
        <w:rPr>
          <w:rFonts w:ascii="Calibri" w:hAnsi="Calibri"/>
          <w:szCs w:val="22"/>
        </w:rPr>
      </w:pPr>
      <w:hyperlink w:anchor="_Toc306622398" w:history="1">
        <w:r w:rsidR="00C27864" w:rsidRPr="00137967">
          <w:rPr>
            <w:rStyle w:val="Hyperlink"/>
          </w:rPr>
          <w:t>3.14</w:t>
        </w:r>
        <w:r w:rsidR="00C27864">
          <w:rPr>
            <w:rFonts w:ascii="Calibri" w:hAnsi="Calibri"/>
            <w:szCs w:val="22"/>
          </w:rPr>
          <w:tab/>
        </w:r>
        <w:r w:rsidR="00C27864" w:rsidRPr="00137967">
          <w:rPr>
            <w:rStyle w:val="Hyperlink"/>
          </w:rPr>
          <w:t>Regulation Up Service Charge</w:t>
        </w:r>
        <w:r w:rsidR="00C27864">
          <w:rPr>
            <w:webHidden/>
          </w:rPr>
          <w:tab/>
        </w:r>
        <w:r w:rsidR="0059021A">
          <w:rPr>
            <w:webHidden/>
          </w:rPr>
          <w:fldChar w:fldCharType="begin"/>
        </w:r>
        <w:r w:rsidR="00C27864">
          <w:rPr>
            <w:webHidden/>
          </w:rPr>
          <w:instrText xml:space="preserve"> PAGEREF _Toc306622398 \h </w:instrText>
        </w:r>
        <w:r w:rsidR="0059021A">
          <w:rPr>
            <w:webHidden/>
          </w:rPr>
        </w:r>
        <w:r w:rsidR="0059021A">
          <w:rPr>
            <w:webHidden/>
          </w:rPr>
          <w:fldChar w:fldCharType="separate"/>
        </w:r>
        <w:r w:rsidR="00E3011E">
          <w:rPr>
            <w:webHidden/>
          </w:rPr>
          <w:t>28</w:t>
        </w:r>
        <w:r w:rsidR="0059021A">
          <w:rPr>
            <w:webHidden/>
          </w:rPr>
          <w:fldChar w:fldCharType="end"/>
        </w:r>
      </w:hyperlink>
    </w:p>
    <w:p w:rsidR="00C27864" w:rsidRDefault="00EB3D52">
      <w:pPr>
        <w:pStyle w:val="TOC2"/>
        <w:rPr>
          <w:rFonts w:ascii="Calibri" w:hAnsi="Calibri"/>
          <w:szCs w:val="22"/>
        </w:rPr>
      </w:pPr>
      <w:hyperlink w:anchor="_Toc306622399" w:history="1">
        <w:r w:rsidR="00C27864" w:rsidRPr="00137967">
          <w:rPr>
            <w:rStyle w:val="Hyperlink"/>
          </w:rPr>
          <w:t>3.15</w:t>
        </w:r>
        <w:r w:rsidR="00C27864">
          <w:rPr>
            <w:rFonts w:ascii="Calibri" w:hAnsi="Calibri"/>
            <w:szCs w:val="22"/>
          </w:rPr>
          <w:tab/>
        </w:r>
        <w:r w:rsidR="00C27864" w:rsidRPr="00137967">
          <w:rPr>
            <w:rStyle w:val="Hyperlink"/>
          </w:rPr>
          <w:t>Regulation Down Service Charge</w:t>
        </w:r>
        <w:r w:rsidR="00C27864">
          <w:rPr>
            <w:webHidden/>
          </w:rPr>
          <w:tab/>
        </w:r>
        <w:r w:rsidR="0059021A">
          <w:rPr>
            <w:webHidden/>
          </w:rPr>
          <w:fldChar w:fldCharType="begin"/>
        </w:r>
        <w:r w:rsidR="00C27864">
          <w:rPr>
            <w:webHidden/>
          </w:rPr>
          <w:instrText xml:space="preserve"> PAGEREF _Toc306622399 \h </w:instrText>
        </w:r>
        <w:r w:rsidR="0059021A">
          <w:rPr>
            <w:webHidden/>
          </w:rPr>
        </w:r>
        <w:r w:rsidR="0059021A">
          <w:rPr>
            <w:webHidden/>
          </w:rPr>
          <w:fldChar w:fldCharType="separate"/>
        </w:r>
        <w:r w:rsidR="00E3011E">
          <w:rPr>
            <w:webHidden/>
          </w:rPr>
          <w:t>30</w:t>
        </w:r>
        <w:r w:rsidR="0059021A">
          <w:rPr>
            <w:webHidden/>
          </w:rPr>
          <w:fldChar w:fldCharType="end"/>
        </w:r>
      </w:hyperlink>
    </w:p>
    <w:p w:rsidR="00C27864" w:rsidRDefault="00EB3D52">
      <w:pPr>
        <w:pStyle w:val="TOC2"/>
        <w:rPr>
          <w:rFonts w:ascii="Calibri" w:hAnsi="Calibri"/>
          <w:szCs w:val="22"/>
        </w:rPr>
      </w:pPr>
      <w:hyperlink w:anchor="_Toc306622400" w:history="1">
        <w:r w:rsidR="00C27864" w:rsidRPr="00137967">
          <w:rPr>
            <w:rStyle w:val="Hyperlink"/>
          </w:rPr>
          <w:t>3.16</w:t>
        </w:r>
        <w:r w:rsidR="00C27864">
          <w:rPr>
            <w:rFonts w:ascii="Calibri" w:hAnsi="Calibri"/>
            <w:szCs w:val="22"/>
          </w:rPr>
          <w:tab/>
        </w:r>
        <w:r w:rsidR="00C27864" w:rsidRPr="00137967">
          <w:rPr>
            <w:rStyle w:val="Hyperlink"/>
          </w:rPr>
          <w:t>Responsive Reserve Service Charge</w:t>
        </w:r>
        <w:r w:rsidR="00C27864">
          <w:rPr>
            <w:webHidden/>
          </w:rPr>
          <w:tab/>
        </w:r>
        <w:r w:rsidR="0059021A">
          <w:rPr>
            <w:webHidden/>
          </w:rPr>
          <w:fldChar w:fldCharType="begin"/>
        </w:r>
        <w:r w:rsidR="00C27864">
          <w:rPr>
            <w:webHidden/>
          </w:rPr>
          <w:instrText xml:space="preserve"> PAGEREF _Toc306622400 \h </w:instrText>
        </w:r>
        <w:r w:rsidR="0059021A">
          <w:rPr>
            <w:webHidden/>
          </w:rPr>
        </w:r>
        <w:r w:rsidR="0059021A">
          <w:rPr>
            <w:webHidden/>
          </w:rPr>
          <w:fldChar w:fldCharType="separate"/>
        </w:r>
        <w:r w:rsidR="00E3011E">
          <w:rPr>
            <w:webHidden/>
          </w:rPr>
          <w:t>32</w:t>
        </w:r>
        <w:r w:rsidR="0059021A">
          <w:rPr>
            <w:webHidden/>
          </w:rPr>
          <w:fldChar w:fldCharType="end"/>
        </w:r>
      </w:hyperlink>
    </w:p>
    <w:p w:rsidR="00C27864" w:rsidRDefault="00EB3D52">
      <w:pPr>
        <w:pStyle w:val="TOC2"/>
        <w:rPr>
          <w:rFonts w:ascii="Calibri" w:hAnsi="Calibri"/>
          <w:szCs w:val="22"/>
        </w:rPr>
      </w:pPr>
      <w:hyperlink w:anchor="_Toc306622401" w:history="1">
        <w:r w:rsidR="00C27864" w:rsidRPr="00137967">
          <w:rPr>
            <w:rStyle w:val="Hyperlink"/>
          </w:rPr>
          <w:t>3.17</w:t>
        </w:r>
        <w:r w:rsidR="00C27864">
          <w:rPr>
            <w:rFonts w:ascii="Calibri" w:hAnsi="Calibri"/>
            <w:szCs w:val="22"/>
          </w:rPr>
          <w:tab/>
        </w:r>
        <w:r w:rsidR="00C27864" w:rsidRPr="00137967">
          <w:rPr>
            <w:rStyle w:val="Hyperlink"/>
          </w:rPr>
          <w:t>Non-Spinning Reserve Service Charge</w:t>
        </w:r>
        <w:r w:rsidR="00C27864">
          <w:rPr>
            <w:webHidden/>
          </w:rPr>
          <w:tab/>
        </w:r>
        <w:r w:rsidR="0059021A">
          <w:rPr>
            <w:webHidden/>
          </w:rPr>
          <w:fldChar w:fldCharType="begin"/>
        </w:r>
        <w:r w:rsidR="00C27864">
          <w:rPr>
            <w:webHidden/>
          </w:rPr>
          <w:instrText xml:space="preserve"> PAGEREF _Toc306622401 \h </w:instrText>
        </w:r>
        <w:r w:rsidR="0059021A">
          <w:rPr>
            <w:webHidden/>
          </w:rPr>
        </w:r>
        <w:r w:rsidR="0059021A">
          <w:rPr>
            <w:webHidden/>
          </w:rPr>
          <w:fldChar w:fldCharType="separate"/>
        </w:r>
        <w:r w:rsidR="00E3011E">
          <w:rPr>
            <w:webHidden/>
          </w:rPr>
          <w:t>34</w:t>
        </w:r>
        <w:r w:rsidR="0059021A">
          <w:rPr>
            <w:webHidden/>
          </w:rPr>
          <w:fldChar w:fldCharType="end"/>
        </w:r>
      </w:hyperlink>
    </w:p>
    <w:p w:rsidR="00C27864" w:rsidRDefault="00EB3D52">
      <w:pPr>
        <w:pStyle w:val="TOC2"/>
        <w:rPr>
          <w:rFonts w:ascii="Calibri" w:hAnsi="Calibri"/>
          <w:szCs w:val="22"/>
        </w:rPr>
      </w:pPr>
      <w:hyperlink w:anchor="_Toc306622402" w:history="1">
        <w:r w:rsidR="00C27864" w:rsidRPr="00137967">
          <w:rPr>
            <w:rStyle w:val="Hyperlink"/>
          </w:rPr>
          <w:t>3.18</w:t>
        </w:r>
        <w:r w:rsidR="00C27864">
          <w:rPr>
            <w:rFonts w:ascii="Calibri" w:hAnsi="Calibri"/>
            <w:szCs w:val="22"/>
          </w:rPr>
          <w:tab/>
        </w:r>
        <w:r w:rsidR="00C27864" w:rsidRPr="00137967">
          <w:rPr>
            <w:rStyle w:val="Hyperlink"/>
          </w:rPr>
          <w:t>Pre-settlement and Shadow Settlement Activity for Ancillary Service Charges</w:t>
        </w:r>
        <w:r w:rsidR="00C27864">
          <w:rPr>
            <w:webHidden/>
          </w:rPr>
          <w:tab/>
        </w:r>
        <w:r w:rsidR="0059021A">
          <w:rPr>
            <w:webHidden/>
          </w:rPr>
          <w:fldChar w:fldCharType="begin"/>
        </w:r>
        <w:r w:rsidR="00C27864">
          <w:rPr>
            <w:webHidden/>
          </w:rPr>
          <w:instrText xml:space="preserve"> PAGEREF _Toc306622402 \h </w:instrText>
        </w:r>
        <w:r w:rsidR="0059021A">
          <w:rPr>
            <w:webHidden/>
          </w:rPr>
        </w:r>
        <w:r w:rsidR="0059021A">
          <w:rPr>
            <w:webHidden/>
          </w:rPr>
          <w:fldChar w:fldCharType="separate"/>
        </w:r>
        <w:r w:rsidR="00E3011E">
          <w:rPr>
            <w:webHidden/>
          </w:rPr>
          <w:t>36</w:t>
        </w:r>
        <w:r w:rsidR="0059021A">
          <w:rPr>
            <w:webHidden/>
          </w:rPr>
          <w:fldChar w:fldCharType="end"/>
        </w:r>
      </w:hyperlink>
    </w:p>
    <w:p w:rsidR="00C27864" w:rsidRDefault="00EB3D52">
      <w:pPr>
        <w:pStyle w:val="TOC2"/>
        <w:rPr>
          <w:rFonts w:ascii="Calibri" w:hAnsi="Calibri"/>
          <w:szCs w:val="22"/>
        </w:rPr>
      </w:pPr>
      <w:hyperlink w:anchor="_Toc306622403" w:history="1">
        <w:r w:rsidR="00C27864" w:rsidRPr="00137967">
          <w:rPr>
            <w:rStyle w:val="Hyperlink"/>
          </w:rPr>
          <w:t>3.19</w:t>
        </w:r>
        <w:r w:rsidR="00C27864">
          <w:rPr>
            <w:rFonts w:ascii="Calibri" w:hAnsi="Calibri"/>
            <w:szCs w:val="22"/>
          </w:rPr>
          <w:tab/>
        </w:r>
        <w:r w:rsidR="00C27864" w:rsidRPr="00137967">
          <w:rPr>
            <w:rStyle w:val="Hyperlink"/>
          </w:rPr>
          <w:t>Payments and Charges for PTP Obligations Settled in DAM</w:t>
        </w:r>
        <w:r w:rsidR="00C27864">
          <w:rPr>
            <w:webHidden/>
          </w:rPr>
          <w:tab/>
        </w:r>
        <w:r w:rsidR="0059021A">
          <w:rPr>
            <w:webHidden/>
          </w:rPr>
          <w:fldChar w:fldCharType="begin"/>
        </w:r>
        <w:r w:rsidR="00C27864">
          <w:rPr>
            <w:webHidden/>
          </w:rPr>
          <w:instrText xml:space="preserve"> PAGEREF _Toc306622403 \h </w:instrText>
        </w:r>
        <w:r w:rsidR="0059021A">
          <w:rPr>
            <w:webHidden/>
          </w:rPr>
        </w:r>
        <w:r w:rsidR="0059021A">
          <w:rPr>
            <w:webHidden/>
          </w:rPr>
          <w:fldChar w:fldCharType="separate"/>
        </w:r>
        <w:r w:rsidR="00E3011E">
          <w:rPr>
            <w:webHidden/>
          </w:rPr>
          <w:t>37</w:t>
        </w:r>
        <w:r w:rsidR="0059021A">
          <w:rPr>
            <w:webHidden/>
          </w:rPr>
          <w:fldChar w:fldCharType="end"/>
        </w:r>
      </w:hyperlink>
    </w:p>
    <w:p w:rsidR="00C27864" w:rsidRDefault="00EB3D52">
      <w:pPr>
        <w:pStyle w:val="TOC2"/>
        <w:rPr>
          <w:rFonts w:ascii="Calibri" w:hAnsi="Calibri"/>
          <w:szCs w:val="22"/>
        </w:rPr>
      </w:pPr>
      <w:hyperlink w:anchor="_Toc306622404" w:history="1">
        <w:r w:rsidR="00C27864" w:rsidRPr="00137967">
          <w:rPr>
            <w:rStyle w:val="Hyperlink"/>
          </w:rPr>
          <w:t>3.20</w:t>
        </w:r>
        <w:r w:rsidR="00C27864">
          <w:rPr>
            <w:rFonts w:ascii="Calibri" w:hAnsi="Calibri"/>
            <w:szCs w:val="22"/>
          </w:rPr>
          <w:tab/>
        </w:r>
        <w:r w:rsidR="00C27864" w:rsidRPr="00137967">
          <w:rPr>
            <w:rStyle w:val="Hyperlink"/>
          </w:rPr>
          <w:t>Payments for PTP Options Settled in DAM</w:t>
        </w:r>
        <w:r w:rsidR="00C27864">
          <w:rPr>
            <w:webHidden/>
          </w:rPr>
          <w:tab/>
        </w:r>
        <w:r w:rsidR="0059021A">
          <w:rPr>
            <w:webHidden/>
          </w:rPr>
          <w:fldChar w:fldCharType="begin"/>
        </w:r>
        <w:r w:rsidR="00C27864">
          <w:rPr>
            <w:webHidden/>
          </w:rPr>
          <w:instrText xml:space="preserve"> PAGEREF _Toc306622404 \h </w:instrText>
        </w:r>
        <w:r w:rsidR="0059021A">
          <w:rPr>
            <w:webHidden/>
          </w:rPr>
        </w:r>
        <w:r w:rsidR="0059021A">
          <w:rPr>
            <w:webHidden/>
          </w:rPr>
          <w:fldChar w:fldCharType="separate"/>
        </w:r>
        <w:r w:rsidR="00E3011E">
          <w:rPr>
            <w:webHidden/>
          </w:rPr>
          <w:t>41</w:t>
        </w:r>
        <w:r w:rsidR="0059021A">
          <w:rPr>
            <w:webHidden/>
          </w:rPr>
          <w:fldChar w:fldCharType="end"/>
        </w:r>
      </w:hyperlink>
    </w:p>
    <w:p w:rsidR="00C27864" w:rsidRDefault="00EB3D52">
      <w:pPr>
        <w:pStyle w:val="TOC2"/>
        <w:rPr>
          <w:rFonts w:ascii="Calibri" w:hAnsi="Calibri"/>
          <w:szCs w:val="22"/>
        </w:rPr>
      </w:pPr>
      <w:hyperlink w:anchor="_Toc306622405" w:history="1">
        <w:r w:rsidR="00C27864" w:rsidRPr="00137967">
          <w:rPr>
            <w:rStyle w:val="Hyperlink"/>
          </w:rPr>
          <w:t>3.21</w:t>
        </w:r>
        <w:r w:rsidR="00C27864">
          <w:rPr>
            <w:rFonts w:ascii="Calibri" w:hAnsi="Calibri"/>
            <w:szCs w:val="22"/>
          </w:rPr>
          <w:tab/>
        </w:r>
        <w:r w:rsidR="00C27864" w:rsidRPr="00137967">
          <w:rPr>
            <w:rStyle w:val="Hyperlink"/>
          </w:rPr>
          <w:t>Payments for FGRs Settled in DAM</w:t>
        </w:r>
        <w:r w:rsidR="00C27864">
          <w:rPr>
            <w:webHidden/>
          </w:rPr>
          <w:tab/>
        </w:r>
        <w:r w:rsidR="0059021A">
          <w:rPr>
            <w:webHidden/>
          </w:rPr>
          <w:fldChar w:fldCharType="begin"/>
        </w:r>
        <w:r w:rsidR="00C27864">
          <w:rPr>
            <w:webHidden/>
          </w:rPr>
          <w:instrText xml:space="preserve"> PAGEREF _Toc306622405 \h </w:instrText>
        </w:r>
        <w:r w:rsidR="0059021A">
          <w:rPr>
            <w:webHidden/>
          </w:rPr>
        </w:r>
        <w:r w:rsidR="0059021A">
          <w:rPr>
            <w:webHidden/>
          </w:rPr>
          <w:fldChar w:fldCharType="separate"/>
        </w:r>
        <w:r w:rsidR="00E3011E">
          <w:rPr>
            <w:webHidden/>
          </w:rPr>
          <w:t>47</w:t>
        </w:r>
        <w:r w:rsidR="0059021A">
          <w:rPr>
            <w:webHidden/>
          </w:rPr>
          <w:fldChar w:fldCharType="end"/>
        </w:r>
      </w:hyperlink>
    </w:p>
    <w:p w:rsidR="00C27864" w:rsidRDefault="00EB3D52">
      <w:pPr>
        <w:pStyle w:val="TOC2"/>
        <w:rPr>
          <w:rFonts w:ascii="Calibri" w:hAnsi="Calibri"/>
          <w:szCs w:val="22"/>
        </w:rPr>
      </w:pPr>
      <w:hyperlink w:anchor="_Toc306622406" w:history="1">
        <w:r w:rsidR="00C27864" w:rsidRPr="00137967">
          <w:rPr>
            <w:rStyle w:val="Hyperlink"/>
          </w:rPr>
          <w:t>3.22</w:t>
        </w:r>
        <w:r w:rsidR="00C27864">
          <w:rPr>
            <w:rFonts w:ascii="Calibri" w:hAnsi="Calibri"/>
            <w:szCs w:val="22"/>
          </w:rPr>
          <w:tab/>
        </w:r>
        <w:r w:rsidR="00C27864" w:rsidRPr="00137967">
          <w:rPr>
            <w:rStyle w:val="Hyperlink"/>
          </w:rPr>
          <w:t>Payments and Charges for PTP Obligations with Refund Settled in DAM (OOS)</w:t>
        </w:r>
        <w:r w:rsidR="00C27864">
          <w:rPr>
            <w:webHidden/>
          </w:rPr>
          <w:tab/>
        </w:r>
        <w:r w:rsidR="0059021A">
          <w:rPr>
            <w:webHidden/>
          </w:rPr>
          <w:fldChar w:fldCharType="begin"/>
        </w:r>
        <w:r w:rsidR="00C27864">
          <w:rPr>
            <w:webHidden/>
          </w:rPr>
          <w:instrText xml:space="preserve"> PAGEREF _Toc306622406 \h </w:instrText>
        </w:r>
        <w:r w:rsidR="0059021A">
          <w:rPr>
            <w:webHidden/>
          </w:rPr>
        </w:r>
        <w:r w:rsidR="0059021A">
          <w:rPr>
            <w:webHidden/>
          </w:rPr>
          <w:fldChar w:fldCharType="separate"/>
        </w:r>
        <w:r w:rsidR="00E3011E">
          <w:rPr>
            <w:webHidden/>
          </w:rPr>
          <w:t>51</w:t>
        </w:r>
        <w:r w:rsidR="0059021A">
          <w:rPr>
            <w:webHidden/>
          </w:rPr>
          <w:fldChar w:fldCharType="end"/>
        </w:r>
      </w:hyperlink>
    </w:p>
    <w:p w:rsidR="00C27864" w:rsidRDefault="00EB3D52">
      <w:pPr>
        <w:pStyle w:val="TOC2"/>
        <w:rPr>
          <w:rFonts w:ascii="Calibri" w:hAnsi="Calibri"/>
          <w:szCs w:val="22"/>
        </w:rPr>
      </w:pPr>
      <w:hyperlink w:anchor="_Toc306622407" w:history="1">
        <w:r w:rsidR="00C27864" w:rsidRPr="00137967">
          <w:rPr>
            <w:rStyle w:val="Hyperlink"/>
          </w:rPr>
          <w:t>3.23</w:t>
        </w:r>
        <w:r w:rsidR="00C27864">
          <w:rPr>
            <w:rFonts w:ascii="Calibri" w:hAnsi="Calibri"/>
            <w:szCs w:val="22"/>
          </w:rPr>
          <w:tab/>
        </w:r>
        <w:r w:rsidR="00C27864" w:rsidRPr="00137967">
          <w:rPr>
            <w:rStyle w:val="Hyperlink"/>
          </w:rPr>
          <w:t>Payments for PTP Options with Refund Settled in DAM (OOS)</w:t>
        </w:r>
        <w:r w:rsidR="00C27864">
          <w:rPr>
            <w:webHidden/>
          </w:rPr>
          <w:tab/>
        </w:r>
        <w:r w:rsidR="0059021A">
          <w:rPr>
            <w:webHidden/>
          </w:rPr>
          <w:fldChar w:fldCharType="begin"/>
        </w:r>
        <w:r w:rsidR="00C27864">
          <w:rPr>
            <w:webHidden/>
          </w:rPr>
          <w:instrText xml:space="preserve"> PAGEREF _Toc306622407 \h </w:instrText>
        </w:r>
        <w:r w:rsidR="0059021A">
          <w:rPr>
            <w:webHidden/>
          </w:rPr>
        </w:r>
        <w:r w:rsidR="0059021A">
          <w:rPr>
            <w:webHidden/>
          </w:rPr>
          <w:fldChar w:fldCharType="separate"/>
        </w:r>
        <w:r w:rsidR="00E3011E">
          <w:rPr>
            <w:webHidden/>
          </w:rPr>
          <w:t>57</w:t>
        </w:r>
        <w:r w:rsidR="0059021A">
          <w:rPr>
            <w:webHidden/>
          </w:rPr>
          <w:fldChar w:fldCharType="end"/>
        </w:r>
      </w:hyperlink>
    </w:p>
    <w:p w:rsidR="00C27864" w:rsidRDefault="00EB3D52">
      <w:pPr>
        <w:pStyle w:val="TOC2"/>
        <w:rPr>
          <w:rFonts w:ascii="Calibri" w:hAnsi="Calibri"/>
          <w:szCs w:val="22"/>
        </w:rPr>
      </w:pPr>
      <w:hyperlink w:anchor="_Toc306622408" w:history="1">
        <w:r w:rsidR="00C27864" w:rsidRPr="00137967">
          <w:rPr>
            <w:rStyle w:val="Hyperlink"/>
          </w:rPr>
          <w:t>3.24</w:t>
        </w:r>
        <w:r w:rsidR="00C27864">
          <w:rPr>
            <w:rFonts w:ascii="Calibri" w:hAnsi="Calibri"/>
            <w:szCs w:val="22"/>
          </w:rPr>
          <w:tab/>
        </w:r>
        <w:r w:rsidR="00C27864" w:rsidRPr="00137967">
          <w:rPr>
            <w:rStyle w:val="Hyperlink"/>
          </w:rPr>
          <w:t>Shortfall Charges to CRR Owners in DAM</w:t>
        </w:r>
        <w:r w:rsidR="00C27864">
          <w:rPr>
            <w:webHidden/>
          </w:rPr>
          <w:tab/>
        </w:r>
        <w:r w:rsidR="0059021A">
          <w:rPr>
            <w:webHidden/>
          </w:rPr>
          <w:fldChar w:fldCharType="begin"/>
        </w:r>
        <w:r w:rsidR="00C27864">
          <w:rPr>
            <w:webHidden/>
          </w:rPr>
          <w:instrText xml:space="preserve"> PAGEREF _Toc306622408 \h </w:instrText>
        </w:r>
        <w:r w:rsidR="0059021A">
          <w:rPr>
            <w:webHidden/>
          </w:rPr>
        </w:r>
        <w:r w:rsidR="0059021A">
          <w:rPr>
            <w:webHidden/>
          </w:rPr>
          <w:fldChar w:fldCharType="separate"/>
        </w:r>
        <w:r w:rsidR="00E3011E">
          <w:rPr>
            <w:webHidden/>
          </w:rPr>
          <w:t>63</w:t>
        </w:r>
        <w:r w:rsidR="0059021A">
          <w:rPr>
            <w:webHidden/>
          </w:rPr>
          <w:fldChar w:fldCharType="end"/>
        </w:r>
      </w:hyperlink>
    </w:p>
    <w:p w:rsidR="00C27864" w:rsidRDefault="00EB3D52">
      <w:pPr>
        <w:pStyle w:val="TOC2"/>
        <w:rPr>
          <w:rFonts w:ascii="Calibri" w:hAnsi="Calibri"/>
          <w:szCs w:val="22"/>
        </w:rPr>
      </w:pPr>
      <w:hyperlink w:anchor="_Toc306622409" w:history="1">
        <w:r w:rsidR="00C27864" w:rsidRPr="00137967">
          <w:rPr>
            <w:rStyle w:val="Hyperlink"/>
          </w:rPr>
          <w:t>3.25</w:t>
        </w:r>
        <w:r w:rsidR="00C27864">
          <w:rPr>
            <w:rFonts w:ascii="Calibri" w:hAnsi="Calibri"/>
            <w:szCs w:val="22"/>
          </w:rPr>
          <w:tab/>
        </w:r>
        <w:r w:rsidR="00C27864" w:rsidRPr="00137967">
          <w:rPr>
            <w:rStyle w:val="Hyperlink"/>
          </w:rPr>
          <w:t>Pre-settlement and Shadow Settlement Activity for DAM CRRs</w:t>
        </w:r>
        <w:r w:rsidR="00C27864">
          <w:rPr>
            <w:webHidden/>
          </w:rPr>
          <w:tab/>
        </w:r>
        <w:r w:rsidR="0059021A">
          <w:rPr>
            <w:webHidden/>
          </w:rPr>
          <w:fldChar w:fldCharType="begin"/>
        </w:r>
        <w:r w:rsidR="00C27864">
          <w:rPr>
            <w:webHidden/>
          </w:rPr>
          <w:instrText xml:space="preserve"> PAGEREF _Toc306622409 \h </w:instrText>
        </w:r>
        <w:r w:rsidR="0059021A">
          <w:rPr>
            <w:webHidden/>
          </w:rPr>
        </w:r>
        <w:r w:rsidR="0059021A">
          <w:rPr>
            <w:webHidden/>
          </w:rPr>
          <w:fldChar w:fldCharType="separate"/>
        </w:r>
        <w:r w:rsidR="00E3011E">
          <w:rPr>
            <w:webHidden/>
          </w:rPr>
          <w:t>66</w:t>
        </w:r>
        <w:r w:rsidR="0059021A">
          <w:rPr>
            <w:webHidden/>
          </w:rPr>
          <w:fldChar w:fldCharType="end"/>
        </w:r>
      </w:hyperlink>
    </w:p>
    <w:p w:rsidR="00C27864" w:rsidRDefault="00EB3D52">
      <w:pPr>
        <w:pStyle w:val="TOC1"/>
        <w:rPr>
          <w:rFonts w:ascii="Calibri" w:hAnsi="Calibri"/>
          <w:b w:val="0"/>
          <w:noProof/>
          <w:szCs w:val="22"/>
        </w:rPr>
      </w:pPr>
      <w:hyperlink w:anchor="_Toc306622410" w:history="1">
        <w:r w:rsidR="00C27864" w:rsidRPr="00137967">
          <w:rPr>
            <w:rStyle w:val="Hyperlink"/>
            <w:noProof/>
          </w:rPr>
          <w:t>4.0</w:t>
        </w:r>
        <w:r w:rsidR="00C27864">
          <w:rPr>
            <w:rFonts w:ascii="Calibri" w:hAnsi="Calibri"/>
            <w:b w:val="0"/>
            <w:noProof/>
            <w:szCs w:val="22"/>
          </w:rPr>
          <w:tab/>
        </w:r>
        <w:r w:rsidR="00C27864" w:rsidRPr="00137967">
          <w:rPr>
            <w:rStyle w:val="Hyperlink"/>
            <w:noProof/>
          </w:rPr>
          <w:t>Real-Time Charge Types</w:t>
        </w:r>
        <w:r w:rsidR="00C27864">
          <w:rPr>
            <w:noProof/>
            <w:webHidden/>
          </w:rPr>
          <w:tab/>
        </w:r>
        <w:r w:rsidR="0059021A">
          <w:rPr>
            <w:noProof/>
            <w:webHidden/>
          </w:rPr>
          <w:fldChar w:fldCharType="begin"/>
        </w:r>
        <w:r w:rsidR="00C27864">
          <w:rPr>
            <w:noProof/>
            <w:webHidden/>
          </w:rPr>
          <w:instrText xml:space="preserve"> PAGEREF _Toc306622410 \h </w:instrText>
        </w:r>
        <w:r w:rsidR="0059021A">
          <w:rPr>
            <w:noProof/>
            <w:webHidden/>
          </w:rPr>
        </w:r>
        <w:r w:rsidR="0059021A">
          <w:rPr>
            <w:noProof/>
            <w:webHidden/>
          </w:rPr>
          <w:fldChar w:fldCharType="separate"/>
        </w:r>
        <w:r w:rsidR="00E3011E">
          <w:rPr>
            <w:noProof/>
            <w:webHidden/>
          </w:rPr>
          <w:t>66</w:t>
        </w:r>
        <w:r w:rsidR="0059021A">
          <w:rPr>
            <w:noProof/>
            <w:webHidden/>
          </w:rPr>
          <w:fldChar w:fldCharType="end"/>
        </w:r>
      </w:hyperlink>
    </w:p>
    <w:p w:rsidR="00C27864" w:rsidRDefault="00EB3D52">
      <w:pPr>
        <w:pStyle w:val="TOC2"/>
        <w:rPr>
          <w:rFonts w:ascii="Calibri" w:hAnsi="Calibri"/>
          <w:szCs w:val="22"/>
        </w:rPr>
      </w:pPr>
      <w:hyperlink w:anchor="_Toc306622411" w:history="1">
        <w:r w:rsidR="00C27864" w:rsidRPr="00137967">
          <w:rPr>
            <w:rStyle w:val="Hyperlink"/>
          </w:rPr>
          <w:t>4.1</w:t>
        </w:r>
        <w:r w:rsidR="00C27864">
          <w:rPr>
            <w:rFonts w:ascii="Calibri" w:hAnsi="Calibri"/>
            <w:szCs w:val="22"/>
          </w:rPr>
          <w:tab/>
        </w:r>
        <w:r w:rsidR="00C27864" w:rsidRPr="00137967">
          <w:rPr>
            <w:rStyle w:val="Hyperlink"/>
          </w:rPr>
          <w:t>Real-Time Energy Imbalance Payment or Charge at a Resource Node</w:t>
        </w:r>
        <w:r w:rsidR="00C27864">
          <w:rPr>
            <w:webHidden/>
          </w:rPr>
          <w:tab/>
        </w:r>
        <w:r w:rsidR="0059021A">
          <w:rPr>
            <w:webHidden/>
          </w:rPr>
          <w:fldChar w:fldCharType="begin"/>
        </w:r>
        <w:r w:rsidR="00C27864">
          <w:rPr>
            <w:webHidden/>
          </w:rPr>
          <w:instrText xml:space="preserve"> PAGEREF _Toc306622411 \h </w:instrText>
        </w:r>
        <w:r w:rsidR="0059021A">
          <w:rPr>
            <w:webHidden/>
          </w:rPr>
        </w:r>
        <w:r w:rsidR="0059021A">
          <w:rPr>
            <w:webHidden/>
          </w:rPr>
          <w:fldChar w:fldCharType="separate"/>
        </w:r>
        <w:r w:rsidR="00E3011E">
          <w:rPr>
            <w:webHidden/>
          </w:rPr>
          <w:t>66</w:t>
        </w:r>
        <w:r w:rsidR="0059021A">
          <w:rPr>
            <w:webHidden/>
          </w:rPr>
          <w:fldChar w:fldCharType="end"/>
        </w:r>
      </w:hyperlink>
    </w:p>
    <w:p w:rsidR="00C27864" w:rsidRDefault="00EB3D52">
      <w:pPr>
        <w:pStyle w:val="TOC3"/>
        <w:rPr>
          <w:rFonts w:ascii="Calibri" w:hAnsi="Calibri"/>
          <w:szCs w:val="22"/>
        </w:rPr>
      </w:pPr>
      <w:hyperlink w:anchor="_Toc306622412" w:history="1">
        <w:r w:rsidR="00C27864" w:rsidRPr="00137967">
          <w:rPr>
            <w:rStyle w:val="Hyperlink"/>
          </w:rPr>
          <w:t>4.1.1</w:t>
        </w:r>
        <w:r w:rsidR="00C27864">
          <w:rPr>
            <w:rFonts w:ascii="Calibri" w:hAnsi="Calibri"/>
            <w:szCs w:val="22"/>
          </w:rPr>
          <w:tab/>
        </w:r>
        <w:r w:rsidR="00C27864" w:rsidRPr="00137967">
          <w:rPr>
            <w:rStyle w:val="Hyperlink"/>
          </w:rPr>
          <w:t>Pre-settlement and Shadow Settlement Activity</w:t>
        </w:r>
        <w:r w:rsidR="00C27864">
          <w:rPr>
            <w:webHidden/>
          </w:rPr>
          <w:tab/>
        </w:r>
        <w:r w:rsidR="0059021A">
          <w:rPr>
            <w:webHidden/>
          </w:rPr>
          <w:fldChar w:fldCharType="begin"/>
        </w:r>
        <w:r w:rsidR="00C27864">
          <w:rPr>
            <w:webHidden/>
          </w:rPr>
          <w:instrText xml:space="preserve"> PAGEREF _Toc306622412 \h </w:instrText>
        </w:r>
        <w:r w:rsidR="0059021A">
          <w:rPr>
            <w:webHidden/>
          </w:rPr>
        </w:r>
        <w:r w:rsidR="0059021A">
          <w:rPr>
            <w:webHidden/>
          </w:rPr>
          <w:fldChar w:fldCharType="separate"/>
        </w:r>
        <w:r w:rsidR="00E3011E">
          <w:rPr>
            <w:webHidden/>
          </w:rPr>
          <w:t>71</w:t>
        </w:r>
        <w:r w:rsidR="0059021A">
          <w:rPr>
            <w:webHidden/>
          </w:rPr>
          <w:fldChar w:fldCharType="end"/>
        </w:r>
      </w:hyperlink>
    </w:p>
    <w:p w:rsidR="00C27864" w:rsidRDefault="00EB3D52">
      <w:pPr>
        <w:pStyle w:val="TOC2"/>
        <w:rPr>
          <w:rFonts w:ascii="Calibri" w:hAnsi="Calibri"/>
          <w:szCs w:val="22"/>
        </w:rPr>
      </w:pPr>
      <w:hyperlink w:anchor="_Toc306622413" w:history="1">
        <w:r w:rsidR="00C27864" w:rsidRPr="00137967">
          <w:rPr>
            <w:rStyle w:val="Hyperlink"/>
          </w:rPr>
          <w:t>4.2</w:t>
        </w:r>
        <w:r w:rsidR="00C27864">
          <w:rPr>
            <w:rFonts w:ascii="Calibri" w:hAnsi="Calibri"/>
            <w:szCs w:val="22"/>
          </w:rPr>
          <w:tab/>
        </w:r>
        <w:r w:rsidR="00C27864" w:rsidRPr="00137967">
          <w:rPr>
            <w:rStyle w:val="Hyperlink"/>
          </w:rPr>
          <w:t>Real-Time Energy Imbalance Payment or Charge at a Load Zone</w:t>
        </w:r>
        <w:r w:rsidR="00C27864">
          <w:rPr>
            <w:webHidden/>
          </w:rPr>
          <w:tab/>
        </w:r>
        <w:r w:rsidR="0059021A">
          <w:rPr>
            <w:webHidden/>
          </w:rPr>
          <w:fldChar w:fldCharType="begin"/>
        </w:r>
        <w:r w:rsidR="00C27864">
          <w:rPr>
            <w:webHidden/>
          </w:rPr>
          <w:instrText xml:space="preserve"> PAGEREF _Toc306622413 \h </w:instrText>
        </w:r>
        <w:r w:rsidR="0059021A">
          <w:rPr>
            <w:webHidden/>
          </w:rPr>
        </w:r>
        <w:r w:rsidR="0059021A">
          <w:rPr>
            <w:webHidden/>
          </w:rPr>
          <w:fldChar w:fldCharType="separate"/>
        </w:r>
        <w:r w:rsidR="00E3011E">
          <w:rPr>
            <w:webHidden/>
          </w:rPr>
          <w:t>72</w:t>
        </w:r>
        <w:r w:rsidR="0059021A">
          <w:rPr>
            <w:webHidden/>
          </w:rPr>
          <w:fldChar w:fldCharType="end"/>
        </w:r>
      </w:hyperlink>
    </w:p>
    <w:p w:rsidR="00C27864" w:rsidRDefault="00EB3D52">
      <w:pPr>
        <w:pStyle w:val="TOC3"/>
        <w:rPr>
          <w:rFonts w:ascii="Calibri" w:hAnsi="Calibri"/>
          <w:szCs w:val="22"/>
        </w:rPr>
      </w:pPr>
      <w:hyperlink w:anchor="_Toc306622414" w:history="1">
        <w:r w:rsidR="00C27864" w:rsidRPr="00137967">
          <w:rPr>
            <w:rStyle w:val="Hyperlink"/>
          </w:rPr>
          <w:t>4.2.1</w:t>
        </w:r>
        <w:r w:rsidR="00C27864">
          <w:rPr>
            <w:rFonts w:ascii="Calibri" w:hAnsi="Calibri"/>
            <w:szCs w:val="22"/>
          </w:rPr>
          <w:tab/>
        </w:r>
        <w:r w:rsidR="00C27864" w:rsidRPr="00137967">
          <w:rPr>
            <w:rStyle w:val="Hyperlink"/>
          </w:rPr>
          <w:t>Pre-settlement and Shadow Settlement Activity</w:t>
        </w:r>
        <w:r w:rsidR="00C27864">
          <w:rPr>
            <w:webHidden/>
          </w:rPr>
          <w:tab/>
        </w:r>
        <w:r w:rsidR="0059021A">
          <w:rPr>
            <w:webHidden/>
          </w:rPr>
          <w:fldChar w:fldCharType="begin"/>
        </w:r>
        <w:r w:rsidR="00C27864">
          <w:rPr>
            <w:webHidden/>
          </w:rPr>
          <w:instrText xml:space="preserve"> PAGEREF _Toc306622414 \h </w:instrText>
        </w:r>
        <w:r w:rsidR="0059021A">
          <w:rPr>
            <w:webHidden/>
          </w:rPr>
        </w:r>
        <w:r w:rsidR="0059021A">
          <w:rPr>
            <w:webHidden/>
          </w:rPr>
          <w:fldChar w:fldCharType="separate"/>
        </w:r>
        <w:r w:rsidR="00E3011E">
          <w:rPr>
            <w:webHidden/>
          </w:rPr>
          <w:t>74</w:t>
        </w:r>
        <w:r w:rsidR="0059021A">
          <w:rPr>
            <w:webHidden/>
          </w:rPr>
          <w:fldChar w:fldCharType="end"/>
        </w:r>
      </w:hyperlink>
    </w:p>
    <w:p w:rsidR="00C27864" w:rsidRDefault="00EB3D52">
      <w:pPr>
        <w:pStyle w:val="TOC2"/>
        <w:rPr>
          <w:rFonts w:ascii="Calibri" w:hAnsi="Calibri"/>
          <w:szCs w:val="22"/>
        </w:rPr>
      </w:pPr>
      <w:hyperlink w:anchor="_Toc306622415" w:history="1">
        <w:r w:rsidR="00C27864" w:rsidRPr="00137967">
          <w:rPr>
            <w:rStyle w:val="Hyperlink"/>
          </w:rPr>
          <w:t>4.3</w:t>
        </w:r>
        <w:r w:rsidR="00C27864">
          <w:rPr>
            <w:rFonts w:ascii="Calibri" w:hAnsi="Calibri"/>
            <w:szCs w:val="22"/>
          </w:rPr>
          <w:tab/>
        </w:r>
        <w:r w:rsidR="00C27864" w:rsidRPr="00137967">
          <w:rPr>
            <w:rStyle w:val="Hyperlink"/>
          </w:rPr>
          <w:t>Real-Time Energy Imbalance Payment or Charge at a Hub</w:t>
        </w:r>
        <w:r w:rsidR="00C27864">
          <w:rPr>
            <w:webHidden/>
          </w:rPr>
          <w:tab/>
        </w:r>
        <w:r w:rsidR="0059021A">
          <w:rPr>
            <w:webHidden/>
          </w:rPr>
          <w:fldChar w:fldCharType="begin"/>
        </w:r>
        <w:r w:rsidR="00C27864">
          <w:rPr>
            <w:webHidden/>
          </w:rPr>
          <w:instrText xml:space="preserve"> PAGEREF _Toc306622415 \h </w:instrText>
        </w:r>
        <w:r w:rsidR="0059021A">
          <w:rPr>
            <w:webHidden/>
          </w:rPr>
        </w:r>
        <w:r w:rsidR="0059021A">
          <w:rPr>
            <w:webHidden/>
          </w:rPr>
          <w:fldChar w:fldCharType="separate"/>
        </w:r>
        <w:r w:rsidR="00E3011E">
          <w:rPr>
            <w:webHidden/>
          </w:rPr>
          <w:t>74</w:t>
        </w:r>
        <w:r w:rsidR="0059021A">
          <w:rPr>
            <w:webHidden/>
          </w:rPr>
          <w:fldChar w:fldCharType="end"/>
        </w:r>
      </w:hyperlink>
    </w:p>
    <w:p w:rsidR="00C27864" w:rsidRDefault="00EB3D52">
      <w:pPr>
        <w:pStyle w:val="TOC3"/>
        <w:rPr>
          <w:rFonts w:ascii="Calibri" w:hAnsi="Calibri"/>
          <w:szCs w:val="22"/>
        </w:rPr>
      </w:pPr>
      <w:hyperlink w:anchor="_Toc306622416" w:history="1">
        <w:r w:rsidR="00C27864" w:rsidRPr="00137967">
          <w:rPr>
            <w:rStyle w:val="Hyperlink"/>
          </w:rPr>
          <w:t>4.3.1</w:t>
        </w:r>
        <w:r w:rsidR="00C27864">
          <w:rPr>
            <w:rFonts w:ascii="Calibri" w:hAnsi="Calibri"/>
            <w:szCs w:val="22"/>
          </w:rPr>
          <w:tab/>
        </w:r>
        <w:r w:rsidR="00C27864" w:rsidRPr="00137967">
          <w:rPr>
            <w:rStyle w:val="Hyperlink"/>
          </w:rPr>
          <w:t>Pre-settlement and Shadow Settlement Activity</w:t>
        </w:r>
        <w:r w:rsidR="00C27864">
          <w:rPr>
            <w:webHidden/>
          </w:rPr>
          <w:tab/>
        </w:r>
        <w:r w:rsidR="0059021A">
          <w:rPr>
            <w:webHidden/>
          </w:rPr>
          <w:fldChar w:fldCharType="begin"/>
        </w:r>
        <w:r w:rsidR="00C27864">
          <w:rPr>
            <w:webHidden/>
          </w:rPr>
          <w:instrText xml:space="preserve"> PAGEREF _Toc306622416 \h </w:instrText>
        </w:r>
        <w:r w:rsidR="0059021A">
          <w:rPr>
            <w:webHidden/>
          </w:rPr>
        </w:r>
        <w:r w:rsidR="0059021A">
          <w:rPr>
            <w:webHidden/>
          </w:rPr>
          <w:fldChar w:fldCharType="separate"/>
        </w:r>
        <w:r w:rsidR="00E3011E">
          <w:rPr>
            <w:webHidden/>
          </w:rPr>
          <w:t>76</w:t>
        </w:r>
        <w:r w:rsidR="0059021A">
          <w:rPr>
            <w:webHidden/>
          </w:rPr>
          <w:fldChar w:fldCharType="end"/>
        </w:r>
      </w:hyperlink>
    </w:p>
    <w:p w:rsidR="00C27864" w:rsidRDefault="00EB3D52">
      <w:pPr>
        <w:pStyle w:val="TOC2"/>
        <w:rPr>
          <w:rFonts w:ascii="Calibri" w:hAnsi="Calibri"/>
          <w:szCs w:val="22"/>
        </w:rPr>
      </w:pPr>
      <w:hyperlink w:anchor="_Toc306622417" w:history="1">
        <w:r w:rsidR="00C27864" w:rsidRPr="00137967">
          <w:rPr>
            <w:rStyle w:val="Hyperlink"/>
          </w:rPr>
          <w:t>4.4</w:t>
        </w:r>
        <w:r w:rsidR="00C27864">
          <w:rPr>
            <w:rFonts w:ascii="Calibri" w:hAnsi="Calibri"/>
            <w:szCs w:val="22"/>
          </w:rPr>
          <w:tab/>
        </w:r>
        <w:r w:rsidR="00C27864" w:rsidRPr="00137967">
          <w:rPr>
            <w:rStyle w:val="Hyperlink"/>
          </w:rPr>
          <w:t>Real-Time Energy Payment for DC Tie Import</w:t>
        </w:r>
        <w:r w:rsidR="00C27864">
          <w:rPr>
            <w:webHidden/>
          </w:rPr>
          <w:tab/>
        </w:r>
        <w:r w:rsidR="0059021A">
          <w:rPr>
            <w:webHidden/>
          </w:rPr>
          <w:fldChar w:fldCharType="begin"/>
        </w:r>
        <w:r w:rsidR="00C27864">
          <w:rPr>
            <w:webHidden/>
          </w:rPr>
          <w:instrText xml:space="preserve"> PAGEREF _Toc306622417 \h </w:instrText>
        </w:r>
        <w:r w:rsidR="0059021A">
          <w:rPr>
            <w:webHidden/>
          </w:rPr>
        </w:r>
        <w:r w:rsidR="0059021A">
          <w:rPr>
            <w:webHidden/>
          </w:rPr>
          <w:fldChar w:fldCharType="separate"/>
        </w:r>
        <w:r w:rsidR="00E3011E">
          <w:rPr>
            <w:webHidden/>
          </w:rPr>
          <w:t>76</w:t>
        </w:r>
        <w:r w:rsidR="0059021A">
          <w:rPr>
            <w:webHidden/>
          </w:rPr>
          <w:fldChar w:fldCharType="end"/>
        </w:r>
      </w:hyperlink>
    </w:p>
    <w:p w:rsidR="00C27864" w:rsidRDefault="00EB3D52">
      <w:pPr>
        <w:pStyle w:val="TOC2"/>
        <w:rPr>
          <w:rFonts w:ascii="Calibri" w:hAnsi="Calibri"/>
          <w:szCs w:val="22"/>
        </w:rPr>
      </w:pPr>
      <w:hyperlink w:anchor="_Toc306622418" w:history="1">
        <w:r w:rsidR="00C27864" w:rsidRPr="00137967">
          <w:rPr>
            <w:rStyle w:val="Hyperlink"/>
          </w:rPr>
          <w:t>4.5</w:t>
        </w:r>
        <w:r w:rsidR="00C27864">
          <w:rPr>
            <w:rFonts w:ascii="Calibri" w:hAnsi="Calibri"/>
            <w:szCs w:val="22"/>
          </w:rPr>
          <w:tab/>
        </w:r>
        <w:r w:rsidR="00C27864" w:rsidRPr="00137967">
          <w:rPr>
            <w:rStyle w:val="Hyperlink"/>
          </w:rPr>
          <w:t>Real-Time Energy Payment for a Block Load Transfer Point</w:t>
        </w:r>
        <w:r w:rsidR="00C27864">
          <w:rPr>
            <w:webHidden/>
          </w:rPr>
          <w:tab/>
        </w:r>
        <w:r w:rsidR="0059021A">
          <w:rPr>
            <w:webHidden/>
          </w:rPr>
          <w:fldChar w:fldCharType="begin"/>
        </w:r>
        <w:r w:rsidR="00C27864">
          <w:rPr>
            <w:webHidden/>
          </w:rPr>
          <w:instrText xml:space="preserve"> PAGEREF _Toc306622418 \h </w:instrText>
        </w:r>
        <w:r w:rsidR="0059021A">
          <w:rPr>
            <w:webHidden/>
          </w:rPr>
        </w:r>
        <w:r w:rsidR="0059021A">
          <w:rPr>
            <w:webHidden/>
          </w:rPr>
          <w:fldChar w:fldCharType="separate"/>
        </w:r>
        <w:r w:rsidR="00E3011E">
          <w:rPr>
            <w:webHidden/>
          </w:rPr>
          <w:t>77</w:t>
        </w:r>
        <w:r w:rsidR="0059021A">
          <w:rPr>
            <w:webHidden/>
          </w:rPr>
          <w:fldChar w:fldCharType="end"/>
        </w:r>
      </w:hyperlink>
    </w:p>
    <w:p w:rsidR="00C27864" w:rsidRDefault="00EB3D52">
      <w:pPr>
        <w:pStyle w:val="TOC2"/>
        <w:rPr>
          <w:rFonts w:ascii="Calibri" w:hAnsi="Calibri"/>
          <w:szCs w:val="22"/>
        </w:rPr>
      </w:pPr>
      <w:hyperlink w:anchor="_Toc306622419" w:history="1">
        <w:r w:rsidR="00C27864" w:rsidRPr="00137967">
          <w:rPr>
            <w:rStyle w:val="Hyperlink"/>
          </w:rPr>
          <w:t>4.6</w:t>
        </w:r>
        <w:r w:rsidR="00C27864">
          <w:rPr>
            <w:rFonts w:ascii="Calibri" w:hAnsi="Calibri"/>
            <w:szCs w:val="22"/>
          </w:rPr>
          <w:tab/>
        </w:r>
        <w:r w:rsidR="00C27864" w:rsidRPr="00137967">
          <w:rPr>
            <w:rStyle w:val="Hyperlink"/>
          </w:rPr>
          <w:t>Real-Time Energy Charge for a DC Tie Export Represented by the QSE Under the Oklaunion Exemption</w:t>
        </w:r>
        <w:r w:rsidR="00C27864">
          <w:rPr>
            <w:webHidden/>
          </w:rPr>
          <w:tab/>
        </w:r>
        <w:r w:rsidR="0059021A">
          <w:rPr>
            <w:webHidden/>
          </w:rPr>
          <w:fldChar w:fldCharType="begin"/>
        </w:r>
        <w:r w:rsidR="00C27864">
          <w:rPr>
            <w:webHidden/>
          </w:rPr>
          <w:instrText xml:space="preserve"> PAGEREF _Toc306622419 \h </w:instrText>
        </w:r>
        <w:r w:rsidR="0059021A">
          <w:rPr>
            <w:webHidden/>
          </w:rPr>
        </w:r>
        <w:r w:rsidR="0059021A">
          <w:rPr>
            <w:webHidden/>
          </w:rPr>
          <w:fldChar w:fldCharType="separate"/>
        </w:r>
        <w:r w:rsidR="00E3011E">
          <w:rPr>
            <w:webHidden/>
          </w:rPr>
          <w:t>79</w:t>
        </w:r>
        <w:r w:rsidR="0059021A">
          <w:rPr>
            <w:webHidden/>
          </w:rPr>
          <w:fldChar w:fldCharType="end"/>
        </w:r>
      </w:hyperlink>
    </w:p>
    <w:p w:rsidR="00C27864" w:rsidRDefault="00EB3D52">
      <w:pPr>
        <w:pStyle w:val="TOC2"/>
        <w:rPr>
          <w:rFonts w:ascii="Calibri" w:hAnsi="Calibri"/>
          <w:szCs w:val="22"/>
        </w:rPr>
      </w:pPr>
      <w:hyperlink w:anchor="_Toc306622420" w:history="1">
        <w:r w:rsidR="00C27864" w:rsidRPr="00137967">
          <w:rPr>
            <w:rStyle w:val="Hyperlink"/>
          </w:rPr>
          <w:t>4.7</w:t>
        </w:r>
        <w:r w:rsidR="00C27864">
          <w:rPr>
            <w:rFonts w:ascii="Calibri" w:hAnsi="Calibri"/>
            <w:szCs w:val="22"/>
          </w:rPr>
          <w:tab/>
        </w:r>
        <w:r w:rsidR="00C27864" w:rsidRPr="00137967">
          <w:rPr>
            <w:rStyle w:val="Hyperlink"/>
          </w:rPr>
          <w:t>Real-Time Congestion Payment or Charge for Self-Schedules(OOS)</w:t>
        </w:r>
        <w:r w:rsidR="00C27864">
          <w:rPr>
            <w:webHidden/>
          </w:rPr>
          <w:tab/>
        </w:r>
        <w:r w:rsidR="0059021A">
          <w:rPr>
            <w:webHidden/>
          </w:rPr>
          <w:fldChar w:fldCharType="begin"/>
        </w:r>
        <w:r w:rsidR="00C27864">
          <w:rPr>
            <w:webHidden/>
          </w:rPr>
          <w:instrText xml:space="preserve"> PAGEREF _Toc306622420 \h </w:instrText>
        </w:r>
        <w:r w:rsidR="0059021A">
          <w:rPr>
            <w:webHidden/>
          </w:rPr>
        </w:r>
        <w:r w:rsidR="0059021A">
          <w:rPr>
            <w:webHidden/>
          </w:rPr>
          <w:fldChar w:fldCharType="separate"/>
        </w:r>
        <w:r w:rsidR="00E3011E">
          <w:rPr>
            <w:webHidden/>
          </w:rPr>
          <w:t>80</w:t>
        </w:r>
        <w:r w:rsidR="0059021A">
          <w:rPr>
            <w:webHidden/>
          </w:rPr>
          <w:fldChar w:fldCharType="end"/>
        </w:r>
      </w:hyperlink>
    </w:p>
    <w:p w:rsidR="00C27864" w:rsidRDefault="00EB3D52">
      <w:pPr>
        <w:pStyle w:val="TOC3"/>
        <w:rPr>
          <w:rFonts w:ascii="Calibri" w:hAnsi="Calibri"/>
          <w:szCs w:val="22"/>
        </w:rPr>
      </w:pPr>
      <w:hyperlink w:anchor="_Toc306622421" w:history="1">
        <w:r w:rsidR="00C27864" w:rsidRPr="00137967">
          <w:rPr>
            <w:rStyle w:val="Hyperlink"/>
          </w:rPr>
          <w:t>4.7.1</w:t>
        </w:r>
        <w:r w:rsidR="00C27864">
          <w:rPr>
            <w:rFonts w:ascii="Calibri" w:hAnsi="Calibri"/>
            <w:szCs w:val="22"/>
          </w:rPr>
          <w:tab/>
        </w:r>
        <w:r w:rsidR="00C27864" w:rsidRPr="00137967">
          <w:rPr>
            <w:rStyle w:val="Hyperlink"/>
          </w:rPr>
          <w:t>Pre-settlement and Shadow Settlement Activity</w:t>
        </w:r>
        <w:r w:rsidR="00C27864">
          <w:rPr>
            <w:webHidden/>
          </w:rPr>
          <w:tab/>
        </w:r>
        <w:r w:rsidR="0059021A">
          <w:rPr>
            <w:webHidden/>
          </w:rPr>
          <w:fldChar w:fldCharType="begin"/>
        </w:r>
        <w:r w:rsidR="00C27864">
          <w:rPr>
            <w:webHidden/>
          </w:rPr>
          <w:instrText xml:space="preserve"> PAGEREF _Toc306622421 \h </w:instrText>
        </w:r>
        <w:r w:rsidR="0059021A">
          <w:rPr>
            <w:webHidden/>
          </w:rPr>
        </w:r>
        <w:r w:rsidR="0059021A">
          <w:rPr>
            <w:webHidden/>
          </w:rPr>
          <w:fldChar w:fldCharType="separate"/>
        </w:r>
        <w:r w:rsidR="00E3011E">
          <w:rPr>
            <w:webHidden/>
          </w:rPr>
          <w:t>81</w:t>
        </w:r>
        <w:r w:rsidR="0059021A">
          <w:rPr>
            <w:webHidden/>
          </w:rPr>
          <w:fldChar w:fldCharType="end"/>
        </w:r>
      </w:hyperlink>
    </w:p>
    <w:p w:rsidR="00C27864" w:rsidRDefault="00EB3D52">
      <w:pPr>
        <w:pStyle w:val="TOC2"/>
        <w:rPr>
          <w:rFonts w:ascii="Calibri" w:hAnsi="Calibri"/>
          <w:szCs w:val="22"/>
        </w:rPr>
      </w:pPr>
      <w:hyperlink w:anchor="_Toc306622422" w:history="1">
        <w:r w:rsidR="00C27864" w:rsidRPr="00137967">
          <w:rPr>
            <w:rStyle w:val="Hyperlink"/>
          </w:rPr>
          <w:t>4.8</w:t>
        </w:r>
        <w:r w:rsidR="00C27864">
          <w:rPr>
            <w:rFonts w:ascii="Calibri" w:hAnsi="Calibri"/>
            <w:szCs w:val="22"/>
          </w:rPr>
          <w:tab/>
        </w:r>
        <w:r w:rsidR="00C27864" w:rsidRPr="00137967">
          <w:rPr>
            <w:rStyle w:val="Hyperlink"/>
          </w:rPr>
          <w:t>Generation Resource Base-Point Deviation Charge</w:t>
        </w:r>
        <w:r w:rsidR="00C27864">
          <w:rPr>
            <w:webHidden/>
          </w:rPr>
          <w:tab/>
        </w:r>
        <w:r w:rsidR="0059021A">
          <w:rPr>
            <w:webHidden/>
          </w:rPr>
          <w:fldChar w:fldCharType="begin"/>
        </w:r>
        <w:r w:rsidR="00C27864">
          <w:rPr>
            <w:webHidden/>
          </w:rPr>
          <w:instrText xml:space="preserve"> PAGEREF _Toc306622422 \h </w:instrText>
        </w:r>
        <w:r w:rsidR="0059021A">
          <w:rPr>
            <w:webHidden/>
          </w:rPr>
        </w:r>
        <w:r w:rsidR="0059021A">
          <w:rPr>
            <w:webHidden/>
          </w:rPr>
          <w:fldChar w:fldCharType="separate"/>
        </w:r>
        <w:r w:rsidR="00E3011E">
          <w:rPr>
            <w:webHidden/>
          </w:rPr>
          <w:t>82</w:t>
        </w:r>
        <w:r w:rsidR="0059021A">
          <w:rPr>
            <w:webHidden/>
          </w:rPr>
          <w:fldChar w:fldCharType="end"/>
        </w:r>
      </w:hyperlink>
    </w:p>
    <w:p w:rsidR="00C27864" w:rsidRDefault="00EB3D52">
      <w:pPr>
        <w:pStyle w:val="TOC3"/>
        <w:rPr>
          <w:rFonts w:ascii="Calibri" w:hAnsi="Calibri"/>
          <w:szCs w:val="22"/>
        </w:rPr>
      </w:pPr>
      <w:hyperlink w:anchor="_Toc306622423" w:history="1">
        <w:r w:rsidR="00C27864" w:rsidRPr="00137967">
          <w:rPr>
            <w:rStyle w:val="Hyperlink"/>
          </w:rPr>
          <w:t>4.8.1</w:t>
        </w:r>
        <w:r w:rsidR="00C27864">
          <w:rPr>
            <w:rFonts w:ascii="Calibri" w:hAnsi="Calibri"/>
            <w:szCs w:val="22"/>
          </w:rPr>
          <w:tab/>
        </w:r>
        <w:r w:rsidR="00C27864" w:rsidRPr="00137967">
          <w:rPr>
            <w:rStyle w:val="Hyperlink"/>
          </w:rPr>
          <w:t>IRR Generation Resource Base-Point Deviation Charge</w:t>
        </w:r>
        <w:r w:rsidR="00C27864">
          <w:rPr>
            <w:webHidden/>
          </w:rPr>
          <w:tab/>
        </w:r>
        <w:r w:rsidR="0059021A">
          <w:rPr>
            <w:webHidden/>
          </w:rPr>
          <w:fldChar w:fldCharType="begin"/>
        </w:r>
        <w:r w:rsidR="00C27864">
          <w:rPr>
            <w:webHidden/>
          </w:rPr>
          <w:instrText xml:space="preserve"> PAGEREF _Toc306622423 \h </w:instrText>
        </w:r>
        <w:r w:rsidR="0059021A">
          <w:rPr>
            <w:webHidden/>
          </w:rPr>
        </w:r>
        <w:r w:rsidR="0059021A">
          <w:rPr>
            <w:webHidden/>
          </w:rPr>
          <w:fldChar w:fldCharType="separate"/>
        </w:r>
        <w:r w:rsidR="00E3011E">
          <w:rPr>
            <w:webHidden/>
          </w:rPr>
          <w:t>82</w:t>
        </w:r>
        <w:r w:rsidR="0059021A">
          <w:rPr>
            <w:webHidden/>
          </w:rPr>
          <w:fldChar w:fldCharType="end"/>
        </w:r>
      </w:hyperlink>
    </w:p>
    <w:p w:rsidR="00C27864" w:rsidRDefault="00EB3D52">
      <w:pPr>
        <w:pStyle w:val="TOC3"/>
        <w:rPr>
          <w:rFonts w:ascii="Calibri" w:hAnsi="Calibri"/>
          <w:szCs w:val="22"/>
        </w:rPr>
      </w:pPr>
      <w:hyperlink w:anchor="_Toc306622424" w:history="1">
        <w:r w:rsidR="00C27864" w:rsidRPr="00137967">
          <w:rPr>
            <w:rStyle w:val="Hyperlink"/>
          </w:rPr>
          <w:t>4.8.2</w:t>
        </w:r>
        <w:r w:rsidR="00C27864">
          <w:rPr>
            <w:rFonts w:ascii="Calibri" w:hAnsi="Calibri"/>
            <w:szCs w:val="22"/>
          </w:rPr>
          <w:tab/>
        </w:r>
        <w:r w:rsidR="00C27864" w:rsidRPr="00137967">
          <w:rPr>
            <w:rStyle w:val="Hyperlink"/>
          </w:rPr>
          <w:t>Generation Resource Base-Point Deviation Charge</w:t>
        </w:r>
        <w:r w:rsidR="00C27864">
          <w:rPr>
            <w:webHidden/>
          </w:rPr>
          <w:tab/>
        </w:r>
        <w:r w:rsidR="0059021A">
          <w:rPr>
            <w:webHidden/>
          </w:rPr>
          <w:fldChar w:fldCharType="begin"/>
        </w:r>
        <w:r w:rsidR="00C27864">
          <w:rPr>
            <w:webHidden/>
          </w:rPr>
          <w:instrText xml:space="preserve"> PAGEREF _Toc306622424 \h </w:instrText>
        </w:r>
        <w:r w:rsidR="0059021A">
          <w:rPr>
            <w:webHidden/>
          </w:rPr>
        </w:r>
        <w:r w:rsidR="0059021A">
          <w:rPr>
            <w:webHidden/>
          </w:rPr>
          <w:fldChar w:fldCharType="separate"/>
        </w:r>
        <w:r w:rsidR="00E3011E">
          <w:rPr>
            <w:webHidden/>
          </w:rPr>
          <w:t>85</w:t>
        </w:r>
        <w:r w:rsidR="0059021A">
          <w:rPr>
            <w:webHidden/>
          </w:rPr>
          <w:fldChar w:fldCharType="end"/>
        </w:r>
      </w:hyperlink>
    </w:p>
    <w:p w:rsidR="00C27864" w:rsidRDefault="00EB3D52">
      <w:pPr>
        <w:pStyle w:val="TOC3"/>
        <w:rPr>
          <w:rFonts w:ascii="Calibri" w:hAnsi="Calibri"/>
          <w:szCs w:val="22"/>
        </w:rPr>
      </w:pPr>
      <w:hyperlink w:anchor="_Toc306622425" w:history="1">
        <w:r w:rsidR="00C27864" w:rsidRPr="00137967">
          <w:rPr>
            <w:rStyle w:val="Hyperlink"/>
          </w:rPr>
          <w:t>4.8.2.1</w:t>
        </w:r>
        <w:r w:rsidR="00C27864">
          <w:rPr>
            <w:rFonts w:ascii="Calibri" w:hAnsi="Calibri"/>
            <w:szCs w:val="22"/>
          </w:rPr>
          <w:tab/>
        </w:r>
        <w:r w:rsidR="00C27864" w:rsidRPr="00137967">
          <w:rPr>
            <w:rStyle w:val="Hyperlink"/>
          </w:rPr>
          <w:t>Base-Point Deviation Charge for Over Generation</w:t>
        </w:r>
        <w:r w:rsidR="00C27864">
          <w:rPr>
            <w:webHidden/>
          </w:rPr>
          <w:tab/>
        </w:r>
        <w:r w:rsidR="0059021A">
          <w:rPr>
            <w:webHidden/>
          </w:rPr>
          <w:fldChar w:fldCharType="begin"/>
        </w:r>
        <w:r w:rsidR="00C27864">
          <w:rPr>
            <w:webHidden/>
          </w:rPr>
          <w:instrText xml:space="preserve"> PAGEREF _Toc306622425 \h </w:instrText>
        </w:r>
        <w:r w:rsidR="0059021A">
          <w:rPr>
            <w:webHidden/>
          </w:rPr>
        </w:r>
        <w:r w:rsidR="0059021A">
          <w:rPr>
            <w:webHidden/>
          </w:rPr>
          <w:fldChar w:fldCharType="separate"/>
        </w:r>
        <w:r w:rsidR="00E3011E">
          <w:rPr>
            <w:webHidden/>
          </w:rPr>
          <w:t>86</w:t>
        </w:r>
        <w:r w:rsidR="0059021A">
          <w:rPr>
            <w:webHidden/>
          </w:rPr>
          <w:fldChar w:fldCharType="end"/>
        </w:r>
      </w:hyperlink>
    </w:p>
    <w:p w:rsidR="00C27864" w:rsidRDefault="00EB3D52">
      <w:pPr>
        <w:pStyle w:val="TOC3"/>
        <w:rPr>
          <w:rFonts w:ascii="Calibri" w:hAnsi="Calibri"/>
          <w:szCs w:val="22"/>
        </w:rPr>
      </w:pPr>
      <w:hyperlink w:anchor="_Toc306622426" w:history="1">
        <w:r w:rsidR="00C27864" w:rsidRPr="00137967">
          <w:rPr>
            <w:rStyle w:val="Hyperlink"/>
          </w:rPr>
          <w:t>4.8.2.2</w:t>
        </w:r>
        <w:r w:rsidR="00C27864">
          <w:rPr>
            <w:rFonts w:ascii="Calibri" w:hAnsi="Calibri"/>
            <w:szCs w:val="22"/>
          </w:rPr>
          <w:tab/>
        </w:r>
        <w:r w:rsidR="00C27864" w:rsidRPr="00137967">
          <w:rPr>
            <w:rStyle w:val="Hyperlink"/>
          </w:rPr>
          <w:t>Base-Point Deviation Charge for Under Generation</w:t>
        </w:r>
        <w:r w:rsidR="00C27864">
          <w:rPr>
            <w:webHidden/>
          </w:rPr>
          <w:tab/>
        </w:r>
        <w:r w:rsidR="0059021A">
          <w:rPr>
            <w:webHidden/>
          </w:rPr>
          <w:fldChar w:fldCharType="begin"/>
        </w:r>
        <w:r w:rsidR="00C27864">
          <w:rPr>
            <w:webHidden/>
          </w:rPr>
          <w:instrText xml:space="preserve"> PAGEREF _Toc306622426 \h </w:instrText>
        </w:r>
        <w:r w:rsidR="0059021A">
          <w:rPr>
            <w:webHidden/>
          </w:rPr>
        </w:r>
        <w:r w:rsidR="0059021A">
          <w:rPr>
            <w:webHidden/>
          </w:rPr>
          <w:fldChar w:fldCharType="separate"/>
        </w:r>
        <w:r w:rsidR="00E3011E">
          <w:rPr>
            <w:webHidden/>
          </w:rPr>
          <w:t>87</w:t>
        </w:r>
        <w:r w:rsidR="0059021A">
          <w:rPr>
            <w:webHidden/>
          </w:rPr>
          <w:fldChar w:fldCharType="end"/>
        </w:r>
      </w:hyperlink>
    </w:p>
    <w:p w:rsidR="00C27864" w:rsidRDefault="00EB3D52">
      <w:pPr>
        <w:pStyle w:val="TOC3"/>
        <w:rPr>
          <w:rFonts w:ascii="Calibri" w:hAnsi="Calibri"/>
          <w:szCs w:val="22"/>
        </w:rPr>
      </w:pPr>
      <w:hyperlink w:anchor="_Toc306622427" w:history="1">
        <w:r w:rsidR="00C27864" w:rsidRPr="00137967">
          <w:rPr>
            <w:rStyle w:val="Hyperlink"/>
          </w:rPr>
          <w:t>4.8.3</w:t>
        </w:r>
        <w:r w:rsidR="00C27864">
          <w:rPr>
            <w:rFonts w:ascii="Calibri" w:hAnsi="Calibri"/>
            <w:szCs w:val="22"/>
          </w:rPr>
          <w:tab/>
        </w:r>
        <w:r w:rsidR="00C27864" w:rsidRPr="00137967">
          <w:rPr>
            <w:rStyle w:val="Hyperlink"/>
          </w:rPr>
          <w:t>Pre-settlement Activity</w:t>
        </w:r>
        <w:r w:rsidR="00C27864">
          <w:rPr>
            <w:webHidden/>
          </w:rPr>
          <w:tab/>
        </w:r>
        <w:r w:rsidR="0059021A">
          <w:rPr>
            <w:webHidden/>
          </w:rPr>
          <w:fldChar w:fldCharType="begin"/>
        </w:r>
        <w:r w:rsidR="00C27864">
          <w:rPr>
            <w:webHidden/>
          </w:rPr>
          <w:instrText xml:space="preserve"> PAGEREF _Toc306622427 \h </w:instrText>
        </w:r>
        <w:r w:rsidR="0059021A">
          <w:rPr>
            <w:webHidden/>
          </w:rPr>
        </w:r>
        <w:r w:rsidR="0059021A">
          <w:rPr>
            <w:webHidden/>
          </w:rPr>
          <w:fldChar w:fldCharType="separate"/>
        </w:r>
        <w:r w:rsidR="00E3011E">
          <w:rPr>
            <w:webHidden/>
          </w:rPr>
          <w:t>89</w:t>
        </w:r>
        <w:r w:rsidR="0059021A">
          <w:rPr>
            <w:webHidden/>
          </w:rPr>
          <w:fldChar w:fldCharType="end"/>
        </w:r>
      </w:hyperlink>
    </w:p>
    <w:p w:rsidR="00C27864" w:rsidRDefault="00EB3D52">
      <w:pPr>
        <w:pStyle w:val="TOC3"/>
        <w:rPr>
          <w:rFonts w:ascii="Calibri" w:hAnsi="Calibri"/>
          <w:szCs w:val="22"/>
        </w:rPr>
      </w:pPr>
      <w:hyperlink w:anchor="_Toc306622428" w:history="1">
        <w:r w:rsidR="00C27864" w:rsidRPr="00137967">
          <w:rPr>
            <w:rStyle w:val="Hyperlink"/>
          </w:rPr>
          <w:t>4.8.4</w:t>
        </w:r>
        <w:r w:rsidR="00C27864">
          <w:rPr>
            <w:rFonts w:ascii="Calibri" w:hAnsi="Calibri"/>
            <w:szCs w:val="22"/>
          </w:rPr>
          <w:tab/>
        </w:r>
        <w:r w:rsidR="00C27864" w:rsidRPr="00137967">
          <w:rPr>
            <w:rStyle w:val="Hyperlink"/>
          </w:rPr>
          <w:t>Shadow Settlement Activity</w:t>
        </w:r>
        <w:r w:rsidR="00C27864">
          <w:rPr>
            <w:webHidden/>
          </w:rPr>
          <w:tab/>
        </w:r>
        <w:r w:rsidR="0059021A">
          <w:rPr>
            <w:webHidden/>
          </w:rPr>
          <w:fldChar w:fldCharType="begin"/>
        </w:r>
        <w:r w:rsidR="00C27864">
          <w:rPr>
            <w:webHidden/>
          </w:rPr>
          <w:instrText xml:space="preserve"> PAGEREF _Toc306622428 \h </w:instrText>
        </w:r>
        <w:r w:rsidR="0059021A">
          <w:rPr>
            <w:webHidden/>
          </w:rPr>
        </w:r>
        <w:r w:rsidR="0059021A">
          <w:rPr>
            <w:webHidden/>
          </w:rPr>
          <w:fldChar w:fldCharType="separate"/>
        </w:r>
        <w:r w:rsidR="00E3011E">
          <w:rPr>
            <w:webHidden/>
          </w:rPr>
          <w:t>91</w:t>
        </w:r>
        <w:r w:rsidR="0059021A">
          <w:rPr>
            <w:webHidden/>
          </w:rPr>
          <w:fldChar w:fldCharType="end"/>
        </w:r>
      </w:hyperlink>
    </w:p>
    <w:p w:rsidR="00C27864" w:rsidRDefault="00EB3D52">
      <w:pPr>
        <w:pStyle w:val="TOC2"/>
        <w:rPr>
          <w:rFonts w:ascii="Calibri" w:hAnsi="Calibri"/>
          <w:szCs w:val="22"/>
        </w:rPr>
      </w:pPr>
      <w:hyperlink w:anchor="_Toc306622429" w:history="1">
        <w:r w:rsidR="00C27864" w:rsidRPr="00137967">
          <w:rPr>
            <w:rStyle w:val="Hyperlink"/>
          </w:rPr>
          <w:t>4.9</w:t>
        </w:r>
        <w:r w:rsidR="00C27864">
          <w:rPr>
            <w:rFonts w:ascii="Calibri" w:hAnsi="Calibri"/>
            <w:szCs w:val="22"/>
          </w:rPr>
          <w:tab/>
        </w:r>
        <w:r w:rsidR="00C27864" w:rsidRPr="00137967">
          <w:rPr>
            <w:rStyle w:val="Hyperlink"/>
            <w:rFonts w:cs="Arial"/>
          </w:rPr>
          <w:t>Base Point Deviation Payment</w:t>
        </w:r>
        <w:r w:rsidR="00C27864">
          <w:rPr>
            <w:webHidden/>
          </w:rPr>
          <w:tab/>
        </w:r>
        <w:r w:rsidR="0059021A">
          <w:rPr>
            <w:webHidden/>
          </w:rPr>
          <w:fldChar w:fldCharType="begin"/>
        </w:r>
        <w:r w:rsidR="00C27864">
          <w:rPr>
            <w:webHidden/>
          </w:rPr>
          <w:instrText xml:space="preserve"> PAGEREF _Toc306622429 \h </w:instrText>
        </w:r>
        <w:r w:rsidR="0059021A">
          <w:rPr>
            <w:webHidden/>
          </w:rPr>
        </w:r>
        <w:r w:rsidR="0059021A">
          <w:rPr>
            <w:webHidden/>
          </w:rPr>
          <w:fldChar w:fldCharType="separate"/>
        </w:r>
        <w:r w:rsidR="00E3011E">
          <w:rPr>
            <w:webHidden/>
          </w:rPr>
          <w:t>91</w:t>
        </w:r>
        <w:r w:rsidR="0059021A">
          <w:rPr>
            <w:webHidden/>
          </w:rPr>
          <w:fldChar w:fldCharType="end"/>
        </w:r>
      </w:hyperlink>
    </w:p>
    <w:p w:rsidR="00C27864" w:rsidRDefault="00EB3D52">
      <w:pPr>
        <w:pStyle w:val="TOC2"/>
        <w:rPr>
          <w:rFonts w:ascii="Calibri" w:hAnsi="Calibri"/>
          <w:szCs w:val="22"/>
        </w:rPr>
      </w:pPr>
      <w:hyperlink w:anchor="_Toc306622430" w:history="1">
        <w:r w:rsidR="00C27864" w:rsidRPr="00137967">
          <w:rPr>
            <w:rStyle w:val="Hyperlink"/>
            <w:rFonts w:cs="Arial"/>
          </w:rPr>
          <w:t>4.10</w:t>
        </w:r>
        <w:r w:rsidR="00C27864">
          <w:rPr>
            <w:rFonts w:ascii="Calibri" w:hAnsi="Calibri"/>
            <w:szCs w:val="22"/>
          </w:rPr>
          <w:tab/>
        </w:r>
        <w:r w:rsidR="00C27864" w:rsidRPr="00137967">
          <w:rPr>
            <w:rStyle w:val="Hyperlink"/>
          </w:rPr>
          <w:t>Real-Time Revenue Neutrality Allocation</w:t>
        </w:r>
        <w:r w:rsidR="00C27864">
          <w:rPr>
            <w:webHidden/>
          </w:rPr>
          <w:tab/>
        </w:r>
        <w:r w:rsidR="0059021A">
          <w:rPr>
            <w:webHidden/>
          </w:rPr>
          <w:fldChar w:fldCharType="begin"/>
        </w:r>
        <w:r w:rsidR="00C27864">
          <w:rPr>
            <w:webHidden/>
          </w:rPr>
          <w:instrText xml:space="preserve"> PAGEREF _Toc306622430 \h </w:instrText>
        </w:r>
        <w:r w:rsidR="0059021A">
          <w:rPr>
            <w:webHidden/>
          </w:rPr>
        </w:r>
        <w:r w:rsidR="0059021A">
          <w:rPr>
            <w:webHidden/>
          </w:rPr>
          <w:fldChar w:fldCharType="separate"/>
        </w:r>
        <w:r w:rsidR="00E3011E">
          <w:rPr>
            <w:webHidden/>
          </w:rPr>
          <w:t>93</w:t>
        </w:r>
        <w:r w:rsidR="0059021A">
          <w:rPr>
            <w:webHidden/>
          </w:rPr>
          <w:fldChar w:fldCharType="end"/>
        </w:r>
      </w:hyperlink>
    </w:p>
    <w:p w:rsidR="00C27864" w:rsidRDefault="00EB3D52">
      <w:pPr>
        <w:pStyle w:val="TOC3"/>
        <w:rPr>
          <w:rFonts w:ascii="Calibri" w:hAnsi="Calibri"/>
          <w:szCs w:val="22"/>
        </w:rPr>
      </w:pPr>
      <w:hyperlink w:anchor="_Toc306622431" w:history="1">
        <w:r w:rsidR="00C27864" w:rsidRPr="00137967">
          <w:rPr>
            <w:rStyle w:val="Hyperlink"/>
          </w:rPr>
          <w:t>4.10.1</w:t>
        </w:r>
        <w:r w:rsidR="00C27864">
          <w:rPr>
            <w:rFonts w:ascii="Calibri" w:hAnsi="Calibri"/>
            <w:szCs w:val="22"/>
          </w:rPr>
          <w:tab/>
        </w:r>
        <w:r w:rsidR="00C27864" w:rsidRPr="00137967">
          <w:rPr>
            <w:rStyle w:val="Hyperlink"/>
          </w:rPr>
          <w:t>Pre-settlement and Shadow Settlement Activity</w:t>
        </w:r>
        <w:r w:rsidR="00C27864">
          <w:rPr>
            <w:webHidden/>
          </w:rPr>
          <w:tab/>
        </w:r>
        <w:r w:rsidR="0059021A">
          <w:rPr>
            <w:webHidden/>
          </w:rPr>
          <w:fldChar w:fldCharType="begin"/>
        </w:r>
        <w:r w:rsidR="00C27864">
          <w:rPr>
            <w:webHidden/>
          </w:rPr>
          <w:instrText xml:space="preserve"> PAGEREF _Toc306622431 \h </w:instrText>
        </w:r>
        <w:r w:rsidR="0059021A">
          <w:rPr>
            <w:webHidden/>
          </w:rPr>
        </w:r>
        <w:r w:rsidR="0059021A">
          <w:rPr>
            <w:webHidden/>
          </w:rPr>
          <w:fldChar w:fldCharType="separate"/>
        </w:r>
        <w:r w:rsidR="00E3011E">
          <w:rPr>
            <w:webHidden/>
          </w:rPr>
          <w:t>94</w:t>
        </w:r>
        <w:r w:rsidR="0059021A">
          <w:rPr>
            <w:webHidden/>
          </w:rPr>
          <w:fldChar w:fldCharType="end"/>
        </w:r>
      </w:hyperlink>
    </w:p>
    <w:p w:rsidR="00C27864" w:rsidRDefault="00EB3D52">
      <w:pPr>
        <w:pStyle w:val="TOC2"/>
        <w:rPr>
          <w:rFonts w:ascii="Calibri" w:hAnsi="Calibri"/>
          <w:szCs w:val="22"/>
        </w:rPr>
      </w:pPr>
      <w:hyperlink w:anchor="_Toc306622432" w:history="1">
        <w:r w:rsidR="00C27864" w:rsidRPr="00137967">
          <w:rPr>
            <w:rStyle w:val="Hyperlink"/>
            <w:rFonts w:cs="Arial"/>
          </w:rPr>
          <w:t>4.11</w:t>
        </w:r>
        <w:r w:rsidR="00C27864">
          <w:rPr>
            <w:rFonts w:ascii="Calibri" w:hAnsi="Calibri"/>
            <w:szCs w:val="22"/>
          </w:rPr>
          <w:tab/>
        </w:r>
        <w:r w:rsidR="00C27864" w:rsidRPr="00137967">
          <w:rPr>
            <w:rStyle w:val="Hyperlink"/>
          </w:rPr>
          <w:t>ERCOT System Administration Charge</w:t>
        </w:r>
        <w:r w:rsidR="00C27864">
          <w:rPr>
            <w:webHidden/>
          </w:rPr>
          <w:tab/>
        </w:r>
        <w:r w:rsidR="0059021A">
          <w:rPr>
            <w:webHidden/>
          </w:rPr>
          <w:fldChar w:fldCharType="begin"/>
        </w:r>
        <w:r w:rsidR="00C27864">
          <w:rPr>
            <w:webHidden/>
          </w:rPr>
          <w:instrText xml:space="preserve"> PAGEREF _Toc306622432 \h </w:instrText>
        </w:r>
        <w:r w:rsidR="0059021A">
          <w:rPr>
            <w:webHidden/>
          </w:rPr>
        </w:r>
        <w:r w:rsidR="0059021A">
          <w:rPr>
            <w:webHidden/>
          </w:rPr>
          <w:fldChar w:fldCharType="separate"/>
        </w:r>
        <w:r w:rsidR="00E3011E">
          <w:rPr>
            <w:webHidden/>
          </w:rPr>
          <w:t>94</w:t>
        </w:r>
        <w:r w:rsidR="0059021A">
          <w:rPr>
            <w:webHidden/>
          </w:rPr>
          <w:fldChar w:fldCharType="end"/>
        </w:r>
      </w:hyperlink>
    </w:p>
    <w:p w:rsidR="00C27864" w:rsidRDefault="00EB3D52">
      <w:pPr>
        <w:pStyle w:val="TOC3"/>
        <w:rPr>
          <w:rFonts w:ascii="Calibri" w:hAnsi="Calibri"/>
          <w:szCs w:val="22"/>
        </w:rPr>
      </w:pPr>
      <w:hyperlink w:anchor="_Toc306622433" w:history="1">
        <w:r w:rsidR="00C27864" w:rsidRPr="00137967">
          <w:rPr>
            <w:rStyle w:val="Hyperlink"/>
          </w:rPr>
          <w:t>4.11.1</w:t>
        </w:r>
        <w:r w:rsidR="00C27864">
          <w:rPr>
            <w:rFonts w:ascii="Calibri" w:hAnsi="Calibri"/>
            <w:szCs w:val="22"/>
          </w:rPr>
          <w:tab/>
        </w:r>
        <w:r w:rsidR="00C27864" w:rsidRPr="00137967">
          <w:rPr>
            <w:rStyle w:val="Hyperlink"/>
          </w:rPr>
          <w:t>Pre-settlement and Shadow Settlement Activity</w:t>
        </w:r>
        <w:r w:rsidR="00C27864">
          <w:rPr>
            <w:webHidden/>
          </w:rPr>
          <w:tab/>
        </w:r>
        <w:r w:rsidR="0059021A">
          <w:rPr>
            <w:webHidden/>
          </w:rPr>
          <w:fldChar w:fldCharType="begin"/>
        </w:r>
        <w:r w:rsidR="00C27864">
          <w:rPr>
            <w:webHidden/>
          </w:rPr>
          <w:instrText xml:space="preserve"> PAGEREF _Toc306622433 \h </w:instrText>
        </w:r>
        <w:r w:rsidR="0059021A">
          <w:rPr>
            <w:webHidden/>
          </w:rPr>
        </w:r>
        <w:r w:rsidR="0059021A">
          <w:rPr>
            <w:webHidden/>
          </w:rPr>
          <w:fldChar w:fldCharType="separate"/>
        </w:r>
        <w:r w:rsidR="00E3011E">
          <w:rPr>
            <w:webHidden/>
          </w:rPr>
          <w:t>96</w:t>
        </w:r>
        <w:r w:rsidR="0059021A">
          <w:rPr>
            <w:webHidden/>
          </w:rPr>
          <w:fldChar w:fldCharType="end"/>
        </w:r>
      </w:hyperlink>
    </w:p>
    <w:p w:rsidR="00C27864" w:rsidRDefault="00EB3D52">
      <w:pPr>
        <w:pStyle w:val="TOC2"/>
        <w:rPr>
          <w:rFonts w:ascii="Calibri" w:hAnsi="Calibri"/>
          <w:szCs w:val="22"/>
        </w:rPr>
      </w:pPr>
      <w:hyperlink w:anchor="_Toc306622434" w:history="1">
        <w:r w:rsidR="00C27864" w:rsidRPr="00137967">
          <w:rPr>
            <w:rStyle w:val="Hyperlink"/>
          </w:rPr>
          <w:t>4.12</w:t>
        </w:r>
        <w:r w:rsidR="00C27864">
          <w:rPr>
            <w:rFonts w:ascii="Calibri" w:hAnsi="Calibri"/>
            <w:szCs w:val="22"/>
          </w:rPr>
          <w:tab/>
        </w:r>
        <w:r w:rsidR="00C27864" w:rsidRPr="00137967">
          <w:rPr>
            <w:rStyle w:val="Hyperlink"/>
          </w:rPr>
          <w:t>Payments for Ancillary Service Capacity Sold in a Supplemental Ancillary Service Market</w:t>
        </w:r>
        <w:r w:rsidR="00C27864">
          <w:rPr>
            <w:webHidden/>
          </w:rPr>
          <w:tab/>
        </w:r>
        <w:r w:rsidR="0059021A">
          <w:rPr>
            <w:webHidden/>
          </w:rPr>
          <w:fldChar w:fldCharType="begin"/>
        </w:r>
        <w:r w:rsidR="00C27864">
          <w:rPr>
            <w:webHidden/>
          </w:rPr>
          <w:instrText xml:space="preserve"> PAGEREF _Toc306622434 \h </w:instrText>
        </w:r>
        <w:r w:rsidR="0059021A">
          <w:rPr>
            <w:webHidden/>
          </w:rPr>
        </w:r>
        <w:r w:rsidR="0059021A">
          <w:rPr>
            <w:webHidden/>
          </w:rPr>
          <w:fldChar w:fldCharType="separate"/>
        </w:r>
        <w:r w:rsidR="00E3011E">
          <w:rPr>
            <w:webHidden/>
          </w:rPr>
          <w:t>96</w:t>
        </w:r>
        <w:r w:rsidR="0059021A">
          <w:rPr>
            <w:webHidden/>
          </w:rPr>
          <w:fldChar w:fldCharType="end"/>
        </w:r>
      </w:hyperlink>
    </w:p>
    <w:p w:rsidR="00C27864" w:rsidRDefault="00EB3D52">
      <w:pPr>
        <w:pStyle w:val="TOC3"/>
        <w:rPr>
          <w:rFonts w:ascii="Calibri" w:hAnsi="Calibri"/>
          <w:szCs w:val="22"/>
        </w:rPr>
      </w:pPr>
      <w:hyperlink w:anchor="_Toc306622435" w:history="1">
        <w:r w:rsidR="00C27864" w:rsidRPr="00137967">
          <w:rPr>
            <w:rStyle w:val="Hyperlink"/>
          </w:rPr>
          <w:t>4.12.1</w:t>
        </w:r>
        <w:r w:rsidR="00C27864">
          <w:rPr>
            <w:rFonts w:ascii="Calibri" w:hAnsi="Calibri"/>
            <w:szCs w:val="22"/>
          </w:rPr>
          <w:tab/>
        </w:r>
        <w:r w:rsidR="00C27864" w:rsidRPr="00137967">
          <w:rPr>
            <w:rStyle w:val="Hyperlink"/>
          </w:rPr>
          <w:t>Regulation Up</w:t>
        </w:r>
        <w:r w:rsidR="00C27864">
          <w:rPr>
            <w:webHidden/>
          </w:rPr>
          <w:tab/>
        </w:r>
        <w:r w:rsidR="0059021A">
          <w:rPr>
            <w:webHidden/>
          </w:rPr>
          <w:fldChar w:fldCharType="begin"/>
        </w:r>
        <w:r w:rsidR="00C27864">
          <w:rPr>
            <w:webHidden/>
          </w:rPr>
          <w:instrText xml:space="preserve"> PAGEREF _Toc306622435 \h </w:instrText>
        </w:r>
        <w:r w:rsidR="0059021A">
          <w:rPr>
            <w:webHidden/>
          </w:rPr>
        </w:r>
        <w:r w:rsidR="0059021A">
          <w:rPr>
            <w:webHidden/>
          </w:rPr>
          <w:fldChar w:fldCharType="separate"/>
        </w:r>
        <w:r w:rsidR="00E3011E">
          <w:rPr>
            <w:webHidden/>
          </w:rPr>
          <w:t>96</w:t>
        </w:r>
        <w:r w:rsidR="0059021A">
          <w:rPr>
            <w:webHidden/>
          </w:rPr>
          <w:fldChar w:fldCharType="end"/>
        </w:r>
      </w:hyperlink>
    </w:p>
    <w:p w:rsidR="00C27864" w:rsidRDefault="00EB3D52">
      <w:pPr>
        <w:pStyle w:val="TOC3"/>
        <w:rPr>
          <w:rFonts w:ascii="Calibri" w:hAnsi="Calibri"/>
          <w:szCs w:val="22"/>
        </w:rPr>
      </w:pPr>
      <w:hyperlink w:anchor="_Toc306622436" w:history="1">
        <w:r w:rsidR="00C27864" w:rsidRPr="00137967">
          <w:rPr>
            <w:rStyle w:val="Hyperlink"/>
          </w:rPr>
          <w:t>4.12.2</w:t>
        </w:r>
        <w:r w:rsidR="00C27864">
          <w:rPr>
            <w:rFonts w:ascii="Calibri" w:hAnsi="Calibri"/>
            <w:szCs w:val="22"/>
          </w:rPr>
          <w:tab/>
        </w:r>
        <w:r w:rsidR="00C27864" w:rsidRPr="00137967">
          <w:rPr>
            <w:rStyle w:val="Hyperlink"/>
          </w:rPr>
          <w:t>Regulation Down</w:t>
        </w:r>
        <w:r w:rsidR="00C27864">
          <w:rPr>
            <w:webHidden/>
          </w:rPr>
          <w:tab/>
        </w:r>
        <w:r w:rsidR="0059021A">
          <w:rPr>
            <w:webHidden/>
          </w:rPr>
          <w:fldChar w:fldCharType="begin"/>
        </w:r>
        <w:r w:rsidR="00C27864">
          <w:rPr>
            <w:webHidden/>
          </w:rPr>
          <w:instrText xml:space="preserve"> PAGEREF _Toc306622436 \h </w:instrText>
        </w:r>
        <w:r w:rsidR="0059021A">
          <w:rPr>
            <w:webHidden/>
          </w:rPr>
        </w:r>
        <w:r w:rsidR="0059021A">
          <w:rPr>
            <w:webHidden/>
          </w:rPr>
          <w:fldChar w:fldCharType="separate"/>
        </w:r>
        <w:r w:rsidR="00E3011E">
          <w:rPr>
            <w:webHidden/>
          </w:rPr>
          <w:t>98</w:t>
        </w:r>
        <w:r w:rsidR="0059021A">
          <w:rPr>
            <w:webHidden/>
          </w:rPr>
          <w:fldChar w:fldCharType="end"/>
        </w:r>
      </w:hyperlink>
    </w:p>
    <w:p w:rsidR="00C27864" w:rsidRDefault="00EB3D52">
      <w:pPr>
        <w:pStyle w:val="TOC3"/>
        <w:rPr>
          <w:rFonts w:ascii="Calibri" w:hAnsi="Calibri"/>
          <w:szCs w:val="22"/>
        </w:rPr>
      </w:pPr>
      <w:hyperlink w:anchor="_Toc306622437" w:history="1">
        <w:r w:rsidR="00C27864" w:rsidRPr="00137967">
          <w:rPr>
            <w:rStyle w:val="Hyperlink"/>
          </w:rPr>
          <w:t>4.12.3</w:t>
        </w:r>
        <w:r w:rsidR="00C27864">
          <w:rPr>
            <w:rFonts w:ascii="Calibri" w:hAnsi="Calibri"/>
            <w:szCs w:val="22"/>
          </w:rPr>
          <w:tab/>
        </w:r>
        <w:r w:rsidR="00C27864" w:rsidRPr="00137967">
          <w:rPr>
            <w:rStyle w:val="Hyperlink"/>
          </w:rPr>
          <w:t>Responsive Reserve</w:t>
        </w:r>
        <w:r w:rsidR="00C27864">
          <w:rPr>
            <w:webHidden/>
          </w:rPr>
          <w:tab/>
        </w:r>
        <w:r w:rsidR="0059021A">
          <w:rPr>
            <w:webHidden/>
          </w:rPr>
          <w:fldChar w:fldCharType="begin"/>
        </w:r>
        <w:r w:rsidR="00C27864">
          <w:rPr>
            <w:webHidden/>
          </w:rPr>
          <w:instrText xml:space="preserve"> PAGEREF _Toc306622437 \h </w:instrText>
        </w:r>
        <w:r w:rsidR="0059021A">
          <w:rPr>
            <w:webHidden/>
          </w:rPr>
        </w:r>
        <w:r w:rsidR="0059021A">
          <w:rPr>
            <w:webHidden/>
          </w:rPr>
          <w:fldChar w:fldCharType="separate"/>
        </w:r>
        <w:r w:rsidR="00E3011E">
          <w:rPr>
            <w:webHidden/>
          </w:rPr>
          <w:t>99</w:t>
        </w:r>
        <w:r w:rsidR="0059021A">
          <w:rPr>
            <w:webHidden/>
          </w:rPr>
          <w:fldChar w:fldCharType="end"/>
        </w:r>
      </w:hyperlink>
    </w:p>
    <w:p w:rsidR="00C27864" w:rsidRDefault="00EB3D52">
      <w:pPr>
        <w:pStyle w:val="TOC3"/>
        <w:rPr>
          <w:rFonts w:ascii="Calibri" w:hAnsi="Calibri"/>
          <w:szCs w:val="22"/>
        </w:rPr>
      </w:pPr>
      <w:hyperlink w:anchor="_Toc306622438" w:history="1">
        <w:r w:rsidR="00C27864" w:rsidRPr="00137967">
          <w:rPr>
            <w:rStyle w:val="Hyperlink"/>
          </w:rPr>
          <w:t>4.12.4</w:t>
        </w:r>
        <w:r w:rsidR="00C27864">
          <w:rPr>
            <w:rFonts w:ascii="Calibri" w:hAnsi="Calibri"/>
            <w:szCs w:val="22"/>
          </w:rPr>
          <w:tab/>
        </w:r>
        <w:r w:rsidR="00C27864" w:rsidRPr="00137967">
          <w:rPr>
            <w:rStyle w:val="Hyperlink"/>
          </w:rPr>
          <w:t>Non-Spin</w:t>
        </w:r>
        <w:r w:rsidR="00C27864">
          <w:rPr>
            <w:webHidden/>
          </w:rPr>
          <w:tab/>
        </w:r>
        <w:r w:rsidR="0059021A">
          <w:rPr>
            <w:webHidden/>
          </w:rPr>
          <w:fldChar w:fldCharType="begin"/>
        </w:r>
        <w:r w:rsidR="00C27864">
          <w:rPr>
            <w:webHidden/>
          </w:rPr>
          <w:instrText xml:space="preserve"> PAGEREF _Toc306622438 \h </w:instrText>
        </w:r>
        <w:r w:rsidR="0059021A">
          <w:rPr>
            <w:webHidden/>
          </w:rPr>
        </w:r>
        <w:r w:rsidR="0059021A">
          <w:rPr>
            <w:webHidden/>
          </w:rPr>
          <w:fldChar w:fldCharType="separate"/>
        </w:r>
        <w:r w:rsidR="00E3011E">
          <w:rPr>
            <w:webHidden/>
          </w:rPr>
          <w:t>100</w:t>
        </w:r>
        <w:r w:rsidR="0059021A">
          <w:rPr>
            <w:webHidden/>
          </w:rPr>
          <w:fldChar w:fldCharType="end"/>
        </w:r>
      </w:hyperlink>
    </w:p>
    <w:p w:rsidR="00C27864" w:rsidRDefault="00EB3D52">
      <w:pPr>
        <w:pStyle w:val="TOC3"/>
        <w:rPr>
          <w:rFonts w:ascii="Calibri" w:hAnsi="Calibri"/>
          <w:szCs w:val="22"/>
        </w:rPr>
      </w:pPr>
      <w:hyperlink w:anchor="_Toc306622439" w:history="1">
        <w:r w:rsidR="00C27864" w:rsidRPr="00137967">
          <w:rPr>
            <w:rStyle w:val="Hyperlink"/>
          </w:rPr>
          <w:t>4.12.5</w:t>
        </w:r>
        <w:r w:rsidR="00C27864">
          <w:rPr>
            <w:rFonts w:ascii="Calibri" w:hAnsi="Calibri"/>
            <w:szCs w:val="22"/>
          </w:rPr>
          <w:tab/>
        </w:r>
        <w:r w:rsidR="00C27864" w:rsidRPr="00137967">
          <w:rPr>
            <w:rStyle w:val="Hyperlink"/>
          </w:rPr>
          <w:t>Charges for Ancillary Service Capacity Replaced Due to Failure to Provide</w:t>
        </w:r>
        <w:r w:rsidR="00C27864">
          <w:rPr>
            <w:webHidden/>
          </w:rPr>
          <w:tab/>
        </w:r>
        <w:r w:rsidR="0059021A">
          <w:rPr>
            <w:webHidden/>
          </w:rPr>
          <w:fldChar w:fldCharType="begin"/>
        </w:r>
        <w:r w:rsidR="00C27864">
          <w:rPr>
            <w:webHidden/>
          </w:rPr>
          <w:instrText xml:space="preserve"> PAGEREF _Toc306622439 \h </w:instrText>
        </w:r>
        <w:r w:rsidR="0059021A">
          <w:rPr>
            <w:webHidden/>
          </w:rPr>
        </w:r>
        <w:r w:rsidR="0059021A">
          <w:rPr>
            <w:webHidden/>
          </w:rPr>
          <w:fldChar w:fldCharType="separate"/>
        </w:r>
        <w:r w:rsidR="00E3011E">
          <w:rPr>
            <w:webHidden/>
          </w:rPr>
          <w:t>102</w:t>
        </w:r>
        <w:r w:rsidR="0059021A">
          <w:rPr>
            <w:webHidden/>
          </w:rPr>
          <w:fldChar w:fldCharType="end"/>
        </w:r>
      </w:hyperlink>
    </w:p>
    <w:p w:rsidR="00C27864" w:rsidRDefault="00EB3D52">
      <w:pPr>
        <w:pStyle w:val="TOC3"/>
        <w:rPr>
          <w:rFonts w:ascii="Calibri" w:hAnsi="Calibri"/>
          <w:szCs w:val="22"/>
        </w:rPr>
      </w:pPr>
      <w:hyperlink w:anchor="_Toc306622440" w:history="1">
        <w:r w:rsidR="00C27864" w:rsidRPr="00137967">
          <w:rPr>
            <w:rStyle w:val="Hyperlink"/>
          </w:rPr>
          <w:t>4.12.6</w:t>
        </w:r>
        <w:r w:rsidR="00C27864">
          <w:rPr>
            <w:rFonts w:ascii="Calibri" w:hAnsi="Calibri"/>
            <w:szCs w:val="22"/>
          </w:rPr>
          <w:tab/>
        </w:r>
        <w:r w:rsidR="00C27864" w:rsidRPr="00137967">
          <w:rPr>
            <w:rStyle w:val="Hyperlink"/>
          </w:rPr>
          <w:t>Regulation Up</w:t>
        </w:r>
        <w:r w:rsidR="00C27864">
          <w:rPr>
            <w:webHidden/>
          </w:rPr>
          <w:tab/>
        </w:r>
        <w:r w:rsidR="0059021A">
          <w:rPr>
            <w:webHidden/>
          </w:rPr>
          <w:fldChar w:fldCharType="begin"/>
        </w:r>
        <w:r w:rsidR="00C27864">
          <w:rPr>
            <w:webHidden/>
          </w:rPr>
          <w:instrText xml:space="preserve"> PAGEREF _Toc306622440 \h </w:instrText>
        </w:r>
        <w:r w:rsidR="0059021A">
          <w:rPr>
            <w:webHidden/>
          </w:rPr>
        </w:r>
        <w:r w:rsidR="0059021A">
          <w:rPr>
            <w:webHidden/>
          </w:rPr>
          <w:fldChar w:fldCharType="separate"/>
        </w:r>
        <w:r w:rsidR="00E3011E">
          <w:rPr>
            <w:webHidden/>
          </w:rPr>
          <w:t>102</w:t>
        </w:r>
        <w:r w:rsidR="0059021A">
          <w:rPr>
            <w:webHidden/>
          </w:rPr>
          <w:fldChar w:fldCharType="end"/>
        </w:r>
      </w:hyperlink>
    </w:p>
    <w:p w:rsidR="00C27864" w:rsidRDefault="00EB3D52">
      <w:pPr>
        <w:pStyle w:val="TOC3"/>
        <w:rPr>
          <w:rFonts w:ascii="Calibri" w:hAnsi="Calibri"/>
          <w:szCs w:val="22"/>
        </w:rPr>
      </w:pPr>
      <w:hyperlink w:anchor="_Toc306622441" w:history="1">
        <w:r w:rsidR="00C27864" w:rsidRPr="00137967">
          <w:rPr>
            <w:rStyle w:val="Hyperlink"/>
          </w:rPr>
          <w:t>4.12.7</w:t>
        </w:r>
        <w:r w:rsidR="00C27864">
          <w:rPr>
            <w:rFonts w:ascii="Calibri" w:hAnsi="Calibri"/>
            <w:szCs w:val="22"/>
          </w:rPr>
          <w:tab/>
        </w:r>
        <w:r w:rsidR="00C27864" w:rsidRPr="00137967">
          <w:rPr>
            <w:rStyle w:val="Hyperlink"/>
          </w:rPr>
          <w:t>Regulation Down</w:t>
        </w:r>
        <w:r w:rsidR="00C27864">
          <w:rPr>
            <w:webHidden/>
          </w:rPr>
          <w:tab/>
        </w:r>
        <w:r w:rsidR="0059021A">
          <w:rPr>
            <w:webHidden/>
          </w:rPr>
          <w:fldChar w:fldCharType="begin"/>
        </w:r>
        <w:r w:rsidR="00C27864">
          <w:rPr>
            <w:webHidden/>
          </w:rPr>
          <w:instrText xml:space="preserve"> PAGEREF _Toc306622441 \h </w:instrText>
        </w:r>
        <w:r w:rsidR="0059021A">
          <w:rPr>
            <w:webHidden/>
          </w:rPr>
        </w:r>
        <w:r w:rsidR="0059021A">
          <w:rPr>
            <w:webHidden/>
          </w:rPr>
          <w:fldChar w:fldCharType="separate"/>
        </w:r>
        <w:r w:rsidR="00E3011E">
          <w:rPr>
            <w:webHidden/>
          </w:rPr>
          <w:t>103</w:t>
        </w:r>
        <w:r w:rsidR="0059021A">
          <w:rPr>
            <w:webHidden/>
          </w:rPr>
          <w:fldChar w:fldCharType="end"/>
        </w:r>
      </w:hyperlink>
    </w:p>
    <w:p w:rsidR="00C27864" w:rsidRDefault="00EB3D52">
      <w:pPr>
        <w:pStyle w:val="TOC3"/>
        <w:rPr>
          <w:rFonts w:ascii="Calibri" w:hAnsi="Calibri"/>
          <w:szCs w:val="22"/>
        </w:rPr>
      </w:pPr>
      <w:hyperlink w:anchor="_Toc306622442" w:history="1">
        <w:r w:rsidR="00C27864" w:rsidRPr="00137967">
          <w:rPr>
            <w:rStyle w:val="Hyperlink"/>
          </w:rPr>
          <w:t>4.12.8</w:t>
        </w:r>
        <w:r w:rsidR="00C27864">
          <w:rPr>
            <w:rFonts w:ascii="Calibri" w:hAnsi="Calibri"/>
            <w:szCs w:val="22"/>
          </w:rPr>
          <w:tab/>
        </w:r>
        <w:r w:rsidR="00C27864" w:rsidRPr="00137967">
          <w:rPr>
            <w:rStyle w:val="Hyperlink"/>
          </w:rPr>
          <w:t>Responsive Reserve</w:t>
        </w:r>
        <w:r w:rsidR="00C27864">
          <w:rPr>
            <w:webHidden/>
          </w:rPr>
          <w:tab/>
        </w:r>
        <w:r w:rsidR="0059021A">
          <w:rPr>
            <w:webHidden/>
          </w:rPr>
          <w:fldChar w:fldCharType="begin"/>
        </w:r>
        <w:r w:rsidR="00C27864">
          <w:rPr>
            <w:webHidden/>
          </w:rPr>
          <w:instrText xml:space="preserve"> PAGEREF _Toc306622442 \h </w:instrText>
        </w:r>
        <w:r w:rsidR="0059021A">
          <w:rPr>
            <w:webHidden/>
          </w:rPr>
        </w:r>
        <w:r w:rsidR="0059021A">
          <w:rPr>
            <w:webHidden/>
          </w:rPr>
          <w:fldChar w:fldCharType="separate"/>
        </w:r>
        <w:r w:rsidR="00E3011E">
          <w:rPr>
            <w:webHidden/>
          </w:rPr>
          <w:t>104</w:t>
        </w:r>
        <w:r w:rsidR="0059021A">
          <w:rPr>
            <w:webHidden/>
          </w:rPr>
          <w:fldChar w:fldCharType="end"/>
        </w:r>
      </w:hyperlink>
    </w:p>
    <w:p w:rsidR="00C27864" w:rsidRDefault="00EB3D52">
      <w:pPr>
        <w:pStyle w:val="TOC3"/>
        <w:rPr>
          <w:rFonts w:ascii="Calibri" w:hAnsi="Calibri"/>
          <w:szCs w:val="22"/>
        </w:rPr>
      </w:pPr>
      <w:hyperlink w:anchor="_Toc306622443" w:history="1">
        <w:r w:rsidR="00C27864" w:rsidRPr="00137967">
          <w:rPr>
            <w:rStyle w:val="Hyperlink"/>
          </w:rPr>
          <w:t>4.12.9</w:t>
        </w:r>
        <w:r w:rsidR="00C27864">
          <w:rPr>
            <w:rFonts w:ascii="Calibri" w:hAnsi="Calibri"/>
            <w:szCs w:val="22"/>
          </w:rPr>
          <w:tab/>
        </w:r>
        <w:r w:rsidR="00C27864" w:rsidRPr="00137967">
          <w:rPr>
            <w:rStyle w:val="Hyperlink"/>
          </w:rPr>
          <w:t>Non-Spin</w:t>
        </w:r>
        <w:r w:rsidR="00C27864">
          <w:rPr>
            <w:webHidden/>
          </w:rPr>
          <w:tab/>
        </w:r>
        <w:r w:rsidR="0059021A">
          <w:rPr>
            <w:webHidden/>
          </w:rPr>
          <w:fldChar w:fldCharType="begin"/>
        </w:r>
        <w:r w:rsidR="00C27864">
          <w:rPr>
            <w:webHidden/>
          </w:rPr>
          <w:instrText xml:space="preserve"> PAGEREF _Toc306622443 \h </w:instrText>
        </w:r>
        <w:r w:rsidR="0059021A">
          <w:rPr>
            <w:webHidden/>
          </w:rPr>
        </w:r>
        <w:r w:rsidR="0059021A">
          <w:rPr>
            <w:webHidden/>
          </w:rPr>
          <w:fldChar w:fldCharType="separate"/>
        </w:r>
        <w:r w:rsidR="00E3011E">
          <w:rPr>
            <w:webHidden/>
          </w:rPr>
          <w:t>105</w:t>
        </w:r>
        <w:r w:rsidR="0059021A">
          <w:rPr>
            <w:webHidden/>
          </w:rPr>
          <w:fldChar w:fldCharType="end"/>
        </w:r>
      </w:hyperlink>
    </w:p>
    <w:p w:rsidR="00C27864" w:rsidRDefault="00EB3D52">
      <w:pPr>
        <w:pStyle w:val="TOC3"/>
        <w:tabs>
          <w:tab w:val="left" w:pos="2394"/>
        </w:tabs>
        <w:rPr>
          <w:rFonts w:ascii="Calibri" w:hAnsi="Calibri"/>
          <w:szCs w:val="22"/>
        </w:rPr>
      </w:pPr>
      <w:hyperlink w:anchor="_Toc306622444" w:history="1">
        <w:r w:rsidR="00C27864" w:rsidRPr="00137967">
          <w:rPr>
            <w:rStyle w:val="Hyperlink"/>
          </w:rPr>
          <w:t>4.12.10</w:t>
        </w:r>
        <w:r w:rsidR="00C27864">
          <w:rPr>
            <w:rFonts w:ascii="Calibri" w:hAnsi="Calibri"/>
            <w:szCs w:val="22"/>
          </w:rPr>
          <w:tab/>
        </w:r>
        <w:r w:rsidR="00C27864" w:rsidRPr="00137967">
          <w:rPr>
            <w:rStyle w:val="Hyperlink"/>
          </w:rPr>
          <w:t>Pre-settlement and Shadow Settlement Activity</w:t>
        </w:r>
        <w:r w:rsidR="00C27864">
          <w:rPr>
            <w:webHidden/>
          </w:rPr>
          <w:tab/>
        </w:r>
        <w:r w:rsidR="0059021A">
          <w:rPr>
            <w:webHidden/>
          </w:rPr>
          <w:fldChar w:fldCharType="begin"/>
        </w:r>
        <w:r w:rsidR="00C27864">
          <w:rPr>
            <w:webHidden/>
          </w:rPr>
          <w:instrText xml:space="preserve"> PAGEREF _Toc306622444 \h </w:instrText>
        </w:r>
        <w:r w:rsidR="0059021A">
          <w:rPr>
            <w:webHidden/>
          </w:rPr>
        </w:r>
        <w:r w:rsidR="0059021A">
          <w:rPr>
            <w:webHidden/>
          </w:rPr>
          <w:fldChar w:fldCharType="separate"/>
        </w:r>
        <w:r w:rsidR="00E3011E">
          <w:rPr>
            <w:webHidden/>
          </w:rPr>
          <w:t>105</w:t>
        </w:r>
        <w:r w:rsidR="0059021A">
          <w:rPr>
            <w:webHidden/>
          </w:rPr>
          <w:fldChar w:fldCharType="end"/>
        </w:r>
      </w:hyperlink>
    </w:p>
    <w:p w:rsidR="00C27864" w:rsidRDefault="00EB3D52">
      <w:pPr>
        <w:pStyle w:val="TOC2"/>
        <w:rPr>
          <w:rFonts w:ascii="Calibri" w:hAnsi="Calibri"/>
          <w:szCs w:val="22"/>
        </w:rPr>
      </w:pPr>
      <w:hyperlink w:anchor="_Toc306622445" w:history="1">
        <w:r w:rsidR="00C27864" w:rsidRPr="00137967">
          <w:rPr>
            <w:rStyle w:val="Hyperlink"/>
          </w:rPr>
          <w:t>4.13</w:t>
        </w:r>
        <w:r w:rsidR="00C27864">
          <w:rPr>
            <w:rFonts w:ascii="Calibri" w:hAnsi="Calibri"/>
            <w:szCs w:val="22"/>
          </w:rPr>
          <w:tab/>
        </w:r>
        <w:r w:rsidR="00C27864" w:rsidRPr="00137967">
          <w:rPr>
            <w:rStyle w:val="Hyperlink"/>
          </w:rPr>
          <w:t>Adjustments to Cost Allocations for Ancillary Services Procurement</w:t>
        </w:r>
        <w:r w:rsidR="00C27864">
          <w:rPr>
            <w:webHidden/>
          </w:rPr>
          <w:tab/>
        </w:r>
        <w:r w:rsidR="0059021A">
          <w:rPr>
            <w:webHidden/>
          </w:rPr>
          <w:fldChar w:fldCharType="begin"/>
        </w:r>
        <w:r w:rsidR="00C27864">
          <w:rPr>
            <w:webHidden/>
          </w:rPr>
          <w:instrText xml:space="preserve"> PAGEREF _Toc306622445 \h </w:instrText>
        </w:r>
        <w:r w:rsidR="0059021A">
          <w:rPr>
            <w:webHidden/>
          </w:rPr>
        </w:r>
        <w:r w:rsidR="0059021A">
          <w:rPr>
            <w:webHidden/>
          </w:rPr>
          <w:fldChar w:fldCharType="separate"/>
        </w:r>
        <w:r w:rsidR="00E3011E">
          <w:rPr>
            <w:webHidden/>
          </w:rPr>
          <w:t>107</w:t>
        </w:r>
        <w:r w:rsidR="0059021A">
          <w:rPr>
            <w:webHidden/>
          </w:rPr>
          <w:fldChar w:fldCharType="end"/>
        </w:r>
      </w:hyperlink>
    </w:p>
    <w:p w:rsidR="00C27864" w:rsidRDefault="00EB3D52">
      <w:pPr>
        <w:pStyle w:val="TOC3"/>
        <w:rPr>
          <w:rFonts w:ascii="Calibri" w:hAnsi="Calibri"/>
          <w:szCs w:val="22"/>
        </w:rPr>
      </w:pPr>
      <w:hyperlink w:anchor="_Toc306622446" w:history="1">
        <w:r w:rsidR="00C27864" w:rsidRPr="00137967">
          <w:rPr>
            <w:rStyle w:val="Hyperlink"/>
          </w:rPr>
          <w:t>4.13.1</w:t>
        </w:r>
        <w:r w:rsidR="00C27864">
          <w:rPr>
            <w:rFonts w:ascii="Calibri" w:hAnsi="Calibri"/>
            <w:szCs w:val="22"/>
          </w:rPr>
          <w:tab/>
        </w:r>
        <w:r w:rsidR="00C27864" w:rsidRPr="00137967">
          <w:rPr>
            <w:rStyle w:val="Hyperlink"/>
          </w:rPr>
          <w:t>Regulation Up</w:t>
        </w:r>
        <w:r w:rsidR="00C27864">
          <w:rPr>
            <w:webHidden/>
          </w:rPr>
          <w:tab/>
        </w:r>
        <w:r w:rsidR="0059021A">
          <w:rPr>
            <w:webHidden/>
          </w:rPr>
          <w:fldChar w:fldCharType="begin"/>
        </w:r>
        <w:r w:rsidR="00C27864">
          <w:rPr>
            <w:webHidden/>
          </w:rPr>
          <w:instrText xml:space="preserve"> PAGEREF _Toc306622446 \h </w:instrText>
        </w:r>
        <w:r w:rsidR="0059021A">
          <w:rPr>
            <w:webHidden/>
          </w:rPr>
        </w:r>
        <w:r w:rsidR="0059021A">
          <w:rPr>
            <w:webHidden/>
          </w:rPr>
          <w:fldChar w:fldCharType="separate"/>
        </w:r>
        <w:r w:rsidR="00E3011E">
          <w:rPr>
            <w:webHidden/>
          </w:rPr>
          <w:t>107</w:t>
        </w:r>
        <w:r w:rsidR="0059021A">
          <w:rPr>
            <w:webHidden/>
          </w:rPr>
          <w:fldChar w:fldCharType="end"/>
        </w:r>
      </w:hyperlink>
    </w:p>
    <w:p w:rsidR="00C27864" w:rsidRDefault="00EB3D52">
      <w:pPr>
        <w:pStyle w:val="TOC3"/>
        <w:rPr>
          <w:rFonts w:ascii="Calibri" w:hAnsi="Calibri"/>
          <w:szCs w:val="22"/>
        </w:rPr>
      </w:pPr>
      <w:hyperlink w:anchor="_Toc306622447" w:history="1">
        <w:r w:rsidR="00C27864" w:rsidRPr="00137967">
          <w:rPr>
            <w:rStyle w:val="Hyperlink"/>
          </w:rPr>
          <w:t>4.13.2</w:t>
        </w:r>
        <w:r w:rsidR="00C27864">
          <w:rPr>
            <w:rFonts w:ascii="Calibri" w:hAnsi="Calibri"/>
            <w:szCs w:val="22"/>
          </w:rPr>
          <w:tab/>
        </w:r>
        <w:r w:rsidR="00C27864" w:rsidRPr="00137967">
          <w:rPr>
            <w:rStyle w:val="Hyperlink"/>
          </w:rPr>
          <w:t>Regulation Down</w:t>
        </w:r>
        <w:r w:rsidR="00C27864">
          <w:rPr>
            <w:webHidden/>
          </w:rPr>
          <w:tab/>
        </w:r>
        <w:r w:rsidR="0059021A">
          <w:rPr>
            <w:webHidden/>
          </w:rPr>
          <w:fldChar w:fldCharType="begin"/>
        </w:r>
        <w:r w:rsidR="00C27864">
          <w:rPr>
            <w:webHidden/>
          </w:rPr>
          <w:instrText xml:space="preserve"> PAGEREF _Toc306622447 \h </w:instrText>
        </w:r>
        <w:r w:rsidR="0059021A">
          <w:rPr>
            <w:webHidden/>
          </w:rPr>
        </w:r>
        <w:r w:rsidR="0059021A">
          <w:rPr>
            <w:webHidden/>
          </w:rPr>
          <w:fldChar w:fldCharType="separate"/>
        </w:r>
        <w:r w:rsidR="00E3011E">
          <w:rPr>
            <w:webHidden/>
          </w:rPr>
          <w:t>112</w:t>
        </w:r>
        <w:r w:rsidR="0059021A">
          <w:rPr>
            <w:webHidden/>
          </w:rPr>
          <w:fldChar w:fldCharType="end"/>
        </w:r>
      </w:hyperlink>
    </w:p>
    <w:p w:rsidR="00C27864" w:rsidRDefault="00EB3D52">
      <w:pPr>
        <w:pStyle w:val="TOC3"/>
        <w:rPr>
          <w:rFonts w:ascii="Calibri" w:hAnsi="Calibri"/>
          <w:szCs w:val="22"/>
        </w:rPr>
      </w:pPr>
      <w:hyperlink w:anchor="_Toc306622448" w:history="1">
        <w:r w:rsidR="00C27864" w:rsidRPr="00137967">
          <w:rPr>
            <w:rStyle w:val="Hyperlink"/>
          </w:rPr>
          <w:t>4.13.3</w:t>
        </w:r>
        <w:r w:rsidR="00C27864">
          <w:rPr>
            <w:rFonts w:ascii="Calibri" w:hAnsi="Calibri"/>
            <w:szCs w:val="22"/>
          </w:rPr>
          <w:tab/>
        </w:r>
        <w:r w:rsidR="00C27864" w:rsidRPr="00137967">
          <w:rPr>
            <w:rStyle w:val="Hyperlink"/>
          </w:rPr>
          <w:t>Responsive Reserve</w:t>
        </w:r>
        <w:r w:rsidR="00C27864">
          <w:rPr>
            <w:webHidden/>
          </w:rPr>
          <w:tab/>
        </w:r>
        <w:r w:rsidR="0059021A">
          <w:rPr>
            <w:webHidden/>
          </w:rPr>
          <w:fldChar w:fldCharType="begin"/>
        </w:r>
        <w:r w:rsidR="00C27864">
          <w:rPr>
            <w:webHidden/>
          </w:rPr>
          <w:instrText xml:space="preserve"> PAGEREF _Toc306622448 \h </w:instrText>
        </w:r>
        <w:r w:rsidR="0059021A">
          <w:rPr>
            <w:webHidden/>
          </w:rPr>
        </w:r>
        <w:r w:rsidR="0059021A">
          <w:rPr>
            <w:webHidden/>
          </w:rPr>
          <w:fldChar w:fldCharType="separate"/>
        </w:r>
        <w:r w:rsidR="00E3011E">
          <w:rPr>
            <w:webHidden/>
          </w:rPr>
          <w:t>115</w:t>
        </w:r>
        <w:r w:rsidR="0059021A">
          <w:rPr>
            <w:webHidden/>
          </w:rPr>
          <w:fldChar w:fldCharType="end"/>
        </w:r>
      </w:hyperlink>
    </w:p>
    <w:p w:rsidR="00C27864" w:rsidRDefault="00EB3D52">
      <w:pPr>
        <w:pStyle w:val="TOC3"/>
        <w:rPr>
          <w:rFonts w:ascii="Calibri" w:hAnsi="Calibri"/>
          <w:szCs w:val="22"/>
        </w:rPr>
      </w:pPr>
      <w:hyperlink w:anchor="_Toc306622449" w:history="1">
        <w:r w:rsidR="00C27864" w:rsidRPr="00137967">
          <w:rPr>
            <w:rStyle w:val="Hyperlink"/>
          </w:rPr>
          <w:t>4.13.4</w:t>
        </w:r>
        <w:r w:rsidR="00C27864">
          <w:rPr>
            <w:rFonts w:ascii="Calibri" w:hAnsi="Calibri"/>
            <w:szCs w:val="22"/>
          </w:rPr>
          <w:tab/>
        </w:r>
        <w:r w:rsidR="00C27864" w:rsidRPr="00137967">
          <w:rPr>
            <w:rStyle w:val="Hyperlink"/>
          </w:rPr>
          <w:t>Non-Spin</w:t>
        </w:r>
        <w:r w:rsidR="00C27864">
          <w:rPr>
            <w:webHidden/>
          </w:rPr>
          <w:tab/>
        </w:r>
        <w:r w:rsidR="0059021A">
          <w:rPr>
            <w:webHidden/>
          </w:rPr>
          <w:fldChar w:fldCharType="begin"/>
        </w:r>
        <w:r w:rsidR="00C27864">
          <w:rPr>
            <w:webHidden/>
          </w:rPr>
          <w:instrText xml:space="preserve"> PAGEREF _Toc306622449 \h </w:instrText>
        </w:r>
        <w:r w:rsidR="0059021A">
          <w:rPr>
            <w:webHidden/>
          </w:rPr>
        </w:r>
        <w:r w:rsidR="0059021A">
          <w:rPr>
            <w:webHidden/>
          </w:rPr>
          <w:fldChar w:fldCharType="separate"/>
        </w:r>
        <w:r w:rsidR="00E3011E">
          <w:rPr>
            <w:webHidden/>
          </w:rPr>
          <w:t>120</w:t>
        </w:r>
        <w:r w:rsidR="0059021A">
          <w:rPr>
            <w:webHidden/>
          </w:rPr>
          <w:fldChar w:fldCharType="end"/>
        </w:r>
      </w:hyperlink>
    </w:p>
    <w:p w:rsidR="00C27864" w:rsidRDefault="00EB3D52">
      <w:pPr>
        <w:pStyle w:val="TOC3"/>
        <w:rPr>
          <w:rFonts w:ascii="Calibri" w:hAnsi="Calibri"/>
          <w:szCs w:val="22"/>
        </w:rPr>
      </w:pPr>
      <w:hyperlink w:anchor="_Toc306622450" w:history="1">
        <w:r w:rsidR="00C27864" w:rsidRPr="00137967">
          <w:rPr>
            <w:rStyle w:val="Hyperlink"/>
          </w:rPr>
          <w:t>4.13.1</w:t>
        </w:r>
        <w:r w:rsidR="00C27864">
          <w:rPr>
            <w:rFonts w:ascii="Calibri" w:hAnsi="Calibri"/>
            <w:szCs w:val="22"/>
          </w:rPr>
          <w:tab/>
        </w:r>
        <w:r w:rsidR="00C27864" w:rsidRPr="00137967">
          <w:rPr>
            <w:rStyle w:val="Hyperlink"/>
          </w:rPr>
          <w:t>Pre-settlement and Shadow Settlement Activity</w:t>
        </w:r>
        <w:r w:rsidR="00C27864">
          <w:rPr>
            <w:webHidden/>
          </w:rPr>
          <w:tab/>
        </w:r>
        <w:r w:rsidR="0059021A">
          <w:rPr>
            <w:webHidden/>
          </w:rPr>
          <w:fldChar w:fldCharType="begin"/>
        </w:r>
        <w:r w:rsidR="00C27864">
          <w:rPr>
            <w:webHidden/>
          </w:rPr>
          <w:instrText xml:space="preserve"> PAGEREF _Toc306622450 \h </w:instrText>
        </w:r>
        <w:r w:rsidR="0059021A">
          <w:rPr>
            <w:webHidden/>
          </w:rPr>
        </w:r>
        <w:r w:rsidR="0059021A">
          <w:rPr>
            <w:webHidden/>
          </w:rPr>
          <w:fldChar w:fldCharType="separate"/>
        </w:r>
        <w:r w:rsidR="00E3011E">
          <w:rPr>
            <w:webHidden/>
          </w:rPr>
          <w:t>124</w:t>
        </w:r>
        <w:r w:rsidR="0059021A">
          <w:rPr>
            <w:webHidden/>
          </w:rPr>
          <w:fldChar w:fldCharType="end"/>
        </w:r>
      </w:hyperlink>
    </w:p>
    <w:p w:rsidR="00C27864" w:rsidRDefault="00EB3D52">
      <w:pPr>
        <w:pStyle w:val="TOC2"/>
        <w:rPr>
          <w:rFonts w:ascii="Calibri" w:hAnsi="Calibri"/>
          <w:szCs w:val="22"/>
        </w:rPr>
      </w:pPr>
      <w:hyperlink w:anchor="_Toc306622451" w:history="1">
        <w:r w:rsidR="00C27864" w:rsidRPr="00137967">
          <w:rPr>
            <w:rStyle w:val="Hyperlink"/>
          </w:rPr>
          <w:t>4.14</w:t>
        </w:r>
        <w:r w:rsidR="00C27864">
          <w:rPr>
            <w:rFonts w:ascii="Calibri" w:hAnsi="Calibri"/>
            <w:szCs w:val="22"/>
          </w:rPr>
          <w:tab/>
        </w:r>
        <w:r w:rsidR="00C27864" w:rsidRPr="00137967">
          <w:rPr>
            <w:rStyle w:val="Hyperlink"/>
          </w:rPr>
          <w:t>Reliability Must Run Settlements</w:t>
        </w:r>
        <w:r w:rsidR="00C27864">
          <w:rPr>
            <w:webHidden/>
          </w:rPr>
          <w:tab/>
        </w:r>
        <w:r w:rsidR="0059021A">
          <w:rPr>
            <w:webHidden/>
          </w:rPr>
          <w:fldChar w:fldCharType="begin"/>
        </w:r>
        <w:r w:rsidR="00C27864">
          <w:rPr>
            <w:webHidden/>
          </w:rPr>
          <w:instrText xml:space="preserve"> PAGEREF _Toc306622451 \h </w:instrText>
        </w:r>
        <w:r w:rsidR="0059021A">
          <w:rPr>
            <w:webHidden/>
          </w:rPr>
        </w:r>
        <w:r w:rsidR="0059021A">
          <w:rPr>
            <w:webHidden/>
          </w:rPr>
          <w:fldChar w:fldCharType="separate"/>
        </w:r>
        <w:r w:rsidR="00E3011E">
          <w:rPr>
            <w:webHidden/>
          </w:rPr>
          <w:t>124</w:t>
        </w:r>
        <w:r w:rsidR="0059021A">
          <w:rPr>
            <w:webHidden/>
          </w:rPr>
          <w:fldChar w:fldCharType="end"/>
        </w:r>
      </w:hyperlink>
    </w:p>
    <w:p w:rsidR="00C27864" w:rsidRDefault="00EB3D52">
      <w:pPr>
        <w:pStyle w:val="TOC3"/>
        <w:rPr>
          <w:rFonts w:ascii="Calibri" w:hAnsi="Calibri"/>
          <w:szCs w:val="22"/>
        </w:rPr>
      </w:pPr>
      <w:hyperlink w:anchor="_Toc306622452" w:history="1">
        <w:r w:rsidR="00C27864" w:rsidRPr="00137967">
          <w:rPr>
            <w:rStyle w:val="Hyperlink"/>
          </w:rPr>
          <w:t>4.14.1</w:t>
        </w:r>
        <w:r w:rsidR="00C27864">
          <w:rPr>
            <w:rFonts w:ascii="Calibri" w:hAnsi="Calibri"/>
            <w:szCs w:val="22"/>
          </w:rPr>
          <w:tab/>
        </w:r>
        <w:r w:rsidR="00C27864" w:rsidRPr="00137967">
          <w:rPr>
            <w:rStyle w:val="Hyperlink"/>
          </w:rPr>
          <w:t>RMR Standby Payment</w:t>
        </w:r>
        <w:r w:rsidR="00C27864">
          <w:rPr>
            <w:webHidden/>
          </w:rPr>
          <w:tab/>
        </w:r>
        <w:r w:rsidR="0059021A">
          <w:rPr>
            <w:webHidden/>
          </w:rPr>
          <w:fldChar w:fldCharType="begin"/>
        </w:r>
        <w:r w:rsidR="00C27864">
          <w:rPr>
            <w:webHidden/>
          </w:rPr>
          <w:instrText xml:space="preserve"> PAGEREF _Toc306622452 \h </w:instrText>
        </w:r>
        <w:r w:rsidR="0059021A">
          <w:rPr>
            <w:webHidden/>
          </w:rPr>
        </w:r>
        <w:r w:rsidR="0059021A">
          <w:rPr>
            <w:webHidden/>
          </w:rPr>
          <w:fldChar w:fldCharType="separate"/>
        </w:r>
        <w:r w:rsidR="00E3011E">
          <w:rPr>
            <w:webHidden/>
          </w:rPr>
          <w:t>124</w:t>
        </w:r>
        <w:r w:rsidR="0059021A">
          <w:rPr>
            <w:webHidden/>
          </w:rPr>
          <w:fldChar w:fldCharType="end"/>
        </w:r>
      </w:hyperlink>
    </w:p>
    <w:p w:rsidR="00C27864" w:rsidRDefault="00EB3D52">
      <w:pPr>
        <w:pStyle w:val="TOC3"/>
        <w:rPr>
          <w:rFonts w:ascii="Calibri" w:hAnsi="Calibri"/>
          <w:szCs w:val="22"/>
        </w:rPr>
      </w:pPr>
      <w:hyperlink w:anchor="_Toc306622453" w:history="1">
        <w:r w:rsidR="00C27864" w:rsidRPr="00137967">
          <w:rPr>
            <w:rStyle w:val="Hyperlink"/>
          </w:rPr>
          <w:t>4.14.2</w:t>
        </w:r>
        <w:r w:rsidR="00C27864">
          <w:rPr>
            <w:rFonts w:ascii="Calibri" w:hAnsi="Calibri"/>
            <w:szCs w:val="22"/>
          </w:rPr>
          <w:tab/>
        </w:r>
        <w:r w:rsidR="00C27864" w:rsidRPr="00137967">
          <w:rPr>
            <w:rStyle w:val="Hyperlink"/>
          </w:rPr>
          <w:t>RMR Payment for Energy</w:t>
        </w:r>
        <w:r w:rsidR="00C27864">
          <w:rPr>
            <w:webHidden/>
          </w:rPr>
          <w:tab/>
        </w:r>
        <w:r w:rsidR="0059021A">
          <w:rPr>
            <w:webHidden/>
          </w:rPr>
          <w:fldChar w:fldCharType="begin"/>
        </w:r>
        <w:r w:rsidR="00C27864">
          <w:rPr>
            <w:webHidden/>
          </w:rPr>
          <w:instrText xml:space="preserve"> PAGEREF _Toc306622453 \h </w:instrText>
        </w:r>
        <w:r w:rsidR="0059021A">
          <w:rPr>
            <w:webHidden/>
          </w:rPr>
        </w:r>
        <w:r w:rsidR="0059021A">
          <w:rPr>
            <w:webHidden/>
          </w:rPr>
          <w:fldChar w:fldCharType="separate"/>
        </w:r>
        <w:r w:rsidR="00E3011E">
          <w:rPr>
            <w:webHidden/>
          </w:rPr>
          <w:t>130</w:t>
        </w:r>
        <w:r w:rsidR="0059021A">
          <w:rPr>
            <w:webHidden/>
          </w:rPr>
          <w:fldChar w:fldCharType="end"/>
        </w:r>
      </w:hyperlink>
    </w:p>
    <w:p w:rsidR="00C27864" w:rsidRDefault="00EB3D52">
      <w:pPr>
        <w:pStyle w:val="TOC3"/>
        <w:rPr>
          <w:rFonts w:ascii="Calibri" w:hAnsi="Calibri"/>
          <w:szCs w:val="22"/>
        </w:rPr>
      </w:pPr>
      <w:hyperlink w:anchor="_Toc306622454" w:history="1">
        <w:r w:rsidR="00C27864" w:rsidRPr="00137967">
          <w:rPr>
            <w:rStyle w:val="Hyperlink"/>
          </w:rPr>
          <w:t>4.14.3</w:t>
        </w:r>
        <w:r w:rsidR="00C27864">
          <w:rPr>
            <w:rFonts w:ascii="Calibri" w:hAnsi="Calibri"/>
            <w:szCs w:val="22"/>
          </w:rPr>
          <w:tab/>
        </w:r>
        <w:r w:rsidR="00C27864" w:rsidRPr="00137967">
          <w:rPr>
            <w:rStyle w:val="Hyperlink"/>
          </w:rPr>
          <w:t>RMR Adjustment Charge</w:t>
        </w:r>
        <w:r w:rsidR="00C27864">
          <w:rPr>
            <w:webHidden/>
          </w:rPr>
          <w:tab/>
        </w:r>
        <w:r w:rsidR="0059021A">
          <w:rPr>
            <w:webHidden/>
          </w:rPr>
          <w:fldChar w:fldCharType="begin"/>
        </w:r>
        <w:r w:rsidR="00C27864">
          <w:rPr>
            <w:webHidden/>
          </w:rPr>
          <w:instrText xml:space="preserve"> PAGEREF _Toc306622454 \h </w:instrText>
        </w:r>
        <w:r w:rsidR="0059021A">
          <w:rPr>
            <w:webHidden/>
          </w:rPr>
        </w:r>
        <w:r w:rsidR="0059021A">
          <w:rPr>
            <w:webHidden/>
          </w:rPr>
          <w:fldChar w:fldCharType="separate"/>
        </w:r>
        <w:r w:rsidR="00E3011E">
          <w:rPr>
            <w:webHidden/>
          </w:rPr>
          <w:t>133</w:t>
        </w:r>
        <w:r w:rsidR="0059021A">
          <w:rPr>
            <w:webHidden/>
          </w:rPr>
          <w:fldChar w:fldCharType="end"/>
        </w:r>
      </w:hyperlink>
    </w:p>
    <w:p w:rsidR="00C27864" w:rsidRDefault="00EB3D52">
      <w:pPr>
        <w:pStyle w:val="TOC3"/>
        <w:rPr>
          <w:rFonts w:ascii="Calibri" w:hAnsi="Calibri"/>
          <w:szCs w:val="22"/>
        </w:rPr>
      </w:pPr>
      <w:hyperlink w:anchor="_Toc306622455" w:history="1">
        <w:r w:rsidR="00C27864" w:rsidRPr="00137967">
          <w:rPr>
            <w:rStyle w:val="Hyperlink"/>
          </w:rPr>
          <w:t>4.14.4</w:t>
        </w:r>
        <w:r w:rsidR="00C27864">
          <w:rPr>
            <w:rFonts w:ascii="Calibri" w:hAnsi="Calibri"/>
            <w:szCs w:val="22"/>
          </w:rPr>
          <w:tab/>
        </w:r>
        <w:r w:rsidR="00C27864" w:rsidRPr="00137967">
          <w:rPr>
            <w:rStyle w:val="Hyperlink"/>
          </w:rPr>
          <w:t>RMR Charge for Unexcused Misconduct</w:t>
        </w:r>
        <w:r w:rsidR="00C27864">
          <w:rPr>
            <w:webHidden/>
          </w:rPr>
          <w:tab/>
        </w:r>
        <w:r w:rsidR="0059021A">
          <w:rPr>
            <w:webHidden/>
          </w:rPr>
          <w:fldChar w:fldCharType="begin"/>
        </w:r>
        <w:r w:rsidR="00C27864">
          <w:rPr>
            <w:webHidden/>
          </w:rPr>
          <w:instrText xml:space="preserve"> PAGEREF _Toc306622455 \h </w:instrText>
        </w:r>
        <w:r w:rsidR="0059021A">
          <w:rPr>
            <w:webHidden/>
          </w:rPr>
        </w:r>
        <w:r w:rsidR="0059021A">
          <w:rPr>
            <w:webHidden/>
          </w:rPr>
          <w:fldChar w:fldCharType="separate"/>
        </w:r>
        <w:r w:rsidR="00E3011E">
          <w:rPr>
            <w:webHidden/>
          </w:rPr>
          <w:t>135</w:t>
        </w:r>
        <w:r w:rsidR="0059021A">
          <w:rPr>
            <w:webHidden/>
          </w:rPr>
          <w:fldChar w:fldCharType="end"/>
        </w:r>
      </w:hyperlink>
    </w:p>
    <w:p w:rsidR="00C27864" w:rsidRDefault="00EB3D52">
      <w:pPr>
        <w:pStyle w:val="TOC3"/>
        <w:rPr>
          <w:rFonts w:ascii="Calibri" w:hAnsi="Calibri"/>
          <w:szCs w:val="22"/>
        </w:rPr>
      </w:pPr>
      <w:hyperlink w:anchor="_Toc306622456" w:history="1">
        <w:r w:rsidR="00C27864" w:rsidRPr="00137967">
          <w:rPr>
            <w:rStyle w:val="Hyperlink"/>
          </w:rPr>
          <w:t>4.14.5</w:t>
        </w:r>
        <w:r w:rsidR="00C27864">
          <w:rPr>
            <w:rFonts w:ascii="Calibri" w:hAnsi="Calibri"/>
            <w:szCs w:val="22"/>
          </w:rPr>
          <w:tab/>
        </w:r>
        <w:r w:rsidR="00C27864" w:rsidRPr="00137967">
          <w:rPr>
            <w:rStyle w:val="Hyperlink"/>
          </w:rPr>
          <w:t>RMR Service Charge</w:t>
        </w:r>
        <w:r w:rsidR="00C27864">
          <w:rPr>
            <w:webHidden/>
          </w:rPr>
          <w:tab/>
        </w:r>
        <w:r w:rsidR="0059021A">
          <w:rPr>
            <w:webHidden/>
          </w:rPr>
          <w:fldChar w:fldCharType="begin"/>
        </w:r>
        <w:r w:rsidR="00C27864">
          <w:rPr>
            <w:webHidden/>
          </w:rPr>
          <w:instrText xml:space="preserve"> PAGEREF _Toc306622456 \h </w:instrText>
        </w:r>
        <w:r w:rsidR="0059021A">
          <w:rPr>
            <w:webHidden/>
          </w:rPr>
        </w:r>
        <w:r w:rsidR="0059021A">
          <w:rPr>
            <w:webHidden/>
          </w:rPr>
          <w:fldChar w:fldCharType="separate"/>
        </w:r>
        <w:r w:rsidR="00E3011E">
          <w:rPr>
            <w:webHidden/>
          </w:rPr>
          <w:t>135</w:t>
        </w:r>
        <w:r w:rsidR="0059021A">
          <w:rPr>
            <w:webHidden/>
          </w:rPr>
          <w:fldChar w:fldCharType="end"/>
        </w:r>
      </w:hyperlink>
    </w:p>
    <w:p w:rsidR="00C27864" w:rsidRDefault="00EB3D52">
      <w:pPr>
        <w:pStyle w:val="TOC2"/>
        <w:rPr>
          <w:rFonts w:ascii="Calibri" w:hAnsi="Calibri"/>
          <w:szCs w:val="22"/>
        </w:rPr>
      </w:pPr>
      <w:hyperlink w:anchor="_Toc306622457" w:history="1">
        <w:r w:rsidR="00C27864" w:rsidRPr="00137967">
          <w:rPr>
            <w:rStyle w:val="Hyperlink"/>
          </w:rPr>
          <w:t>4.15</w:t>
        </w:r>
        <w:r w:rsidR="00C27864">
          <w:rPr>
            <w:rFonts w:ascii="Calibri" w:hAnsi="Calibri"/>
            <w:szCs w:val="22"/>
          </w:rPr>
          <w:tab/>
        </w:r>
        <w:r w:rsidR="00C27864" w:rsidRPr="00137967">
          <w:rPr>
            <w:rStyle w:val="Hyperlink"/>
          </w:rPr>
          <w:t>Voltage Support Settlements</w:t>
        </w:r>
        <w:r w:rsidR="00C27864">
          <w:rPr>
            <w:webHidden/>
          </w:rPr>
          <w:tab/>
        </w:r>
        <w:r w:rsidR="0059021A">
          <w:rPr>
            <w:webHidden/>
          </w:rPr>
          <w:fldChar w:fldCharType="begin"/>
        </w:r>
        <w:r w:rsidR="00C27864">
          <w:rPr>
            <w:webHidden/>
          </w:rPr>
          <w:instrText xml:space="preserve"> PAGEREF _Toc306622457 \h </w:instrText>
        </w:r>
        <w:r w:rsidR="0059021A">
          <w:rPr>
            <w:webHidden/>
          </w:rPr>
        </w:r>
        <w:r w:rsidR="0059021A">
          <w:rPr>
            <w:webHidden/>
          </w:rPr>
          <w:fldChar w:fldCharType="separate"/>
        </w:r>
        <w:r w:rsidR="00E3011E">
          <w:rPr>
            <w:webHidden/>
          </w:rPr>
          <w:t>140</w:t>
        </w:r>
        <w:r w:rsidR="0059021A">
          <w:rPr>
            <w:webHidden/>
          </w:rPr>
          <w:fldChar w:fldCharType="end"/>
        </w:r>
      </w:hyperlink>
    </w:p>
    <w:p w:rsidR="00C27864" w:rsidRDefault="00EB3D52">
      <w:pPr>
        <w:pStyle w:val="TOC3"/>
        <w:rPr>
          <w:rFonts w:ascii="Calibri" w:hAnsi="Calibri"/>
          <w:szCs w:val="22"/>
        </w:rPr>
      </w:pPr>
      <w:hyperlink w:anchor="_Toc306622458" w:history="1">
        <w:r w:rsidR="00C27864" w:rsidRPr="00137967">
          <w:rPr>
            <w:rStyle w:val="Hyperlink"/>
          </w:rPr>
          <w:t>4.15.1</w:t>
        </w:r>
        <w:r w:rsidR="00C27864">
          <w:rPr>
            <w:rFonts w:ascii="Calibri" w:hAnsi="Calibri"/>
            <w:szCs w:val="22"/>
          </w:rPr>
          <w:tab/>
        </w:r>
        <w:r w:rsidR="00C27864" w:rsidRPr="00137967">
          <w:rPr>
            <w:rStyle w:val="Hyperlink"/>
          </w:rPr>
          <w:t>Voltage Support Service Payments</w:t>
        </w:r>
        <w:r w:rsidR="00C27864">
          <w:rPr>
            <w:webHidden/>
          </w:rPr>
          <w:tab/>
        </w:r>
        <w:r w:rsidR="0059021A">
          <w:rPr>
            <w:webHidden/>
          </w:rPr>
          <w:fldChar w:fldCharType="begin"/>
        </w:r>
        <w:r w:rsidR="00C27864">
          <w:rPr>
            <w:webHidden/>
          </w:rPr>
          <w:instrText xml:space="preserve"> PAGEREF _Toc306622458 \h </w:instrText>
        </w:r>
        <w:r w:rsidR="0059021A">
          <w:rPr>
            <w:webHidden/>
          </w:rPr>
        </w:r>
        <w:r w:rsidR="0059021A">
          <w:rPr>
            <w:webHidden/>
          </w:rPr>
          <w:fldChar w:fldCharType="separate"/>
        </w:r>
        <w:r w:rsidR="00E3011E">
          <w:rPr>
            <w:webHidden/>
          </w:rPr>
          <w:t>141</w:t>
        </w:r>
        <w:r w:rsidR="0059021A">
          <w:rPr>
            <w:webHidden/>
          </w:rPr>
          <w:fldChar w:fldCharType="end"/>
        </w:r>
      </w:hyperlink>
    </w:p>
    <w:p w:rsidR="00C27864" w:rsidRDefault="00EB3D52">
      <w:pPr>
        <w:pStyle w:val="TOC3"/>
        <w:rPr>
          <w:rFonts w:ascii="Calibri" w:hAnsi="Calibri"/>
          <w:szCs w:val="22"/>
        </w:rPr>
      </w:pPr>
      <w:hyperlink w:anchor="_Toc306622459" w:history="1">
        <w:r w:rsidR="00C27864" w:rsidRPr="00137967">
          <w:rPr>
            <w:rStyle w:val="Hyperlink"/>
          </w:rPr>
          <w:t>4.15.2</w:t>
        </w:r>
        <w:r w:rsidR="00C27864">
          <w:rPr>
            <w:rFonts w:ascii="Calibri" w:hAnsi="Calibri"/>
            <w:szCs w:val="22"/>
          </w:rPr>
          <w:tab/>
        </w:r>
        <w:r w:rsidR="00C27864" w:rsidRPr="00137967">
          <w:rPr>
            <w:rStyle w:val="Hyperlink"/>
          </w:rPr>
          <w:t>Lost Opportunity Payments</w:t>
        </w:r>
        <w:r w:rsidR="00C27864">
          <w:rPr>
            <w:webHidden/>
          </w:rPr>
          <w:tab/>
        </w:r>
        <w:r w:rsidR="0059021A">
          <w:rPr>
            <w:webHidden/>
          </w:rPr>
          <w:fldChar w:fldCharType="begin"/>
        </w:r>
        <w:r w:rsidR="00C27864">
          <w:rPr>
            <w:webHidden/>
          </w:rPr>
          <w:instrText xml:space="preserve"> PAGEREF _Toc306622459 \h </w:instrText>
        </w:r>
        <w:r w:rsidR="0059021A">
          <w:rPr>
            <w:webHidden/>
          </w:rPr>
        </w:r>
        <w:r w:rsidR="0059021A">
          <w:rPr>
            <w:webHidden/>
          </w:rPr>
          <w:fldChar w:fldCharType="separate"/>
        </w:r>
        <w:r w:rsidR="00E3011E">
          <w:rPr>
            <w:webHidden/>
          </w:rPr>
          <w:t>146</w:t>
        </w:r>
        <w:r w:rsidR="0059021A">
          <w:rPr>
            <w:webHidden/>
          </w:rPr>
          <w:fldChar w:fldCharType="end"/>
        </w:r>
      </w:hyperlink>
    </w:p>
    <w:p w:rsidR="00C27864" w:rsidRDefault="00EB3D52">
      <w:pPr>
        <w:pStyle w:val="TOC3"/>
        <w:rPr>
          <w:rFonts w:ascii="Calibri" w:hAnsi="Calibri"/>
          <w:szCs w:val="22"/>
        </w:rPr>
      </w:pPr>
      <w:hyperlink w:anchor="_Toc306622460" w:history="1">
        <w:r w:rsidR="00C27864" w:rsidRPr="00137967">
          <w:rPr>
            <w:rStyle w:val="Hyperlink"/>
          </w:rPr>
          <w:t>4.15.3</w:t>
        </w:r>
        <w:r w:rsidR="00C27864">
          <w:rPr>
            <w:rFonts w:ascii="Calibri" w:hAnsi="Calibri"/>
            <w:szCs w:val="22"/>
          </w:rPr>
          <w:tab/>
        </w:r>
        <w:r w:rsidR="00C27864" w:rsidRPr="00137967">
          <w:rPr>
            <w:rStyle w:val="Hyperlink"/>
          </w:rPr>
          <w:t>Voltage Support Charge</w:t>
        </w:r>
        <w:r w:rsidR="00C27864">
          <w:rPr>
            <w:webHidden/>
          </w:rPr>
          <w:tab/>
        </w:r>
        <w:r w:rsidR="0059021A">
          <w:rPr>
            <w:webHidden/>
          </w:rPr>
          <w:fldChar w:fldCharType="begin"/>
        </w:r>
        <w:r w:rsidR="00C27864">
          <w:rPr>
            <w:webHidden/>
          </w:rPr>
          <w:instrText xml:space="preserve"> PAGEREF _Toc306622460 \h </w:instrText>
        </w:r>
        <w:r w:rsidR="0059021A">
          <w:rPr>
            <w:webHidden/>
          </w:rPr>
        </w:r>
        <w:r w:rsidR="0059021A">
          <w:rPr>
            <w:webHidden/>
          </w:rPr>
          <w:fldChar w:fldCharType="separate"/>
        </w:r>
        <w:r w:rsidR="00E3011E">
          <w:rPr>
            <w:webHidden/>
          </w:rPr>
          <w:t>149</w:t>
        </w:r>
        <w:r w:rsidR="0059021A">
          <w:rPr>
            <w:webHidden/>
          </w:rPr>
          <w:fldChar w:fldCharType="end"/>
        </w:r>
      </w:hyperlink>
    </w:p>
    <w:p w:rsidR="00C27864" w:rsidRDefault="00EB3D52">
      <w:pPr>
        <w:pStyle w:val="TOC2"/>
        <w:rPr>
          <w:rFonts w:ascii="Calibri" w:hAnsi="Calibri"/>
          <w:szCs w:val="22"/>
        </w:rPr>
      </w:pPr>
      <w:hyperlink w:anchor="_Toc306622461" w:history="1">
        <w:r w:rsidR="00C27864" w:rsidRPr="00137967">
          <w:rPr>
            <w:rStyle w:val="Hyperlink"/>
          </w:rPr>
          <w:t>4.16</w:t>
        </w:r>
        <w:r w:rsidR="00C27864">
          <w:rPr>
            <w:rFonts w:ascii="Calibri" w:hAnsi="Calibri"/>
            <w:szCs w:val="22"/>
          </w:rPr>
          <w:tab/>
        </w:r>
        <w:r w:rsidR="00C27864" w:rsidRPr="00137967">
          <w:rPr>
            <w:rStyle w:val="Hyperlink"/>
          </w:rPr>
          <w:t>Black Start Capacity</w:t>
        </w:r>
        <w:r w:rsidR="00C27864">
          <w:rPr>
            <w:webHidden/>
          </w:rPr>
          <w:tab/>
        </w:r>
        <w:r w:rsidR="0059021A">
          <w:rPr>
            <w:webHidden/>
          </w:rPr>
          <w:fldChar w:fldCharType="begin"/>
        </w:r>
        <w:r w:rsidR="00C27864">
          <w:rPr>
            <w:webHidden/>
          </w:rPr>
          <w:instrText xml:space="preserve"> PAGEREF _Toc306622461 \h </w:instrText>
        </w:r>
        <w:r w:rsidR="0059021A">
          <w:rPr>
            <w:webHidden/>
          </w:rPr>
        </w:r>
        <w:r w:rsidR="0059021A">
          <w:rPr>
            <w:webHidden/>
          </w:rPr>
          <w:fldChar w:fldCharType="separate"/>
        </w:r>
        <w:r w:rsidR="00E3011E">
          <w:rPr>
            <w:webHidden/>
          </w:rPr>
          <w:t>150</w:t>
        </w:r>
        <w:r w:rsidR="0059021A">
          <w:rPr>
            <w:webHidden/>
          </w:rPr>
          <w:fldChar w:fldCharType="end"/>
        </w:r>
      </w:hyperlink>
    </w:p>
    <w:p w:rsidR="00C27864" w:rsidRDefault="00EB3D52">
      <w:pPr>
        <w:pStyle w:val="TOC3"/>
        <w:rPr>
          <w:rFonts w:ascii="Calibri" w:hAnsi="Calibri"/>
          <w:szCs w:val="22"/>
        </w:rPr>
      </w:pPr>
      <w:hyperlink w:anchor="_Toc306622462" w:history="1">
        <w:r w:rsidR="00C27864" w:rsidRPr="00137967">
          <w:rPr>
            <w:rStyle w:val="Hyperlink"/>
          </w:rPr>
          <w:t>4.16.1</w:t>
        </w:r>
        <w:r w:rsidR="00C27864">
          <w:rPr>
            <w:rFonts w:ascii="Calibri" w:hAnsi="Calibri"/>
            <w:szCs w:val="22"/>
          </w:rPr>
          <w:tab/>
        </w:r>
        <w:r w:rsidR="00C27864" w:rsidRPr="00137967">
          <w:rPr>
            <w:rStyle w:val="Hyperlink"/>
          </w:rPr>
          <w:t>Black Start Capacity Payment</w:t>
        </w:r>
        <w:r w:rsidR="00C27864">
          <w:rPr>
            <w:webHidden/>
          </w:rPr>
          <w:tab/>
        </w:r>
        <w:r w:rsidR="0059021A">
          <w:rPr>
            <w:webHidden/>
          </w:rPr>
          <w:fldChar w:fldCharType="begin"/>
        </w:r>
        <w:r w:rsidR="00C27864">
          <w:rPr>
            <w:webHidden/>
          </w:rPr>
          <w:instrText xml:space="preserve"> PAGEREF _Toc306622462 \h </w:instrText>
        </w:r>
        <w:r w:rsidR="0059021A">
          <w:rPr>
            <w:webHidden/>
          </w:rPr>
        </w:r>
        <w:r w:rsidR="0059021A">
          <w:rPr>
            <w:webHidden/>
          </w:rPr>
          <w:fldChar w:fldCharType="separate"/>
        </w:r>
        <w:r w:rsidR="00E3011E">
          <w:rPr>
            <w:webHidden/>
          </w:rPr>
          <w:t>150</w:t>
        </w:r>
        <w:r w:rsidR="0059021A">
          <w:rPr>
            <w:webHidden/>
          </w:rPr>
          <w:fldChar w:fldCharType="end"/>
        </w:r>
      </w:hyperlink>
    </w:p>
    <w:p w:rsidR="00C27864" w:rsidRDefault="00EB3D52">
      <w:pPr>
        <w:pStyle w:val="TOC3"/>
        <w:rPr>
          <w:rFonts w:ascii="Calibri" w:hAnsi="Calibri"/>
          <w:szCs w:val="22"/>
        </w:rPr>
      </w:pPr>
      <w:hyperlink w:anchor="_Toc306622463" w:history="1">
        <w:r w:rsidR="00C27864" w:rsidRPr="00137967">
          <w:rPr>
            <w:rStyle w:val="Hyperlink"/>
          </w:rPr>
          <w:t>4.16.2</w:t>
        </w:r>
        <w:r w:rsidR="00C27864">
          <w:rPr>
            <w:rFonts w:ascii="Calibri" w:hAnsi="Calibri"/>
            <w:szCs w:val="22"/>
          </w:rPr>
          <w:tab/>
        </w:r>
        <w:r w:rsidR="00C27864" w:rsidRPr="00137967">
          <w:rPr>
            <w:rStyle w:val="Hyperlink"/>
          </w:rPr>
          <w:t>Black Start Capacity Charge</w:t>
        </w:r>
        <w:r w:rsidR="00C27864">
          <w:rPr>
            <w:webHidden/>
          </w:rPr>
          <w:tab/>
        </w:r>
        <w:r w:rsidR="0059021A">
          <w:rPr>
            <w:webHidden/>
          </w:rPr>
          <w:fldChar w:fldCharType="begin"/>
        </w:r>
        <w:r w:rsidR="00C27864">
          <w:rPr>
            <w:webHidden/>
          </w:rPr>
          <w:instrText xml:space="preserve"> PAGEREF _Toc306622463 \h </w:instrText>
        </w:r>
        <w:r w:rsidR="0059021A">
          <w:rPr>
            <w:webHidden/>
          </w:rPr>
        </w:r>
        <w:r w:rsidR="0059021A">
          <w:rPr>
            <w:webHidden/>
          </w:rPr>
          <w:fldChar w:fldCharType="separate"/>
        </w:r>
        <w:r w:rsidR="00E3011E">
          <w:rPr>
            <w:webHidden/>
          </w:rPr>
          <w:t>153</w:t>
        </w:r>
        <w:r w:rsidR="0059021A">
          <w:rPr>
            <w:webHidden/>
          </w:rPr>
          <w:fldChar w:fldCharType="end"/>
        </w:r>
      </w:hyperlink>
    </w:p>
    <w:p w:rsidR="00C27864" w:rsidRDefault="00EB3D52">
      <w:pPr>
        <w:pStyle w:val="TOC2"/>
        <w:rPr>
          <w:rFonts w:ascii="Calibri" w:hAnsi="Calibri"/>
          <w:szCs w:val="22"/>
        </w:rPr>
      </w:pPr>
      <w:hyperlink w:anchor="_Toc306622464" w:history="1">
        <w:r w:rsidR="00C27864" w:rsidRPr="00137967">
          <w:rPr>
            <w:rStyle w:val="Hyperlink"/>
          </w:rPr>
          <w:t>4.17</w:t>
        </w:r>
        <w:r w:rsidR="00C27864">
          <w:rPr>
            <w:rFonts w:ascii="Calibri" w:hAnsi="Calibri"/>
            <w:szCs w:val="22"/>
          </w:rPr>
          <w:tab/>
        </w:r>
        <w:r w:rsidR="00C27864" w:rsidRPr="00137967">
          <w:rPr>
            <w:rStyle w:val="Hyperlink"/>
          </w:rPr>
          <w:t>Emergency Operations Settlements</w:t>
        </w:r>
        <w:r w:rsidR="00C27864">
          <w:rPr>
            <w:webHidden/>
          </w:rPr>
          <w:tab/>
        </w:r>
        <w:r w:rsidR="0059021A">
          <w:rPr>
            <w:webHidden/>
          </w:rPr>
          <w:fldChar w:fldCharType="begin"/>
        </w:r>
        <w:r w:rsidR="00C27864">
          <w:rPr>
            <w:webHidden/>
          </w:rPr>
          <w:instrText xml:space="preserve"> PAGEREF _Toc306622464 \h </w:instrText>
        </w:r>
        <w:r w:rsidR="0059021A">
          <w:rPr>
            <w:webHidden/>
          </w:rPr>
        </w:r>
        <w:r w:rsidR="0059021A">
          <w:rPr>
            <w:webHidden/>
          </w:rPr>
          <w:fldChar w:fldCharType="separate"/>
        </w:r>
        <w:r w:rsidR="00E3011E">
          <w:rPr>
            <w:webHidden/>
          </w:rPr>
          <w:t>155</w:t>
        </w:r>
        <w:r w:rsidR="0059021A">
          <w:rPr>
            <w:webHidden/>
          </w:rPr>
          <w:fldChar w:fldCharType="end"/>
        </w:r>
      </w:hyperlink>
    </w:p>
    <w:p w:rsidR="00C27864" w:rsidRDefault="00EB3D52">
      <w:pPr>
        <w:pStyle w:val="TOC3"/>
        <w:rPr>
          <w:rFonts w:ascii="Calibri" w:hAnsi="Calibri"/>
          <w:szCs w:val="22"/>
        </w:rPr>
      </w:pPr>
      <w:hyperlink w:anchor="_Toc306622465" w:history="1">
        <w:r w:rsidR="00C27864" w:rsidRPr="00137967">
          <w:rPr>
            <w:rStyle w:val="Hyperlink"/>
          </w:rPr>
          <w:t>4.17.1</w:t>
        </w:r>
        <w:r w:rsidR="00C27864">
          <w:rPr>
            <w:rFonts w:ascii="Calibri" w:hAnsi="Calibri"/>
            <w:szCs w:val="22"/>
          </w:rPr>
          <w:tab/>
        </w:r>
        <w:r w:rsidR="00C27864" w:rsidRPr="00137967">
          <w:rPr>
            <w:rStyle w:val="Hyperlink"/>
          </w:rPr>
          <w:t>Payment for Emergency Power Increase directed by ERCOT</w:t>
        </w:r>
        <w:r w:rsidR="00C27864">
          <w:rPr>
            <w:webHidden/>
          </w:rPr>
          <w:tab/>
        </w:r>
        <w:r w:rsidR="0059021A">
          <w:rPr>
            <w:webHidden/>
          </w:rPr>
          <w:fldChar w:fldCharType="begin"/>
        </w:r>
        <w:r w:rsidR="00C27864">
          <w:rPr>
            <w:webHidden/>
          </w:rPr>
          <w:instrText xml:space="preserve"> PAGEREF _Toc306622465 \h </w:instrText>
        </w:r>
        <w:r w:rsidR="0059021A">
          <w:rPr>
            <w:webHidden/>
          </w:rPr>
        </w:r>
        <w:r w:rsidR="0059021A">
          <w:rPr>
            <w:webHidden/>
          </w:rPr>
          <w:fldChar w:fldCharType="separate"/>
        </w:r>
        <w:r w:rsidR="00E3011E">
          <w:rPr>
            <w:webHidden/>
          </w:rPr>
          <w:t>155</w:t>
        </w:r>
        <w:r w:rsidR="0059021A">
          <w:rPr>
            <w:webHidden/>
          </w:rPr>
          <w:fldChar w:fldCharType="end"/>
        </w:r>
      </w:hyperlink>
    </w:p>
    <w:p w:rsidR="00C27864" w:rsidRDefault="00EB3D52">
      <w:pPr>
        <w:pStyle w:val="TOC3"/>
        <w:rPr>
          <w:rFonts w:ascii="Calibri" w:hAnsi="Calibri"/>
          <w:szCs w:val="22"/>
        </w:rPr>
      </w:pPr>
      <w:hyperlink w:anchor="_Toc306622466" w:history="1">
        <w:r w:rsidR="00C27864" w:rsidRPr="00137967">
          <w:rPr>
            <w:rStyle w:val="Hyperlink"/>
          </w:rPr>
          <w:t>4.17.2</w:t>
        </w:r>
        <w:r w:rsidR="00C27864">
          <w:rPr>
            <w:rFonts w:ascii="Calibri" w:hAnsi="Calibri"/>
            <w:szCs w:val="22"/>
          </w:rPr>
          <w:tab/>
        </w:r>
        <w:r w:rsidR="00C27864" w:rsidRPr="00137967">
          <w:rPr>
            <w:rStyle w:val="Hyperlink"/>
          </w:rPr>
          <w:t>Charge for Emergency Power Increase</w:t>
        </w:r>
        <w:r w:rsidR="00C27864">
          <w:rPr>
            <w:webHidden/>
          </w:rPr>
          <w:tab/>
        </w:r>
        <w:r w:rsidR="0059021A">
          <w:rPr>
            <w:webHidden/>
          </w:rPr>
          <w:fldChar w:fldCharType="begin"/>
        </w:r>
        <w:r w:rsidR="00C27864">
          <w:rPr>
            <w:webHidden/>
          </w:rPr>
          <w:instrText xml:space="preserve"> PAGEREF _Toc306622466 \h </w:instrText>
        </w:r>
        <w:r w:rsidR="0059021A">
          <w:rPr>
            <w:webHidden/>
          </w:rPr>
        </w:r>
        <w:r w:rsidR="0059021A">
          <w:rPr>
            <w:webHidden/>
          </w:rPr>
          <w:fldChar w:fldCharType="separate"/>
        </w:r>
        <w:r w:rsidR="00E3011E">
          <w:rPr>
            <w:webHidden/>
          </w:rPr>
          <w:t>158</w:t>
        </w:r>
        <w:r w:rsidR="0059021A">
          <w:rPr>
            <w:webHidden/>
          </w:rPr>
          <w:fldChar w:fldCharType="end"/>
        </w:r>
      </w:hyperlink>
    </w:p>
    <w:p w:rsidR="00C27864" w:rsidRDefault="00EB3D52">
      <w:pPr>
        <w:pStyle w:val="TOC3"/>
        <w:rPr>
          <w:rFonts w:ascii="Calibri" w:hAnsi="Calibri"/>
          <w:szCs w:val="22"/>
        </w:rPr>
      </w:pPr>
      <w:hyperlink w:anchor="_Toc306622467" w:history="1">
        <w:r w:rsidR="00C27864" w:rsidRPr="00137967">
          <w:rPr>
            <w:rStyle w:val="Hyperlink"/>
          </w:rPr>
          <w:t>4.17.1</w:t>
        </w:r>
        <w:r w:rsidR="00C27864">
          <w:rPr>
            <w:rFonts w:ascii="Calibri" w:hAnsi="Calibri"/>
            <w:szCs w:val="22"/>
          </w:rPr>
          <w:tab/>
        </w:r>
        <w:r w:rsidR="00C27864" w:rsidRPr="00137967">
          <w:rPr>
            <w:rStyle w:val="Hyperlink"/>
          </w:rPr>
          <w:t>Pre-settlement and Shadow Settlement Activity</w:t>
        </w:r>
        <w:r w:rsidR="00C27864">
          <w:rPr>
            <w:webHidden/>
          </w:rPr>
          <w:tab/>
        </w:r>
        <w:r w:rsidR="0059021A">
          <w:rPr>
            <w:webHidden/>
          </w:rPr>
          <w:fldChar w:fldCharType="begin"/>
        </w:r>
        <w:r w:rsidR="00C27864">
          <w:rPr>
            <w:webHidden/>
          </w:rPr>
          <w:instrText xml:space="preserve"> PAGEREF _Toc306622467 \h </w:instrText>
        </w:r>
        <w:r w:rsidR="0059021A">
          <w:rPr>
            <w:webHidden/>
          </w:rPr>
        </w:r>
        <w:r w:rsidR="0059021A">
          <w:rPr>
            <w:webHidden/>
          </w:rPr>
          <w:fldChar w:fldCharType="separate"/>
        </w:r>
        <w:r w:rsidR="00E3011E">
          <w:rPr>
            <w:webHidden/>
          </w:rPr>
          <w:t>159</w:t>
        </w:r>
        <w:r w:rsidR="0059021A">
          <w:rPr>
            <w:webHidden/>
          </w:rPr>
          <w:fldChar w:fldCharType="end"/>
        </w:r>
      </w:hyperlink>
    </w:p>
    <w:p w:rsidR="00C27864" w:rsidRDefault="00EB3D52">
      <w:pPr>
        <w:pStyle w:val="TOC2"/>
        <w:rPr>
          <w:rFonts w:ascii="Calibri" w:hAnsi="Calibri"/>
          <w:szCs w:val="22"/>
        </w:rPr>
      </w:pPr>
      <w:hyperlink w:anchor="_Toc306622468" w:history="1">
        <w:r w:rsidR="00C27864" w:rsidRPr="00137967">
          <w:rPr>
            <w:rStyle w:val="Hyperlink"/>
          </w:rPr>
          <w:t>4.18</w:t>
        </w:r>
        <w:r w:rsidR="00C27864">
          <w:rPr>
            <w:rFonts w:ascii="Calibri" w:hAnsi="Calibri"/>
            <w:szCs w:val="22"/>
          </w:rPr>
          <w:tab/>
        </w:r>
        <w:r w:rsidR="00C27864" w:rsidRPr="00137967">
          <w:rPr>
            <w:rStyle w:val="Hyperlink"/>
          </w:rPr>
          <w:t>Payments and Charges for PTP Obligations Settled in Real-Time</w:t>
        </w:r>
        <w:r w:rsidR="00C27864">
          <w:rPr>
            <w:webHidden/>
          </w:rPr>
          <w:tab/>
        </w:r>
        <w:r w:rsidR="0059021A">
          <w:rPr>
            <w:webHidden/>
          </w:rPr>
          <w:fldChar w:fldCharType="begin"/>
        </w:r>
        <w:r w:rsidR="00C27864">
          <w:rPr>
            <w:webHidden/>
          </w:rPr>
          <w:instrText xml:space="preserve"> PAGEREF _Toc306622468 \h </w:instrText>
        </w:r>
        <w:r w:rsidR="0059021A">
          <w:rPr>
            <w:webHidden/>
          </w:rPr>
        </w:r>
        <w:r w:rsidR="0059021A">
          <w:rPr>
            <w:webHidden/>
          </w:rPr>
          <w:fldChar w:fldCharType="separate"/>
        </w:r>
        <w:r w:rsidR="00E3011E">
          <w:rPr>
            <w:webHidden/>
          </w:rPr>
          <w:t>159</w:t>
        </w:r>
        <w:r w:rsidR="0059021A">
          <w:rPr>
            <w:webHidden/>
          </w:rPr>
          <w:fldChar w:fldCharType="end"/>
        </w:r>
      </w:hyperlink>
    </w:p>
    <w:p w:rsidR="00C27864" w:rsidRDefault="00EB3D52">
      <w:pPr>
        <w:pStyle w:val="TOC2"/>
        <w:rPr>
          <w:rFonts w:ascii="Calibri" w:hAnsi="Calibri"/>
          <w:szCs w:val="22"/>
        </w:rPr>
      </w:pPr>
      <w:hyperlink w:anchor="_Toc306622469" w:history="1">
        <w:r w:rsidR="00C27864" w:rsidRPr="00137967">
          <w:rPr>
            <w:rStyle w:val="Hyperlink"/>
          </w:rPr>
          <w:t>4.19</w:t>
        </w:r>
        <w:r w:rsidR="00C27864">
          <w:rPr>
            <w:rFonts w:ascii="Calibri" w:hAnsi="Calibri"/>
            <w:szCs w:val="22"/>
          </w:rPr>
          <w:tab/>
        </w:r>
        <w:r w:rsidR="00C27864" w:rsidRPr="00137967">
          <w:rPr>
            <w:rStyle w:val="Hyperlink"/>
          </w:rPr>
          <w:t>Payments and Charges for PTP Obligations Settled in Real-Time in the Event the DAM is not Executed</w:t>
        </w:r>
        <w:r w:rsidR="00C27864">
          <w:rPr>
            <w:webHidden/>
          </w:rPr>
          <w:tab/>
        </w:r>
        <w:r w:rsidR="0059021A">
          <w:rPr>
            <w:webHidden/>
          </w:rPr>
          <w:fldChar w:fldCharType="begin"/>
        </w:r>
        <w:r w:rsidR="00C27864">
          <w:rPr>
            <w:webHidden/>
          </w:rPr>
          <w:instrText xml:space="preserve"> PAGEREF _Toc306622469 \h </w:instrText>
        </w:r>
        <w:r w:rsidR="0059021A">
          <w:rPr>
            <w:webHidden/>
          </w:rPr>
        </w:r>
        <w:r w:rsidR="0059021A">
          <w:rPr>
            <w:webHidden/>
          </w:rPr>
          <w:fldChar w:fldCharType="separate"/>
        </w:r>
        <w:r w:rsidR="00E3011E">
          <w:rPr>
            <w:webHidden/>
          </w:rPr>
          <w:t>161</w:t>
        </w:r>
        <w:r w:rsidR="0059021A">
          <w:rPr>
            <w:webHidden/>
          </w:rPr>
          <w:fldChar w:fldCharType="end"/>
        </w:r>
      </w:hyperlink>
    </w:p>
    <w:p w:rsidR="00C27864" w:rsidRDefault="00EB3D52">
      <w:pPr>
        <w:pStyle w:val="TOC2"/>
        <w:rPr>
          <w:rFonts w:ascii="Calibri" w:hAnsi="Calibri"/>
          <w:szCs w:val="22"/>
        </w:rPr>
      </w:pPr>
      <w:hyperlink w:anchor="_Toc306622470" w:history="1">
        <w:r w:rsidR="00C27864" w:rsidRPr="00137967">
          <w:rPr>
            <w:rStyle w:val="Hyperlink"/>
          </w:rPr>
          <w:t>4.20</w:t>
        </w:r>
        <w:r w:rsidR="00C27864">
          <w:rPr>
            <w:rFonts w:ascii="Calibri" w:hAnsi="Calibri"/>
            <w:szCs w:val="22"/>
          </w:rPr>
          <w:tab/>
        </w:r>
        <w:r w:rsidR="00C27864" w:rsidRPr="00137967">
          <w:rPr>
            <w:rStyle w:val="Hyperlink"/>
          </w:rPr>
          <w:t>Payments for PTP Options Settled in Real-Time</w:t>
        </w:r>
        <w:r w:rsidR="00C27864">
          <w:rPr>
            <w:webHidden/>
          </w:rPr>
          <w:tab/>
        </w:r>
        <w:r w:rsidR="0059021A">
          <w:rPr>
            <w:webHidden/>
          </w:rPr>
          <w:fldChar w:fldCharType="begin"/>
        </w:r>
        <w:r w:rsidR="00C27864">
          <w:rPr>
            <w:webHidden/>
          </w:rPr>
          <w:instrText xml:space="preserve"> PAGEREF _Toc306622470 \h </w:instrText>
        </w:r>
        <w:r w:rsidR="0059021A">
          <w:rPr>
            <w:webHidden/>
          </w:rPr>
        </w:r>
        <w:r w:rsidR="0059021A">
          <w:rPr>
            <w:webHidden/>
          </w:rPr>
          <w:fldChar w:fldCharType="separate"/>
        </w:r>
        <w:r w:rsidR="00E3011E">
          <w:rPr>
            <w:webHidden/>
          </w:rPr>
          <w:t>163</w:t>
        </w:r>
        <w:r w:rsidR="0059021A">
          <w:rPr>
            <w:webHidden/>
          </w:rPr>
          <w:fldChar w:fldCharType="end"/>
        </w:r>
      </w:hyperlink>
    </w:p>
    <w:p w:rsidR="00C27864" w:rsidRDefault="00EB3D52">
      <w:pPr>
        <w:pStyle w:val="TOC2"/>
        <w:rPr>
          <w:rFonts w:ascii="Calibri" w:hAnsi="Calibri"/>
          <w:szCs w:val="22"/>
        </w:rPr>
      </w:pPr>
      <w:hyperlink w:anchor="_Toc306622471" w:history="1">
        <w:r w:rsidR="00C27864" w:rsidRPr="00137967">
          <w:rPr>
            <w:rStyle w:val="Hyperlink"/>
          </w:rPr>
          <w:t>4.21</w:t>
        </w:r>
        <w:r w:rsidR="00C27864">
          <w:rPr>
            <w:rFonts w:ascii="Calibri" w:hAnsi="Calibri"/>
            <w:szCs w:val="22"/>
          </w:rPr>
          <w:tab/>
        </w:r>
        <w:r w:rsidR="00C27864" w:rsidRPr="00137967">
          <w:rPr>
            <w:rStyle w:val="Hyperlink"/>
          </w:rPr>
          <w:t>Payments for PTP Options with Refunds Settled in Real-Time (OOS)</w:t>
        </w:r>
        <w:r w:rsidR="00C27864">
          <w:rPr>
            <w:webHidden/>
          </w:rPr>
          <w:tab/>
        </w:r>
        <w:r w:rsidR="0059021A">
          <w:rPr>
            <w:webHidden/>
          </w:rPr>
          <w:fldChar w:fldCharType="begin"/>
        </w:r>
        <w:r w:rsidR="00C27864">
          <w:rPr>
            <w:webHidden/>
          </w:rPr>
          <w:instrText xml:space="preserve"> PAGEREF _Toc306622471 \h </w:instrText>
        </w:r>
        <w:r w:rsidR="0059021A">
          <w:rPr>
            <w:webHidden/>
          </w:rPr>
        </w:r>
        <w:r w:rsidR="0059021A">
          <w:rPr>
            <w:webHidden/>
          </w:rPr>
          <w:fldChar w:fldCharType="separate"/>
        </w:r>
        <w:r w:rsidR="00E3011E">
          <w:rPr>
            <w:webHidden/>
          </w:rPr>
          <w:t>168</w:t>
        </w:r>
        <w:r w:rsidR="0059021A">
          <w:rPr>
            <w:webHidden/>
          </w:rPr>
          <w:fldChar w:fldCharType="end"/>
        </w:r>
      </w:hyperlink>
    </w:p>
    <w:p w:rsidR="00C27864" w:rsidRDefault="00EB3D52">
      <w:pPr>
        <w:pStyle w:val="TOC2"/>
        <w:rPr>
          <w:rFonts w:ascii="Calibri" w:hAnsi="Calibri"/>
          <w:szCs w:val="22"/>
        </w:rPr>
      </w:pPr>
      <w:hyperlink w:anchor="_Toc306622472" w:history="1">
        <w:r w:rsidR="00C27864" w:rsidRPr="00137967">
          <w:rPr>
            <w:rStyle w:val="Hyperlink"/>
          </w:rPr>
          <w:t>4.22</w:t>
        </w:r>
        <w:r w:rsidR="00C27864">
          <w:rPr>
            <w:rFonts w:ascii="Calibri" w:hAnsi="Calibri"/>
            <w:szCs w:val="22"/>
          </w:rPr>
          <w:tab/>
        </w:r>
        <w:r w:rsidR="00C27864" w:rsidRPr="00137967">
          <w:rPr>
            <w:rStyle w:val="Hyperlink"/>
          </w:rPr>
          <w:t>Shortfall Charges to CRR Owners in Real-Time</w:t>
        </w:r>
        <w:r w:rsidR="00C27864">
          <w:rPr>
            <w:webHidden/>
          </w:rPr>
          <w:tab/>
        </w:r>
        <w:r w:rsidR="0059021A">
          <w:rPr>
            <w:webHidden/>
          </w:rPr>
          <w:fldChar w:fldCharType="begin"/>
        </w:r>
        <w:r w:rsidR="00C27864">
          <w:rPr>
            <w:webHidden/>
          </w:rPr>
          <w:instrText xml:space="preserve"> PAGEREF _Toc306622472 \h </w:instrText>
        </w:r>
        <w:r w:rsidR="0059021A">
          <w:rPr>
            <w:webHidden/>
          </w:rPr>
        </w:r>
        <w:r w:rsidR="0059021A">
          <w:rPr>
            <w:webHidden/>
          </w:rPr>
          <w:fldChar w:fldCharType="separate"/>
        </w:r>
        <w:r w:rsidR="00E3011E">
          <w:rPr>
            <w:webHidden/>
          </w:rPr>
          <w:t>175</w:t>
        </w:r>
        <w:r w:rsidR="0059021A">
          <w:rPr>
            <w:webHidden/>
          </w:rPr>
          <w:fldChar w:fldCharType="end"/>
        </w:r>
      </w:hyperlink>
    </w:p>
    <w:p w:rsidR="00C27864" w:rsidRDefault="00EB3D52">
      <w:pPr>
        <w:pStyle w:val="TOC2"/>
        <w:rPr>
          <w:rFonts w:ascii="Calibri" w:hAnsi="Calibri"/>
          <w:szCs w:val="22"/>
        </w:rPr>
      </w:pPr>
      <w:hyperlink w:anchor="_Toc306622473" w:history="1">
        <w:r w:rsidR="00C27864" w:rsidRPr="00137967">
          <w:rPr>
            <w:rStyle w:val="Hyperlink"/>
          </w:rPr>
          <w:t>4.23</w:t>
        </w:r>
        <w:r w:rsidR="00C27864">
          <w:rPr>
            <w:rFonts w:ascii="Calibri" w:hAnsi="Calibri"/>
            <w:szCs w:val="22"/>
          </w:rPr>
          <w:tab/>
        </w:r>
        <w:r w:rsidR="00C27864" w:rsidRPr="00137967">
          <w:rPr>
            <w:rStyle w:val="Hyperlink"/>
          </w:rPr>
          <w:t>Pre-settlement and Shadow Settlement Activity for DAM CRRs</w:t>
        </w:r>
        <w:r w:rsidR="00C27864">
          <w:rPr>
            <w:webHidden/>
          </w:rPr>
          <w:tab/>
        </w:r>
        <w:r w:rsidR="0059021A">
          <w:rPr>
            <w:webHidden/>
          </w:rPr>
          <w:fldChar w:fldCharType="begin"/>
        </w:r>
        <w:r w:rsidR="00C27864">
          <w:rPr>
            <w:webHidden/>
          </w:rPr>
          <w:instrText xml:space="preserve"> PAGEREF _Toc306622473 \h </w:instrText>
        </w:r>
        <w:r w:rsidR="0059021A">
          <w:rPr>
            <w:webHidden/>
          </w:rPr>
        </w:r>
        <w:r w:rsidR="0059021A">
          <w:rPr>
            <w:webHidden/>
          </w:rPr>
          <w:fldChar w:fldCharType="separate"/>
        </w:r>
        <w:r w:rsidR="00E3011E">
          <w:rPr>
            <w:webHidden/>
          </w:rPr>
          <w:t>177</w:t>
        </w:r>
        <w:r w:rsidR="0059021A">
          <w:rPr>
            <w:webHidden/>
          </w:rPr>
          <w:fldChar w:fldCharType="end"/>
        </w:r>
      </w:hyperlink>
    </w:p>
    <w:p w:rsidR="00C27864" w:rsidRDefault="00EB3D52">
      <w:pPr>
        <w:pStyle w:val="TOC2"/>
        <w:rPr>
          <w:rFonts w:ascii="Calibri" w:hAnsi="Calibri"/>
          <w:szCs w:val="22"/>
        </w:rPr>
      </w:pPr>
      <w:hyperlink w:anchor="_Toc306622474" w:history="1">
        <w:r w:rsidR="00C27864" w:rsidRPr="00137967">
          <w:rPr>
            <w:rStyle w:val="Hyperlink"/>
          </w:rPr>
          <w:t>4.24</w:t>
        </w:r>
        <w:r w:rsidR="00C27864">
          <w:rPr>
            <w:rFonts w:ascii="Calibri" w:hAnsi="Calibri"/>
            <w:szCs w:val="22"/>
          </w:rPr>
          <w:tab/>
        </w:r>
        <w:r w:rsidR="00C27864" w:rsidRPr="00137967">
          <w:rPr>
            <w:rStyle w:val="Hyperlink"/>
          </w:rPr>
          <w:t>Nodal Implementation Surcharge</w:t>
        </w:r>
        <w:r w:rsidR="00C27864">
          <w:rPr>
            <w:webHidden/>
          </w:rPr>
          <w:tab/>
        </w:r>
        <w:r w:rsidR="0059021A">
          <w:rPr>
            <w:webHidden/>
          </w:rPr>
          <w:fldChar w:fldCharType="begin"/>
        </w:r>
        <w:r w:rsidR="00C27864">
          <w:rPr>
            <w:webHidden/>
          </w:rPr>
          <w:instrText xml:space="preserve"> PAGEREF _Toc306622474 \h </w:instrText>
        </w:r>
        <w:r w:rsidR="0059021A">
          <w:rPr>
            <w:webHidden/>
          </w:rPr>
        </w:r>
        <w:r w:rsidR="0059021A">
          <w:rPr>
            <w:webHidden/>
          </w:rPr>
          <w:fldChar w:fldCharType="separate"/>
        </w:r>
        <w:r w:rsidR="00E3011E">
          <w:rPr>
            <w:webHidden/>
          </w:rPr>
          <w:t>177</w:t>
        </w:r>
        <w:r w:rsidR="0059021A">
          <w:rPr>
            <w:webHidden/>
          </w:rPr>
          <w:fldChar w:fldCharType="end"/>
        </w:r>
      </w:hyperlink>
    </w:p>
    <w:p w:rsidR="00C27864" w:rsidRDefault="00EB3D52">
      <w:pPr>
        <w:pStyle w:val="TOC1"/>
        <w:rPr>
          <w:rFonts w:ascii="Calibri" w:hAnsi="Calibri"/>
          <w:b w:val="0"/>
          <w:noProof/>
          <w:szCs w:val="22"/>
        </w:rPr>
      </w:pPr>
      <w:hyperlink w:anchor="_Toc306622475" w:history="1">
        <w:r w:rsidR="00C27864" w:rsidRPr="00137967">
          <w:rPr>
            <w:rStyle w:val="Hyperlink"/>
            <w:noProof/>
          </w:rPr>
          <w:t>5.0</w:t>
        </w:r>
        <w:r w:rsidR="00C27864">
          <w:rPr>
            <w:rFonts w:ascii="Calibri" w:hAnsi="Calibri"/>
            <w:b w:val="0"/>
            <w:noProof/>
            <w:szCs w:val="22"/>
          </w:rPr>
          <w:tab/>
        </w:r>
        <w:r w:rsidR="00C27864" w:rsidRPr="00137967">
          <w:rPr>
            <w:rStyle w:val="Hyperlink"/>
            <w:noProof/>
          </w:rPr>
          <w:t>RUC Charge Types</w:t>
        </w:r>
        <w:r w:rsidR="00C27864">
          <w:rPr>
            <w:noProof/>
            <w:webHidden/>
          </w:rPr>
          <w:tab/>
        </w:r>
        <w:r w:rsidR="0059021A">
          <w:rPr>
            <w:noProof/>
            <w:webHidden/>
          </w:rPr>
          <w:fldChar w:fldCharType="begin"/>
        </w:r>
        <w:r w:rsidR="00C27864">
          <w:rPr>
            <w:noProof/>
            <w:webHidden/>
          </w:rPr>
          <w:instrText xml:space="preserve"> PAGEREF _Toc306622475 \h </w:instrText>
        </w:r>
        <w:r w:rsidR="0059021A">
          <w:rPr>
            <w:noProof/>
            <w:webHidden/>
          </w:rPr>
        </w:r>
        <w:r w:rsidR="0059021A">
          <w:rPr>
            <w:noProof/>
            <w:webHidden/>
          </w:rPr>
          <w:fldChar w:fldCharType="separate"/>
        </w:r>
        <w:r w:rsidR="00E3011E">
          <w:rPr>
            <w:noProof/>
            <w:webHidden/>
          </w:rPr>
          <w:t>178</w:t>
        </w:r>
        <w:r w:rsidR="0059021A">
          <w:rPr>
            <w:noProof/>
            <w:webHidden/>
          </w:rPr>
          <w:fldChar w:fldCharType="end"/>
        </w:r>
      </w:hyperlink>
    </w:p>
    <w:p w:rsidR="00C27864" w:rsidRDefault="00EB3D52">
      <w:pPr>
        <w:pStyle w:val="TOC2"/>
        <w:rPr>
          <w:rFonts w:ascii="Calibri" w:hAnsi="Calibri"/>
          <w:szCs w:val="22"/>
        </w:rPr>
      </w:pPr>
      <w:hyperlink w:anchor="_Toc306622476" w:history="1">
        <w:r w:rsidR="00C27864" w:rsidRPr="00137967">
          <w:rPr>
            <w:rStyle w:val="Hyperlink"/>
          </w:rPr>
          <w:t>5.1</w:t>
        </w:r>
        <w:r w:rsidR="00C27864">
          <w:rPr>
            <w:rFonts w:ascii="Calibri" w:hAnsi="Calibri"/>
            <w:szCs w:val="22"/>
          </w:rPr>
          <w:tab/>
        </w:r>
        <w:r w:rsidR="00C27864" w:rsidRPr="00137967">
          <w:rPr>
            <w:rStyle w:val="Hyperlink"/>
          </w:rPr>
          <w:t>RUC Make-Whole Payment</w:t>
        </w:r>
        <w:r w:rsidR="00C27864">
          <w:rPr>
            <w:webHidden/>
          </w:rPr>
          <w:tab/>
        </w:r>
        <w:r w:rsidR="0059021A">
          <w:rPr>
            <w:webHidden/>
          </w:rPr>
          <w:fldChar w:fldCharType="begin"/>
        </w:r>
        <w:r w:rsidR="00C27864">
          <w:rPr>
            <w:webHidden/>
          </w:rPr>
          <w:instrText xml:space="preserve"> PAGEREF _Toc306622476 \h </w:instrText>
        </w:r>
        <w:r w:rsidR="0059021A">
          <w:rPr>
            <w:webHidden/>
          </w:rPr>
        </w:r>
        <w:r w:rsidR="0059021A">
          <w:rPr>
            <w:webHidden/>
          </w:rPr>
          <w:fldChar w:fldCharType="separate"/>
        </w:r>
        <w:r w:rsidR="00E3011E">
          <w:rPr>
            <w:webHidden/>
          </w:rPr>
          <w:t>178</w:t>
        </w:r>
        <w:r w:rsidR="0059021A">
          <w:rPr>
            <w:webHidden/>
          </w:rPr>
          <w:fldChar w:fldCharType="end"/>
        </w:r>
      </w:hyperlink>
    </w:p>
    <w:p w:rsidR="00C27864" w:rsidRDefault="00EB3D52">
      <w:pPr>
        <w:pStyle w:val="TOC3"/>
        <w:rPr>
          <w:rFonts w:ascii="Calibri" w:hAnsi="Calibri"/>
          <w:szCs w:val="22"/>
        </w:rPr>
      </w:pPr>
      <w:hyperlink w:anchor="_Toc306622477" w:history="1">
        <w:r w:rsidR="00C27864" w:rsidRPr="00137967">
          <w:rPr>
            <w:rStyle w:val="Hyperlink"/>
          </w:rPr>
          <w:t>5.1.1</w:t>
        </w:r>
        <w:r w:rsidR="00C27864">
          <w:rPr>
            <w:rFonts w:ascii="Calibri" w:hAnsi="Calibri"/>
            <w:szCs w:val="22"/>
          </w:rPr>
          <w:tab/>
        </w:r>
        <w:r w:rsidR="00C27864" w:rsidRPr="00137967">
          <w:rPr>
            <w:rStyle w:val="Hyperlink"/>
          </w:rPr>
          <w:t>Pre-settlement Activity</w:t>
        </w:r>
        <w:r w:rsidR="00C27864">
          <w:rPr>
            <w:webHidden/>
          </w:rPr>
          <w:tab/>
        </w:r>
        <w:r w:rsidR="0059021A">
          <w:rPr>
            <w:webHidden/>
          </w:rPr>
          <w:fldChar w:fldCharType="begin"/>
        </w:r>
        <w:r w:rsidR="00C27864">
          <w:rPr>
            <w:webHidden/>
          </w:rPr>
          <w:instrText xml:space="preserve"> PAGEREF _Toc306622477 \h </w:instrText>
        </w:r>
        <w:r w:rsidR="0059021A">
          <w:rPr>
            <w:webHidden/>
          </w:rPr>
        </w:r>
        <w:r w:rsidR="0059021A">
          <w:rPr>
            <w:webHidden/>
          </w:rPr>
          <w:fldChar w:fldCharType="separate"/>
        </w:r>
        <w:r w:rsidR="00E3011E">
          <w:rPr>
            <w:webHidden/>
          </w:rPr>
          <w:t>180</w:t>
        </w:r>
        <w:r w:rsidR="0059021A">
          <w:rPr>
            <w:webHidden/>
          </w:rPr>
          <w:fldChar w:fldCharType="end"/>
        </w:r>
      </w:hyperlink>
    </w:p>
    <w:p w:rsidR="00C27864" w:rsidRDefault="00EB3D52">
      <w:pPr>
        <w:pStyle w:val="TOC3"/>
        <w:rPr>
          <w:rFonts w:ascii="Calibri" w:hAnsi="Calibri"/>
          <w:szCs w:val="22"/>
        </w:rPr>
      </w:pPr>
      <w:hyperlink w:anchor="_Toc306622478" w:history="1">
        <w:r w:rsidR="00C27864" w:rsidRPr="00137967">
          <w:rPr>
            <w:rStyle w:val="Hyperlink"/>
          </w:rPr>
          <w:t>5.1.2</w:t>
        </w:r>
        <w:r w:rsidR="00C27864">
          <w:rPr>
            <w:rFonts w:ascii="Calibri" w:hAnsi="Calibri"/>
            <w:szCs w:val="22"/>
          </w:rPr>
          <w:tab/>
        </w:r>
        <w:r w:rsidR="00C27864" w:rsidRPr="00137967">
          <w:rPr>
            <w:rStyle w:val="Hyperlink"/>
          </w:rPr>
          <w:t>Shadow Settlement Activity</w:t>
        </w:r>
        <w:r w:rsidR="00C27864">
          <w:rPr>
            <w:webHidden/>
          </w:rPr>
          <w:tab/>
        </w:r>
        <w:r w:rsidR="0059021A">
          <w:rPr>
            <w:webHidden/>
          </w:rPr>
          <w:fldChar w:fldCharType="begin"/>
        </w:r>
        <w:r w:rsidR="00C27864">
          <w:rPr>
            <w:webHidden/>
          </w:rPr>
          <w:instrText xml:space="preserve"> PAGEREF _Toc306622478 \h </w:instrText>
        </w:r>
        <w:r w:rsidR="0059021A">
          <w:rPr>
            <w:webHidden/>
          </w:rPr>
        </w:r>
        <w:r w:rsidR="0059021A">
          <w:rPr>
            <w:webHidden/>
          </w:rPr>
          <w:fldChar w:fldCharType="separate"/>
        </w:r>
        <w:r w:rsidR="00E3011E">
          <w:rPr>
            <w:webHidden/>
          </w:rPr>
          <w:t>180</w:t>
        </w:r>
        <w:r w:rsidR="0059021A">
          <w:rPr>
            <w:webHidden/>
          </w:rPr>
          <w:fldChar w:fldCharType="end"/>
        </w:r>
      </w:hyperlink>
    </w:p>
    <w:p w:rsidR="00C27864" w:rsidRDefault="00EB3D52">
      <w:pPr>
        <w:pStyle w:val="TOC2"/>
        <w:rPr>
          <w:rFonts w:ascii="Calibri" w:hAnsi="Calibri"/>
          <w:szCs w:val="22"/>
        </w:rPr>
      </w:pPr>
      <w:hyperlink w:anchor="_Toc306622479" w:history="1">
        <w:r w:rsidR="00C27864" w:rsidRPr="00137967">
          <w:rPr>
            <w:rStyle w:val="Hyperlink"/>
          </w:rPr>
          <w:t>5.2</w:t>
        </w:r>
        <w:r w:rsidR="00C27864">
          <w:rPr>
            <w:rFonts w:ascii="Calibri" w:hAnsi="Calibri"/>
            <w:szCs w:val="22"/>
          </w:rPr>
          <w:tab/>
        </w:r>
        <w:r w:rsidR="00C27864" w:rsidRPr="00137967">
          <w:rPr>
            <w:rStyle w:val="Hyperlink"/>
          </w:rPr>
          <w:t>RUC Guarantee</w:t>
        </w:r>
        <w:r w:rsidR="00C27864">
          <w:rPr>
            <w:webHidden/>
          </w:rPr>
          <w:tab/>
        </w:r>
        <w:r w:rsidR="0059021A">
          <w:rPr>
            <w:webHidden/>
          </w:rPr>
          <w:fldChar w:fldCharType="begin"/>
        </w:r>
        <w:r w:rsidR="00C27864">
          <w:rPr>
            <w:webHidden/>
          </w:rPr>
          <w:instrText xml:space="preserve"> PAGEREF _Toc306622479 \h </w:instrText>
        </w:r>
        <w:r w:rsidR="0059021A">
          <w:rPr>
            <w:webHidden/>
          </w:rPr>
        </w:r>
        <w:r w:rsidR="0059021A">
          <w:rPr>
            <w:webHidden/>
          </w:rPr>
          <w:fldChar w:fldCharType="separate"/>
        </w:r>
        <w:r w:rsidR="00E3011E">
          <w:rPr>
            <w:webHidden/>
          </w:rPr>
          <w:t>180</w:t>
        </w:r>
        <w:r w:rsidR="0059021A">
          <w:rPr>
            <w:webHidden/>
          </w:rPr>
          <w:fldChar w:fldCharType="end"/>
        </w:r>
      </w:hyperlink>
    </w:p>
    <w:p w:rsidR="00C27864" w:rsidRDefault="00EB3D52">
      <w:pPr>
        <w:pStyle w:val="TOC3"/>
        <w:rPr>
          <w:rFonts w:ascii="Calibri" w:hAnsi="Calibri"/>
          <w:szCs w:val="22"/>
        </w:rPr>
      </w:pPr>
      <w:hyperlink w:anchor="_Toc306622480" w:history="1">
        <w:r w:rsidR="00C27864" w:rsidRPr="00137967">
          <w:rPr>
            <w:rStyle w:val="Hyperlink"/>
          </w:rPr>
          <w:t>5.2.1</w:t>
        </w:r>
        <w:r w:rsidR="00C27864">
          <w:rPr>
            <w:rFonts w:ascii="Calibri" w:hAnsi="Calibri"/>
            <w:szCs w:val="22"/>
          </w:rPr>
          <w:tab/>
        </w:r>
        <w:r w:rsidR="00C27864" w:rsidRPr="00137967">
          <w:rPr>
            <w:rStyle w:val="Hyperlink"/>
          </w:rPr>
          <w:t>Pre-settlement Activity</w:t>
        </w:r>
        <w:r w:rsidR="00C27864">
          <w:rPr>
            <w:webHidden/>
          </w:rPr>
          <w:tab/>
        </w:r>
        <w:r w:rsidR="0059021A">
          <w:rPr>
            <w:webHidden/>
          </w:rPr>
          <w:fldChar w:fldCharType="begin"/>
        </w:r>
        <w:r w:rsidR="00C27864">
          <w:rPr>
            <w:webHidden/>
          </w:rPr>
          <w:instrText xml:space="preserve"> PAGEREF _Toc306622480 \h </w:instrText>
        </w:r>
        <w:r w:rsidR="0059021A">
          <w:rPr>
            <w:webHidden/>
          </w:rPr>
        </w:r>
        <w:r w:rsidR="0059021A">
          <w:rPr>
            <w:webHidden/>
          </w:rPr>
          <w:fldChar w:fldCharType="separate"/>
        </w:r>
        <w:r w:rsidR="00E3011E">
          <w:rPr>
            <w:webHidden/>
          </w:rPr>
          <w:t>182</w:t>
        </w:r>
        <w:r w:rsidR="0059021A">
          <w:rPr>
            <w:webHidden/>
          </w:rPr>
          <w:fldChar w:fldCharType="end"/>
        </w:r>
      </w:hyperlink>
    </w:p>
    <w:p w:rsidR="00C27864" w:rsidRDefault="00EB3D52">
      <w:pPr>
        <w:pStyle w:val="TOC3"/>
        <w:rPr>
          <w:rFonts w:ascii="Calibri" w:hAnsi="Calibri"/>
          <w:szCs w:val="22"/>
        </w:rPr>
      </w:pPr>
      <w:hyperlink w:anchor="_Toc306622481" w:history="1">
        <w:r w:rsidR="00C27864" w:rsidRPr="00137967">
          <w:rPr>
            <w:rStyle w:val="Hyperlink"/>
          </w:rPr>
          <w:t>5.2.2</w:t>
        </w:r>
        <w:r w:rsidR="00C27864">
          <w:rPr>
            <w:rFonts w:ascii="Calibri" w:hAnsi="Calibri"/>
            <w:szCs w:val="22"/>
          </w:rPr>
          <w:tab/>
        </w:r>
        <w:r w:rsidR="00C27864" w:rsidRPr="00137967">
          <w:rPr>
            <w:rStyle w:val="Hyperlink"/>
          </w:rPr>
          <w:t>Shadow Settlement Activity</w:t>
        </w:r>
        <w:r w:rsidR="00C27864">
          <w:rPr>
            <w:webHidden/>
          </w:rPr>
          <w:tab/>
        </w:r>
        <w:r w:rsidR="0059021A">
          <w:rPr>
            <w:webHidden/>
          </w:rPr>
          <w:fldChar w:fldCharType="begin"/>
        </w:r>
        <w:r w:rsidR="00C27864">
          <w:rPr>
            <w:webHidden/>
          </w:rPr>
          <w:instrText xml:space="preserve"> PAGEREF _Toc306622481 \h </w:instrText>
        </w:r>
        <w:r w:rsidR="0059021A">
          <w:rPr>
            <w:webHidden/>
          </w:rPr>
        </w:r>
        <w:r w:rsidR="0059021A">
          <w:rPr>
            <w:webHidden/>
          </w:rPr>
          <w:fldChar w:fldCharType="separate"/>
        </w:r>
        <w:r w:rsidR="00E3011E">
          <w:rPr>
            <w:webHidden/>
          </w:rPr>
          <w:t>183</w:t>
        </w:r>
        <w:r w:rsidR="0059021A">
          <w:rPr>
            <w:webHidden/>
          </w:rPr>
          <w:fldChar w:fldCharType="end"/>
        </w:r>
      </w:hyperlink>
    </w:p>
    <w:p w:rsidR="00C27864" w:rsidRDefault="00EB3D52">
      <w:pPr>
        <w:pStyle w:val="TOC2"/>
        <w:rPr>
          <w:rFonts w:ascii="Calibri" w:hAnsi="Calibri"/>
          <w:szCs w:val="22"/>
        </w:rPr>
      </w:pPr>
      <w:hyperlink w:anchor="_Toc306622482" w:history="1">
        <w:r w:rsidR="00C27864" w:rsidRPr="00137967">
          <w:rPr>
            <w:rStyle w:val="Hyperlink"/>
          </w:rPr>
          <w:t>5.3</w:t>
        </w:r>
        <w:r w:rsidR="00C27864">
          <w:rPr>
            <w:rFonts w:ascii="Calibri" w:hAnsi="Calibri"/>
            <w:szCs w:val="22"/>
          </w:rPr>
          <w:tab/>
        </w:r>
        <w:r w:rsidR="00C27864" w:rsidRPr="00137967">
          <w:rPr>
            <w:rStyle w:val="Hyperlink"/>
          </w:rPr>
          <w:t>RUC Minimum Energy Revenue</w:t>
        </w:r>
        <w:r w:rsidR="00C27864">
          <w:rPr>
            <w:webHidden/>
          </w:rPr>
          <w:tab/>
        </w:r>
        <w:r w:rsidR="0059021A">
          <w:rPr>
            <w:webHidden/>
          </w:rPr>
          <w:fldChar w:fldCharType="begin"/>
        </w:r>
        <w:r w:rsidR="00C27864">
          <w:rPr>
            <w:webHidden/>
          </w:rPr>
          <w:instrText xml:space="preserve"> PAGEREF _Toc306622482 \h </w:instrText>
        </w:r>
        <w:r w:rsidR="0059021A">
          <w:rPr>
            <w:webHidden/>
          </w:rPr>
        </w:r>
        <w:r w:rsidR="0059021A">
          <w:rPr>
            <w:webHidden/>
          </w:rPr>
          <w:fldChar w:fldCharType="separate"/>
        </w:r>
        <w:r w:rsidR="00E3011E">
          <w:rPr>
            <w:webHidden/>
          </w:rPr>
          <w:t>183</w:t>
        </w:r>
        <w:r w:rsidR="0059021A">
          <w:rPr>
            <w:webHidden/>
          </w:rPr>
          <w:fldChar w:fldCharType="end"/>
        </w:r>
      </w:hyperlink>
    </w:p>
    <w:p w:rsidR="00C27864" w:rsidRDefault="00EB3D52">
      <w:pPr>
        <w:pStyle w:val="TOC3"/>
        <w:rPr>
          <w:rFonts w:ascii="Calibri" w:hAnsi="Calibri"/>
          <w:szCs w:val="22"/>
        </w:rPr>
      </w:pPr>
      <w:hyperlink w:anchor="_Toc306622483" w:history="1">
        <w:r w:rsidR="00C27864" w:rsidRPr="00137967">
          <w:rPr>
            <w:rStyle w:val="Hyperlink"/>
          </w:rPr>
          <w:t>5.3.1</w:t>
        </w:r>
        <w:r w:rsidR="00C27864">
          <w:rPr>
            <w:rFonts w:ascii="Calibri" w:hAnsi="Calibri"/>
            <w:szCs w:val="22"/>
          </w:rPr>
          <w:tab/>
        </w:r>
        <w:r w:rsidR="00C27864" w:rsidRPr="00137967">
          <w:rPr>
            <w:rStyle w:val="Hyperlink"/>
          </w:rPr>
          <w:t>Revenue Less Cost Above LSL During RUC Committed Hours</w:t>
        </w:r>
        <w:r w:rsidR="00C27864">
          <w:rPr>
            <w:webHidden/>
          </w:rPr>
          <w:tab/>
        </w:r>
        <w:r w:rsidR="0059021A">
          <w:rPr>
            <w:webHidden/>
          </w:rPr>
          <w:fldChar w:fldCharType="begin"/>
        </w:r>
        <w:r w:rsidR="00C27864">
          <w:rPr>
            <w:webHidden/>
          </w:rPr>
          <w:instrText xml:space="preserve"> PAGEREF _Toc306622483 \h </w:instrText>
        </w:r>
        <w:r w:rsidR="0059021A">
          <w:rPr>
            <w:webHidden/>
          </w:rPr>
        </w:r>
        <w:r w:rsidR="0059021A">
          <w:rPr>
            <w:webHidden/>
          </w:rPr>
          <w:fldChar w:fldCharType="separate"/>
        </w:r>
        <w:r w:rsidR="00E3011E">
          <w:rPr>
            <w:webHidden/>
          </w:rPr>
          <w:t>184</w:t>
        </w:r>
        <w:r w:rsidR="0059021A">
          <w:rPr>
            <w:webHidden/>
          </w:rPr>
          <w:fldChar w:fldCharType="end"/>
        </w:r>
      </w:hyperlink>
    </w:p>
    <w:p w:rsidR="00C27864" w:rsidRDefault="00EB3D52">
      <w:pPr>
        <w:pStyle w:val="TOC3"/>
        <w:rPr>
          <w:rFonts w:ascii="Calibri" w:hAnsi="Calibri"/>
          <w:szCs w:val="22"/>
        </w:rPr>
      </w:pPr>
      <w:hyperlink w:anchor="_Toc306622484" w:history="1">
        <w:r w:rsidR="00C27864" w:rsidRPr="00137967">
          <w:rPr>
            <w:rStyle w:val="Hyperlink"/>
          </w:rPr>
          <w:t>5.3.2</w:t>
        </w:r>
        <w:r w:rsidR="00C27864">
          <w:rPr>
            <w:rFonts w:ascii="Calibri" w:hAnsi="Calibri"/>
            <w:szCs w:val="22"/>
          </w:rPr>
          <w:tab/>
        </w:r>
        <w:r w:rsidR="00C27864" w:rsidRPr="00137967">
          <w:rPr>
            <w:rStyle w:val="Hyperlink"/>
          </w:rPr>
          <w:t>Revenue Less Cost Above LSL During QSE Clawback Intervals</w:t>
        </w:r>
        <w:r w:rsidR="00C27864">
          <w:rPr>
            <w:webHidden/>
          </w:rPr>
          <w:tab/>
        </w:r>
        <w:r w:rsidR="0059021A">
          <w:rPr>
            <w:webHidden/>
          </w:rPr>
          <w:fldChar w:fldCharType="begin"/>
        </w:r>
        <w:r w:rsidR="00C27864">
          <w:rPr>
            <w:webHidden/>
          </w:rPr>
          <w:instrText xml:space="preserve"> PAGEREF _Toc306622484 \h </w:instrText>
        </w:r>
        <w:r w:rsidR="0059021A">
          <w:rPr>
            <w:webHidden/>
          </w:rPr>
        </w:r>
        <w:r w:rsidR="0059021A">
          <w:rPr>
            <w:webHidden/>
          </w:rPr>
          <w:fldChar w:fldCharType="separate"/>
        </w:r>
        <w:r w:rsidR="00E3011E">
          <w:rPr>
            <w:webHidden/>
          </w:rPr>
          <w:t>187</w:t>
        </w:r>
        <w:r w:rsidR="0059021A">
          <w:rPr>
            <w:webHidden/>
          </w:rPr>
          <w:fldChar w:fldCharType="end"/>
        </w:r>
      </w:hyperlink>
    </w:p>
    <w:p w:rsidR="00C27864" w:rsidRDefault="00EB3D52">
      <w:pPr>
        <w:pStyle w:val="TOC2"/>
        <w:rPr>
          <w:rFonts w:ascii="Calibri" w:hAnsi="Calibri"/>
          <w:szCs w:val="22"/>
        </w:rPr>
      </w:pPr>
      <w:hyperlink w:anchor="_Toc306622485" w:history="1">
        <w:r w:rsidR="00C27864" w:rsidRPr="00137967">
          <w:rPr>
            <w:rStyle w:val="Hyperlink"/>
          </w:rPr>
          <w:t>5.4</w:t>
        </w:r>
        <w:r w:rsidR="00C27864">
          <w:rPr>
            <w:rFonts w:ascii="Calibri" w:hAnsi="Calibri"/>
            <w:szCs w:val="22"/>
          </w:rPr>
          <w:tab/>
        </w:r>
        <w:r w:rsidR="00C27864" w:rsidRPr="00137967">
          <w:rPr>
            <w:rStyle w:val="Hyperlink"/>
          </w:rPr>
          <w:t>RUC Clawback Charge</w:t>
        </w:r>
        <w:r w:rsidR="00C27864">
          <w:rPr>
            <w:webHidden/>
          </w:rPr>
          <w:tab/>
        </w:r>
        <w:r w:rsidR="0059021A">
          <w:rPr>
            <w:webHidden/>
          </w:rPr>
          <w:fldChar w:fldCharType="begin"/>
        </w:r>
        <w:r w:rsidR="00C27864">
          <w:rPr>
            <w:webHidden/>
          </w:rPr>
          <w:instrText xml:space="preserve"> PAGEREF _Toc306622485 \h </w:instrText>
        </w:r>
        <w:r w:rsidR="0059021A">
          <w:rPr>
            <w:webHidden/>
          </w:rPr>
        </w:r>
        <w:r w:rsidR="0059021A">
          <w:rPr>
            <w:webHidden/>
          </w:rPr>
          <w:fldChar w:fldCharType="separate"/>
        </w:r>
        <w:r w:rsidR="00E3011E">
          <w:rPr>
            <w:webHidden/>
          </w:rPr>
          <w:t>191</w:t>
        </w:r>
        <w:r w:rsidR="0059021A">
          <w:rPr>
            <w:webHidden/>
          </w:rPr>
          <w:fldChar w:fldCharType="end"/>
        </w:r>
      </w:hyperlink>
    </w:p>
    <w:p w:rsidR="00C27864" w:rsidRDefault="00EB3D52">
      <w:pPr>
        <w:pStyle w:val="TOC3"/>
        <w:rPr>
          <w:rFonts w:ascii="Calibri" w:hAnsi="Calibri"/>
          <w:szCs w:val="22"/>
        </w:rPr>
      </w:pPr>
      <w:hyperlink w:anchor="_Toc306622486" w:history="1">
        <w:r w:rsidR="00C27864" w:rsidRPr="00137967">
          <w:rPr>
            <w:rStyle w:val="Hyperlink"/>
          </w:rPr>
          <w:t>5.4.1</w:t>
        </w:r>
        <w:r w:rsidR="00C27864">
          <w:rPr>
            <w:rFonts w:ascii="Calibri" w:hAnsi="Calibri"/>
            <w:szCs w:val="22"/>
          </w:rPr>
          <w:tab/>
        </w:r>
        <w:r w:rsidR="00C27864" w:rsidRPr="00137967">
          <w:rPr>
            <w:rStyle w:val="Hyperlink"/>
          </w:rPr>
          <w:t>Pre-settlement and Shadow Settlement Activity</w:t>
        </w:r>
        <w:r w:rsidR="00C27864">
          <w:rPr>
            <w:webHidden/>
          </w:rPr>
          <w:tab/>
        </w:r>
        <w:r w:rsidR="0059021A">
          <w:rPr>
            <w:webHidden/>
          </w:rPr>
          <w:fldChar w:fldCharType="begin"/>
        </w:r>
        <w:r w:rsidR="00C27864">
          <w:rPr>
            <w:webHidden/>
          </w:rPr>
          <w:instrText xml:space="preserve"> PAGEREF _Toc306622486 \h </w:instrText>
        </w:r>
        <w:r w:rsidR="0059021A">
          <w:rPr>
            <w:webHidden/>
          </w:rPr>
        </w:r>
        <w:r w:rsidR="0059021A">
          <w:rPr>
            <w:webHidden/>
          </w:rPr>
          <w:fldChar w:fldCharType="separate"/>
        </w:r>
        <w:r w:rsidR="00E3011E">
          <w:rPr>
            <w:webHidden/>
          </w:rPr>
          <w:t>193</w:t>
        </w:r>
        <w:r w:rsidR="0059021A">
          <w:rPr>
            <w:webHidden/>
          </w:rPr>
          <w:fldChar w:fldCharType="end"/>
        </w:r>
      </w:hyperlink>
    </w:p>
    <w:p w:rsidR="00C27864" w:rsidRDefault="00EB3D52">
      <w:pPr>
        <w:pStyle w:val="TOC2"/>
        <w:rPr>
          <w:rFonts w:ascii="Calibri" w:hAnsi="Calibri"/>
          <w:szCs w:val="22"/>
        </w:rPr>
      </w:pPr>
      <w:hyperlink w:anchor="_Toc306622487" w:history="1">
        <w:r w:rsidR="00C27864" w:rsidRPr="00137967">
          <w:rPr>
            <w:rStyle w:val="Hyperlink"/>
          </w:rPr>
          <w:t>5.5</w:t>
        </w:r>
        <w:r w:rsidR="00C27864">
          <w:rPr>
            <w:rFonts w:ascii="Calibri" w:hAnsi="Calibri"/>
            <w:szCs w:val="22"/>
          </w:rPr>
          <w:tab/>
        </w:r>
        <w:r w:rsidR="00C27864" w:rsidRPr="00137967">
          <w:rPr>
            <w:rStyle w:val="Hyperlink"/>
          </w:rPr>
          <w:t>RUC De-commitment Payment</w:t>
        </w:r>
        <w:r w:rsidR="00C27864">
          <w:rPr>
            <w:webHidden/>
          </w:rPr>
          <w:tab/>
        </w:r>
        <w:r w:rsidR="0059021A">
          <w:rPr>
            <w:webHidden/>
          </w:rPr>
          <w:fldChar w:fldCharType="begin"/>
        </w:r>
        <w:r w:rsidR="00C27864">
          <w:rPr>
            <w:webHidden/>
          </w:rPr>
          <w:instrText xml:space="preserve"> PAGEREF _Toc306622487 \h </w:instrText>
        </w:r>
        <w:r w:rsidR="0059021A">
          <w:rPr>
            <w:webHidden/>
          </w:rPr>
        </w:r>
        <w:r w:rsidR="0059021A">
          <w:rPr>
            <w:webHidden/>
          </w:rPr>
          <w:fldChar w:fldCharType="separate"/>
        </w:r>
        <w:r w:rsidR="00E3011E">
          <w:rPr>
            <w:webHidden/>
          </w:rPr>
          <w:t>193</w:t>
        </w:r>
        <w:r w:rsidR="0059021A">
          <w:rPr>
            <w:webHidden/>
          </w:rPr>
          <w:fldChar w:fldCharType="end"/>
        </w:r>
      </w:hyperlink>
    </w:p>
    <w:p w:rsidR="00C27864" w:rsidRDefault="00EB3D52">
      <w:pPr>
        <w:pStyle w:val="TOC3"/>
        <w:rPr>
          <w:rFonts w:ascii="Calibri" w:hAnsi="Calibri"/>
          <w:szCs w:val="22"/>
        </w:rPr>
      </w:pPr>
      <w:hyperlink w:anchor="_Toc306622488" w:history="1">
        <w:r w:rsidR="00C27864" w:rsidRPr="00137967">
          <w:rPr>
            <w:rStyle w:val="Hyperlink"/>
          </w:rPr>
          <w:t>5.5.1</w:t>
        </w:r>
        <w:r w:rsidR="00C27864">
          <w:rPr>
            <w:rFonts w:ascii="Calibri" w:hAnsi="Calibri"/>
            <w:szCs w:val="22"/>
          </w:rPr>
          <w:tab/>
        </w:r>
        <w:r w:rsidR="00C27864" w:rsidRPr="00137967">
          <w:rPr>
            <w:rStyle w:val="Hyperlink"/>
          </w:rPr>
          <w:t>Pre-settlement and Shadow Settlement Activity</w:t>
        </w:r>
        <w:r w:rsidR="00C27864">
          <w:rPr>
            <w:webHidden/>
          </w:rPr>
          <w:tab/>
        </w:r>
        <w:r w:rsidR="0059021A">
          <w:rPr>
            <w:webHidden/>
          </w:rPr>
          <w:fldChar w:fldCharType="begin"/>
        </w:r>
        <w:r w:rsidR="00C27864">
          <w:rPr>
            <w:webHidden/>
          </w:rPr>
          <w:instrText xml:space="preserve"> PAGEREF _Toc306622488 \h </w:instrText>
        </w:r>
        <w:r w:rsidR="0059021A">
          <w:rPr>
            <w:webHidden/>
          </w:rPr>
        </w:r>
        <w:r w:rsidR="0059021A">
          <w:rPr>
            <w:webHidden/>
          </w:rPr>
          <w:fldChar w:fldCharType="separate"/>
        </w:r>
        <w:r w:rsidR="00E3011E">
          <w:rPr>
            <w:webHidden/>
          </w:rPr>
          <w:t>196</w:t>
        </w:r>
        <w:r w:rsidR="0059021A">
          <w:rPr>
            <w:webHidden/>
          </w:rPr>
          <w:fldChar w:fldCharType="end"/>
        </w:r>
      </w:hyperlink>
    </w:p>
    <w:p w:rsidR="00C27864" w:rsidRDefault="00EB3D52">
      <w:pPr>
        <w:pStyle w:val="TOC2"/>
        <w:rPr>
          <w:rFonts w:ascii="Calibri" w:hAnsi="Calibri"/>
          <w:szCs w:val="22"/>
        </w:rPr>
      </w:pPr>
      <w:hyperlink w:anchor="_Toc306622489" w:history="1">
        <w:r w:rsidR="00C27864" w:rsidRPr="00137967">
          <w:rPr>
            <w:rStyle w:val="Hyperlink"/>
          </w:rPr>
          <w:t>5.6</w:t>
        </w:r>
        <w:r w:rsidR="00C27864">
          <w:rPr>
            <w:rFonts w:ascii="Calibri" w:hAnsi="Calibri"/>
            <w:szCs w:val="22"/>
          </w:rPr>
          <w:tab/>
        </w:r>
        <w:r w:rsidR="00C27864" w:rsidRPr="00137967">
          <w:rPr>
            <w:rStyle w:val="Hyperlink"/>
          </w:rPr>
          <w:t>RUC Make-Whole Charges</w:t>
        </w:r>
        <w:r w:rsidR="00C27864">
          <w:rPr>
            <w:webHidden/>
          </w:rPr>
          <w:tab/>
        </w:r>
        <w:r w:rsidR="0059021A">
          <w:rPr>
            <w:webHidden/>
          </w:rPr>
          <w:fldChar w:fldCharType="begin"/>
        </w:r>
        <w:r w:rsidR="00C27864">
          <w:rPr>
            <w:webHidden/>
          </w:rPr>
          <w:instrText xml:space="preserve"> PAGEREF _Toc306622489 \h </w:instrText>
        </w:r>
        <w:r w:rsidR="0059021A">
          <w:rPr>
            <w:webHidden/>
          </w:rPr>
        </w:r>
        <w:r w:rsidR="0059021A">
          <w:rPr>
            <w:webHidden/>
          </w:rPr>
          <w:fldChar w:fldCharType="separate"/>
        </w:r>
        <w:r w:rsidR="00E3011E">
          <w:rPr>
            <w:webHidden/>
          </w:rPr>
          <w:t>197</w:t>
        </w:r>
        <w:r w:rsidR="0059021A">
          <w:rPr>
            <w:webHidden/>
          </w:rPr>
          <w:fldChar w:fldCharType="end"/>
        </w:r>
      </w:hyperlink>
    </w:p>
    <w:p w:rsidR="00C27864" w:rsidRDefault="00EB3D52">
      <w:pPr>
        <w:pStyle w:val="TOC3"/>
        <w:rPr>
          <w:rFonts w:ascii="Calibri" w:hAnsi="Calibri"/>
          <w:szCs w:val="22"/>
        </w:rPr>
      </w:pPr>
      <w:hyperlink w:anchor="_Toc306622490" w:history="1">
        <w:r w:rsidR="00C27864" w:rsidRPr="00137967">
          <w:rPr>
            <w:rStyle w:val="Hyperlink"/>
          </w:rPr>
          <w:t>5.6.1</w:t>
        </w:r>
        <w:r w:rsidR="00C27864">
          <w:rPr>
            <w:rFonts w:ascii="Calibri" w:hAnsi="Calibri"/>
            <w:szCs w:val="22"/>
          </w:rPr>
          <w:tab/>
        </w:r>
        <w:r w:rsidR="00C27864" w:rsidRPr="00137967">
          <w:rPr>
            <w:rStyle w:val="Hyperlink"/>
          </w:rPr>
          <w:t>RUC Capacity Short Charge</w:t>
        </w:r>
        <w:r w:rsidR="00C27864">
          <w:rPr>
            <w:webHidden/>
          </w:rPr>
          <w:tab/>
        </w:r>
        <w:r w:rsidR="0059021A">
          <w:rPr>
            <w:webHidden/>
          </w:rPr>
          <w:fldChar w:fldCharType="begin"/>
        </w:r>
        <w:r w:rsidR="00C27864">
          <w:rPr>
            <w:webHidden/>
          </w:rPr>
          <w:instrText xml:space="preserve"> PAGEREF _Toc306622490 \h </w:instrText>
        </w:r>
        <w:r w:rsidR="0059021A">
          <w:rPr>
            <w:webHidden/>
          </w:rPr>
        </w:r>
        <w:r w:rsidR="0059021A">
          <w:rPr>
            <w:webHidden/>
          </w:rPr>
          <w:fldChar w:fldCharType="separate"/>
        </w:r>
        <w:r w:rsidR="00E3011E">
          <w:rPr>
            <w:webHidden/>
          </w:rPr>
          <w:t>197</w:t>
        </w:r>
        <w:r w:rsidR="0059021A">
          <w:rPr>
            <w:webHidden/>
          </w:rPr>
          <w:fldChar w:fldCharType="end"/>
        </w:r>
      </w:hyperlink>
    </w:p>
    <w:p w:rsidR="00C27864" w:rsidRDefault="00EB3D52">
      <w:pPr>
        <w:pStyle w:val="TOC3"/>
        <w:rPr>
          <w:rFonts w:ascii="Calibri" w:hAnsi="Calibri"/>
          <w:szCs w:val="22"/>
        </w:rPr>
      </w:pPr>
      <w:hyperlink w:anchor="_Toc306622491" w:history="1">
        <w:r w:rsidR="00C27864" w:rsidRPr="00137967">
          <w:rPr>
            <w:rStyle w:val="Hyperlink"/>
          </w:rPr>
          <w:t>5.6.2</w:t>
        </w:r>
        <w:r w:rsidR="00C27864">
          <w:rPr>
            <w:rFonts w:ascii="Calibri" w:hAnsi="Calibri"/>
            <w:szCs w:val="22"/>
          </w:rPr>
          <w:tab/>
        </w:r>
        <w:r w:rsidR="00C27864" w:rsidRPr="00137967">
          <w:rPr>
            <w:rStyle w:val="Hyperlink"/>
          </w:rPr>
          <w:t>Pre-settlement and Shadow Settlement Activity</w:t>
        </w:r>
        <w:r w:rsidR="00C27864">
          <w:rPr>
            <w:webHidden/>
          </w:rPr>
          <w:tab/>
        </w:r>
        <w:r w:rsidR="0059021A">
          <w:rPr>
            <w:webHidden/>
          </w:rPr>
          <w:fldChar w:fldCharType="begin"/>
        </w:r>
        <w:r w:rsidR="00C27864">
          <w:rPr>
            <w:webHidden/>
          </w:rPr>
          <w:instrText xml:space="preserve"> PAGEREF _Toc306622491 \h </w:instrText>
        </w:r>
        <w:r w:rsidR="0059021A">
          <w:rPr>
            <w:webHidden/>
          </w:rPr>
        </w:r>
        <w:r w:rsidR="0059021A">
          <w:rPr>
            <w:webHidden/>
          </w:rPr>
          <w:fldChar w:fldCharType="separate"/>
        </w:r>
        <w:r w:rsidR="00E3011E">
          <w:rPr>
            <w:webHidden/>
          </w:rPr>
          <w:t>203</w:t>
        </w:r>
        <w:r w:rsidR="0059021A">
          <w:rPr>
            <w:webHidden/>
          </w:rPr>
          <w:fldChar w:fldCharType="end"/>
        </w:r>
      </w:hyperlink>
    </w:p>
    <w:p w:rsidR="00C27864" w:rsidRDefault="00EB3D52">
      <w:pPr>
        <w:pStyle w:val="TOC3"/>
        <w:rPr>
          <w:rFonts w:ascii="Calibri" w:hAnsi="Calibri"/>
          <w:szCs w:val="22"/>
        </w:rPr>
      </w:pPr>
      <w:hyperlink w:anchor="_Toc306622492" w:history="1">
        <w:r w:rsidR="00C27864" w:rsidRPr="00137967">
          <w:rPr>
            <w:rStyle w:val="Hyperlink"/>
          </w:rPr>
          <w:t>5.6.3</w:t>
        </w:r>
        <w:r w:rsidR="00C27864">
          <w:rPr>
            <w:rFonts w:ascii="Calibri" w:hAnsi="Calibri"/>
            <w:szCs w:val="22"/>
          </w:rPr>
          <w:tab/>
        </w:r>
        <w:r w:rsidR="00C27864" w:rsidRPr="00137967">
          <w:rPr>
            <w:rStyle w:val="Hyperlink"/>
          </w:rPr>
          <w:t>RUC Make-Whole Uplift Charge</w:t>
        </w:r>
        <w:r w:rsidR="00C27864">
          <w:rPr>
            <w:webHidden/>
          </w:rPr>
          <w:tab/>
        </w:r>
        <w:r w:rsidR="0059021A">
          <w:rPr>
            <w:webHidden/>
          </w:rPr>
          <w:fldChar w:fldCharType="begin"/>
        </w:r>
        <w:r w:rsidR="00C27864">
          <w:rPr>
            <w:webHidden/>
          </w:rPr>
          <w:instrText xml:space="preserve"> PAGEREF _Toc306622492 \h </w:instrText>
        </w:r>
        <w:r w:rsidR="0059021A">
          <w:rPr>
            <w:webHidden/>
          </w:rPr>
        </w:r>
        <w:r w:rsidR="0059021A">
          <w:rPr>
            <w:webHidden/>
          </w:rPr>
          <w:fldChar w:fldCharType="separate"/>
        </w:r>
        <w:r w:rsidR="00E3011E">
          <w:rPr>
            <w:webHidden/>
          </w:rPr>
          <w:t>203</w:t>
        </w:r>
        <w:r w:rsidR="0059021A">
          <w:rPr>
            <w:webHidden/>
          </w:rPr>
          <w:fldChar w:fldCharType="end"/>
        </w:r>
      </w:hyperlink>
    </w:p>
    <w:p w:rsidR="00C27864" w:rsidRDefault="00EB3D52">
      <w:pPr>
        <w:pStyle w:val="TOC3"/>
        <w:rPr>
          <w:rFonts w:ascii="Calibri" w:hAnsi="Calibri"/>
          <w:szCs w:val="22"/>
        </w:rPr>
      </w:pPr>
      <w:hyperlink w:anchor="_Toc306622493" w:history="1">
        <w:r w:rsidR="00C27864" w:rsidRPr="00137967">
          <w:rPr>
            <w:rStyle w:val="Hyperlink"/>
          </w:rPr>
          <w:t>5.6.4</w:t>
        </w:r>
        <w:r w:rsidR="00C27864">
          <w:rPr>
            <w:rFonts w:ascii="Calibri" w:hAnsi="Calibri"/>
            <w:szCs w:val="22"/>
          </w:rPr>
          <w:tab/>
        </w:r>
        <w:r w:rsidR="00C27864" w:rsidRPr="00137967">
          <w:rPr>
            <w:rStyle w:val="Hyperlink"/>
          </w:rPr>
          <w:t>Pre-settlement and Shadow Settlement Activity</w:t>
        </w:r>
        <w:r w:rsidR="00C27864">
          <w:rPr>
            <w:webHidden/>
          </w:rPr>
          <w:tab/>
        </w:r>
        <w:r w:rsidR="0059021A">
          <w:rPr>
            <w:webHidden/>
          </w:rPr>
          <w:fldChar w:fldCharType="begin"/>
        </w:r>
        <w:r w:rsidR="00C27864">
          <w:rPr>
            <w:webHidden/>
          </w:rPr>
          <w:instrText xml:space="preserve"> PAGEREF _Toc306622493 \h </w:instrText>
        </w:r>
        <w:r w:rsidR="0059021A">
          <w:rPr>
            <w:webHidden/>
          </w:rPr>
        </w:r>
        <w:r w:rsidR="0059021A">
          <w:rPr>
            <w:webHidden/>
          </w:rPr>
          <w:fldChar w:fldCharType="separate"/>
        </w:r>
        <w:r w:rsidR="00E3011E">
          <w:rPr>
            <w:webHidden/>
          </w:rPr>
          <w:t>205</w:t>
        </w:r>
        <w:r w:rsidR="0059021A">
          <w:rPr>
            <w:webHidden/>
          </w:rPr>
          <w:fldChar w:fldCharType="end"/>
        </w:r>
      </w:hyperlink>
    </w:p>
    <w:p w:rsidR="00C27864" w:rsidRDefault="00EB3D52">
      <w:pPr>
        <w:pStyle w:val="TOC2"/>
        <w:rPr>
          <w:rFonts w:ascii="Calibri" w:hAnsi="Calibri"/>
          <w:szCs w:val="22"/>
        </w:rPr>
      </w:pPr>
      <w:hyperlink w:anchor="_Toc306622494" w:history="1">
        <w:r w:rsidR="00C27864" w:rsidRPr="00137967">
          <w:rPr>
            <w:rStyle w:val="Hyperlink"/>
          </w:rPr>
          <w:t>5.7</w:t>
        </w:r>
        <w:r w:rsidR="00C27864">
          <w:rPr>
            <w:rFonts w:ascii="Calibri" w:hAnsi="Calibri"/>
            <w:szCs w:val="22"/>
          </w:rPr>
          <w:tab/>
        </w:r>
        <w:r w:rsidR="00C27864" w:rsidRPr="00137967">
          <w:rPr>
            <w:rStyle w:val="Hyperlink"/>
          </w:rPr>
          <w:t>RUC Clawback Payment</w:t>
        </w:r>
        <w:r w:rsidR="00C27864">
          <w:rPr>
            <w:webHidden/>
          </w:rPr>
          <w:tab/>
        </w:r>
        <w:r w:rsidR="0059021A">
          <w:rPr>
            <w:webHidden/>
          </w:rPr>
          <w:fldChar w:fldCharType="begin"/>
        </w:r>
        <w:r w:rsidR="00C27864">
          <w:rPr>
            <w:webHidden/>
          </w:rPr>
          <w:instrText xml:space="preserve"> PAGEREF _Toc306622494 \h </w:instrText>
        </w:r>
        <w:r w:rsidR="0059021A">
          <w:rPr>
            <w:webHidden/>
          </w:rPr>
        </w:r>
        <w:r w:rsidR="0059021A">
          <w:rPr>
            <w:webHidden/>
          </w:rPr>
          <w:fldChar w:fldCharType="separate"/>
        </w:r>
        <w:r w:rsidR="00E3011E">
          <w:rPr>
            <w:webHidden/>
          </w:rPr>
          <w:t>206</w:t>
        </w:r>
        <w:r w:rsidR="0059021A">
          <w:rPr>
            <w:webHidden/>
          </w:rPr>
          <w:fldChar w:fldCharType="end"/>
        </w:r>
      </w:hyperlink>
    </w:p>
    <w:p w:rsidR="00C27864" w:rsidRDefault="00EB3D52">
      <w:pPr>
        <w:pStyle w:val="TOC3"/>
        <w:rPr>
          <w:rFonts w:ascii="Calibri" w:hAnsi="Calibri"/>
          <w:szCs w:val="22"/>
        </w:rPr>
      </w:pPr>
      <w:hyperlink w:anchor="_Toc306622495" w:history="1">
        <w:r w:rsidR="00C27864" w:rsidRPr="00137967">
          <w:rPr>
            <w:rStyle w:val="Hyperlink"/>
          </w:rPr>
          <w:t>5.7.1</w:t>
        </w:r>
        <w:r w:rsidR="00C27864">
          <w:rPr>
            <w:rFonts w:ascii="Calibri" w:hAnsi="Calibri"/>
            <w:szCs w:val="22"/>
          </w:rPr>
          <w:tab/>
        </w:r>
        <w:r w:rsidR="00C27864" w:rsidRPr="00137967">
          <w:rPr>
            <w:rStyle w:val="Hyperlink"/>
          </w:rPr>
          <w:t>Pre-settlement and Shadow Settlement Activity</w:t>
        </w:r>
        <w:r w:rsidR="00C27864">
          <w:rPr>
            <w:webHidden/>
          </w:rPr>
          <w:tab/>
        </w:r>
        <w:r w:rsidR="0059021A">
          <w:rPr>
            <w:webHidden/>
          </w:rPr>
          <w:fldChar w:fldCharType="begin"/>
        </w:r>
        <w:r w:rsidR="00C27864">
          <w:rPr>
            <w:webHidden/>
          </w:rPr>
          <w:instrText xml:space="preserve"> PAGEREF _Toc306622495 \h </w:instrText>
        </w:r>
        <w:r w:rsidR="0059021A">
          <w:rPr>
            <w:webHidden/>
          </w:rPr>
        </w:r>
        <w:r w:rsidR="0059021A">
          <w:rPr>
            <w:webHidden/>
          </w:rPr>
          <w:fldChar w:fldCharType="separate"/>
        </w:r>
        <w:r w:rsidR="00E3011E">
          <w:rPr>
            <w:webHidden/>
          </w:rPr>
          <w:t>207</w:t>
        </w:r>
        <w:r w:rsidR="0059021A">
          <w:rPr>
            <w:webHidden/>
          </w:rPr>
          <w:fldChar w:fldCharType="end"/>
        </w:r>
      </w:hyperlink>
    </w:p>
    <w:p w:rsidR="00C27864" w:rsidRDefault="00EB3D52">
      <w:pPr>
        <w:pStyle w:val="TOC2"/>
        <w:rPr>
          <w:rFonts w:ascii="Calibri" w:hAnsi="Calibri"/>
          <w:szCs w:val="22"/>
        </w:rPr>
      </w:pPr>
      <w:hyperlink w:anchor="_Toc306622496" w:history="1">
        <w:r w:rsidR="00C27864" w:rsidRPr="00137967">
          <w:rPr>
            <w:rStyle w:val="Hyperlink"/>
          </w:rPr>
          <w:t>5.8</w:t>
        </w:r>
        <w:r w:rsidR="00C27864">
          <w:rPr>
            <w:rFonts w:ascii="Calibri" w:hAnsi="Calibri"/>
            <w:szCs w:val="22"/>
          </w:rPr>
          <w:tab/>
        </w:r>
        <w:r w:rsidR="00C27864" w:rsidRPr="00137967">
          <w:rPr>
            <w:rStyle w:val="Hyperlink"/>
          </w:rPr>
          <w:t>RUC De-commitment Charge</w:t>
        </w:r>
        <w:r w:rsidR="00C27864">
          <w:rPr>
            <w:webHidden/>
          </w:rPr>
          <w:tab/>
        </w:r>
        <w:r w:rsidR="0059021A">
          <w:rPr>
            <w:webHidden/>
          </w:rPr>
          <w:fldChar w:fldCharType="begin"/>
        </w:r>
        <w:r w:rsidR="00C27864">
          <w:rPr>
            <w:webHidden/>
          </w:rPr>
          <w:instrText xml:space="preserve"> PAGEREF _Toc306622496 \h </w:instrText>
        </w:r>
        <w:r w:rsidR="0059021A">
          <w:rPr>
            <w:webHidden/>
          </w:rPr>
        </w:r>
        <w:r w:rsidR="0059021A">
          <w:rPr>
            <w:webHidden/>
          </w:rPr>
          <w:fldChar w:fldCharType="separate"/>
        </w:r>
        <w:r w:rsidR="00E3011E">
          <w:rPr>
            <w:webHidden/>
          </w:rPr>
          <w:t>207</w:t>
        </w:r>
        <w:r w:rsidR="0059021A">
          <w:rPr>
            <w:webHidden/>
          </w:rPr>
          <w:fldChar w:fldCharType="end"/>
        </w:r>
      </w:hyperlink>
    </w:p>
    <w:p w:rsidR="00C27864" w:rsidRDefault="00EB3D52">
      <w:pPr>
        <w:pStyle w:val="TOC3"/>
        <w:rPr>
          <w:rFonts w:ascii="Calibri" w:hAnsi="Calibri"/>
          <w:szCs w:val="22"/>
        </w:rPr>
      </w:pPr>
      <w:hyperlink w:anchor="_Toc306622497" w:history="1">
        <w:r w:rsidR="00C27864" w:rsidRPr="00137967">
          <w:rPr>
            <w:rStyle w:val="Hyperlink"/>
          </w:rPr>
          <w:t>5.8.1</w:t>
        </w:r>
        <w:r w:rsidR="00C27864">
          <w:rPr>
            <w:rFonts w:ascii="Calibri" w:hAnsi="Calibri"/>
            <w:szCs w:val="22"/>
          </w:rPr>
          <w:tab/>
        </w:r>
        <w:r w:rsidR="00C27864" w:rsidRPr="00137967">
          <w:rPr>
            <w:rStyle w:val="Hyperlink"/>
          </w:rPr>
          <w:t>Pre-settlement and Shadow Settlement Activity</w:t>
        </w:r>
        <w:r w:rsidR="00C27864">
          <w:rPr>
            <w:webHidden/>
          </w:rPr>
          <w:tab/>
        </w:r>
        <w:r w:rsidR="0059021A">
          <w:rPr>
            <w:webHidden/>
          </w:rPr>
          <w:fldChar w:fldCharType="begin"/>
        </w:r>
        <w:r w:rsidR="00C27864">
          <w:rPr>
            <w:webHidden/>
          </w:rPr>
          <w:instrText xml:space="preserve"> PAGEREF _Toc306622497 \h </w:instrText>
        </w:r>
        <w:r w:rsidR="0059021A">
          <w:rPr>
            <w:webHidden/>
          </w:rPr>
        </w:r>
        <w:r w:rsidR="0059021A">
          <w:rPr>
            <w:webHidden/>
          </w:rPr>
          <w:fldChar w:fldCharType="separate"/>
        </w:r>
        <w:r w:rsidR="00E3011E">
          <w:rPr>
            <w:webHidden/>
          </w:rPr>
          <w:t>209</w:t>
        </w:r>
        <w:r w:rsidR="0059021A">
          <w:rPr>
            <w:webHidden/>
          </w:rPr>
          <w:fldChar w:fldCharType="end"/>
        </w:r>
      </w:hyperlink>
    </w:p>
    <w:p w:rsidR="00C27864" w:rsidRDefault="00EB3D52">
      <w:pPr>
        <w:pStyle w:val="TOC1"/>
        <w:rPr>
          <w:rFonts w:ascii="Calibri" w:hAnsi="Calibri"/>
          <w:b w:val="0"/>
          <w:noProof/>
          <w:szCs w:val="22"/>
        </w:rPr>
      </w:pPr>
      <w:hyperlink w:anchor="_Toc306622498" w:history="1">
        <w:r w:rsidR="00C27864" w:rsidRPr="00137967">
          <w:rPr>
            <w:rStyle w:val="Hyperlink"/>
            <w:noProof/>
          </w:rPr>
          <w:t>6.0</w:t>
        </w:r>
        <w:r w:rsidR="00C27864">
          <w:rPr>
            <w:rFonts w:ascii="Calibri" w:hAnsi="Calibri"/>
            <w:b w:val="0"/>
            <w:noProof/>
            <w:szCs w:val="22"/>
          </w:rPr>
          <w:tab/>
        </w:r>
        <w:r w:rsidR="00C27864" w:rsidRPr="00137967">
          <w:rPr>
            <w:rStyle w:val="Hyperlink"/>
            <w:noProof/>
          </w:rPr>
          <w:t>Congestion Revenue Right Charge Types</w:t>
        </w:r>
        <w:r w:rsidR="00C27864">
          <w:rPr>
            <w:noProof/>
            <w:webHidden/>
          </w:rPr>
          <w:tab/>
        </w:r>
        <w:r w:rsidR="0059021A">
          <w:rPr>
            <w:noProof/>
            <w:webHidden/>
          </w:rPr>
          <w:fldChar w:fldCharType="begin"/>
        </w:r>
        <w:r w:rsidR="00C27864">
          <w:rPr>
            <w:noProof/>
            <w:webHidden/>
          </w:rPr>
          <w:instrText xml:space="preserve"> PAGEREF _Toc306622498 \h </w:instrText>
        </w:r>
        <w:r w:rsidR="0059021A">
          <w:rPr>
            <w:noProof/>
            <w:webHidden/>
          </w:rPr>
        </w:r>
        <w:r w:rsidR="0059021A">
          <w:rPr>
            <w:noProof/>
            <w:webHidden/>
          </w:rPr>
          <w:fldChar w:fldCharType="separate"/>
        </w:r>
        <w:r w:rsidR="00E3011E">
          <w:rPr>
            <w:noProof/>
            <w:webHidden/>
          </w:rPr>
          <w:t>209</w:t>
        </w:r>
        <w:r w:rsidR="0059021A">
          <w:rPr>
            <w:noProof/>
            <w:webHidden/>
          </w:rPr>
          <w:fldChar w:fldCharType="end"/>
        </w:r>
      </w:hyperlink>
    </w:p>
    <w:p w:rsidR="00C27864" w:rsidRDefault="00EB3D52">
      <w:pPr>
        <w:pStyle w:val="TOC2"/>
        <w:rPr>
          <w:rFonts w:ascii="Calibri" w:hAnsi="Calibri"/>
          <w:szCs w:val="22"/>
        </w:rPr>
      </w:pPr>
      <w:hyperlink w:anchor="_Toc306622499" w:history="1">
        <w:r w:rsidR="00C27864" w:rsidRPr="00137967">
          <w:rPr>
            <w:rStyle w:val="Hyperlink"/>
          </w:rPr>
          <w:t>6.1</w:t>
        </w:r>
        <w:r w:rsidR="00C27864">
          <w:rPr>
            <w:rFonts w:ascii="Calibri" w:hAnsi="Calibri"/>
            <w:szCs w:val="22"/>
          </w:rPr>
          <w:tab/>
        </w:r>
        <w:r w:rsidR="00C27864" w:rsidRPr="00137967">
          <w:rPr>
            <w:rStyle w:val="Hyperlink"/>
          </w:rPr>
          <w:t>Payments for PTP Obligation Offers  Awarded</w:t>
        </w:r>
        <w:r w:rsidR="00C27864">
          <w:rPr>
            <w:webHidden/>
          </w:rPr>
          <w:tab/>
        </w:r>
        <w:r w:rsidR="0059021A">
          <w:rPr>
            <w:webHidden/>
          </w:rPr>
          <w:fldChar w:fldCharType="begin"/>
        </w:r>
        <w:r w:rsidR="00C27864">
          <w:rPr>
            <w:webHidden/>
          </w:rPr>
          <w:instrText xml:space="preserve"> PAGEREF _Toc306622499 \h </w:instrText>
        </w:r>
        <w:r w:rsidR="0059021A">
          <w:rPr>
            <w:webHidden/>
          </w:rPr>
        </w:r>
        <w:r w:rsidR="0059021A">
          <w:rPr>
            <w:webHidden/>
          </w:rPr>
          <w:fldChar w:fldCharType="separate"/>
        </w:r>
        <w:r w:rsidR="00E3011E">
          <w:rPr>
            <w:webHidden/>
          </w:rPr>
          <w:t>209</w:t>
        </w:r>
        <w:r w:rsidR="0059021A">
          <w:rPr>
            <w:webHidden/>
          </w:rPr>
          <w:fldChar w:fldCharType="end"/>
        </w:r>
      </w:hyperlink>
    </w:p>
    <w:p w:rsidR="00C27864" w:rsidRDefault="00EB3D52">
      <w:pPr>
        <w:pStyle w:val="TOC2"/>
        <w:rPr>
          <w:rFonts w:ascii="Calibri" w:hAnsi="Calibri"/>
          <w:szCs w:val="22"/>
        </w:rPr>
      </w:pPr>
      <w:hyperlink w:anchor="_Toc306622500" w:history="1">
        <w:r w:rsidR="00C27864" w:rsidRPr="00137967">
          <w:rPr>
            <w:rStyle w:val="Hyperlink"/>
          </w:rPr>
          <w:t>6.2</w:t>
        </w:r>
        <w:r w:rsidR="00C27864">
          <w:rPr>
            <w:rFonts w:ascii="Calibri" w:hAnsi="Calibri"/>
            <w:szCs w:val="22"/>
          </w:rPr>
          <w:tab/>
        </w:r>
        <w:r w:rsidR="00C27864" w:rsidRPr="00137967">
          <w:rPr>
            <w:rStyle w:val="Hyperlink"/>
          </w:rPr>
          <w:t>Payment for PTP Option Offers Awarded</w:t>
        </w:r>
        <w:r w:rsidR="00C27864">
          <w:rPr>
            <w:webHidden/>
          </w:rPr>
          <w:tab/>
        </w:r>
        <w:r w:rsidR="0059021A">
          <w:rPr>
            <w:webHidden/>
          </w:rPr>
          <w:fldChar w:fldCharType="begin"/>
        </w:r>
        <w:r w:rsidR="00C27864">
          <w:rPr>
            <w:webHidden/>
          </w:rPr>
          <w:instrText xml:space="preserve"> PAGEREF _Toc306622500 \h </w:instrText>
        </w:r>
        <w:r w:rsidR="0059021A">
          <w:rPr>
            <w:webHidden/>
          </w:rPr>
        </w:r>
        <w:r w:rsidR="0059021A">
          <w:rPr>
            <w:webHidden/>
          </w:rPr>
          <w:fldChar w:fldCharType="separate"/>
        </w:r>
        <w:r w:rsidR="00E3011E">
          <w:rPr>
            <w:webHidden/>
          </w:rPr>
          <w:t>210</w:t>
        </w:r>
        <w:r w:rsidR="0059021A">
          <w:rPr>
            <w:webHidden/>
          </w:rPr>
          <w:fldChar w:fldCharType="end"/>
        </w:r>
      </w:hyperlink>
    </w:p>
    <w:p w:rsidR="00C27864" w:rsidRDefault="00EB3D52">
      <w:pPr>
        <w:pStyle w:val="TOC2"/>
        <w:rPr>
          <w:rFonts w:ascii="Calibri" w:hAnsi="Calibri"/>
          <w:szCs w:val="22"/>
        </w:rPr>
      </w:pPr>
      <w:hyperlink w:anchor="_Toc306622501" w:history="1">
        <w:r w:rsidR="00C27864" w:rsidRPr="00137967">
          <w:rPr>
            <w:rStyle w:val="Hyperlink"/>
          </w:rPr>
          <w:t>6.3</w:t>
        </w:r>
        <w:r w:rsidR="00C27864">
          <w:rPr>
            <w:rFonts w:ascii="Calibri" w:hAnsi="Calibri"/>
            <w:szCs w:val="22"/>
          </w:rPr>
          <w:tab/>
        </w:r>
        <w:r w:rsidR="00C27864" w:rsidRPr="00137967">
          <w:rPr>
            <w:rStyle w:val="Hyperlink"/>
          </w:rPr>
          <w:t>Payment for FGR Offers Awarded</w:t>
        </w:r>
        <w:r w:rsidR="00C27864">
          <w:rPr>
            <w:webHidden/>
          </w:rPr>
          <w:tab/>
        </w:r>
        <w:r w:rsidR="0059021A">
          <w:rPr>
            <w:webHidden/>
          </w:rPr>
          <w:fldChar w:fldCharType="begin"/>
        </w:r>
        <w:r w:rsidR="00C27864">
          <w:rPr>
            <w:webHidden/>
          </w:rPr>
          <w:instrText xml:space="preserve"> PAGEREF _Toc306622501 \h </w:instrText>
        </w:r>
        <w:r w:rsidR="0059021A">
          <w:rPr>
            <w:webHidden/>
          </w:rPr>
        </w:r>
        <w:r w:rsidR="0059021A">
          <w:rPr>
            <w:webHidden/>
          </w:rPr>
          <w:fldChar w:fldCharType="separate"/>
        </w:r>
        <w:r w:rsidR="00E3011E">
          <w:rPr>
            <w:webHidden/>
          </w:rPr>
          <w:t>210</w:t>
        </w:r>
        <w:r w:rsidR="0059021A">
          <w:rPr>
            <w:webHidden/>
          </w:rPr>
          <w:fldChar w:fldCharType="end"/>
        </w:r>
      </w:hyperlink>
    </w:p>
    <w:p w:rsidR="00C27864" w:rsidRDefault="00EB3D52">
      <w:pPr>
        <w:pStyle w:val="TOC2"/>
        <w:rPr>
          <w:rFonts w:ascii="Calibri" w:hAnsi="Calibri"/>
          <w:szCs w:val="22"/>
        </w:rPr>
      </w:pPr>
      <w:hyperlink w:anchor="_Toc306622502" w:history="1">
        <w:r w:rsidR="00C27864" w:rsidRPr="00137967">
          <w:rPr>
            <w:rStyle w:val="Hyperlink"/>
          </w:rPr>
          <w:t>6.4</w:t>
        </w:r>
        <w:r w:rsidR="00C27864">
          <w:rPr>
            <w:rFonts w:ascii="Calibri" w:hAnsi="Calibri"/>
            <w:szCs w:val="22"/>
          </w:rPr>
          <w:tab/>
        </w:r>
        <w:r w:rsidR="00C27864" w:rsidRPr="00137967">
          <w:rPr>
            <w:rStyle w:val="Hyperlink"/>
          </w:rPr>
          <w:t>Charges for PTP Obligation Bids Awarded</w:t>
        </w:r>
        <w:r w:rsidR="00C27864">
          <w:rPr>
            <w:webHidden/>
          </w:rPr>
          <w:tab/>
        </w:r>
        <w:r w:rsidR="0059021A">
          <w:rPr>
            <w:webHidden/>
          </w:rPr>
          <w:fldChar w:fldCharType="begin"/>
        </w:r>
        <w:r w:rsidR="00C27864">
          <w:rPr>
            <w:webHidden/>
          </w:rPr>
          <w:instrText xml:space="preserve"> PAGEREF _Toc306622502 \h </w:instrText>
        </w:r>
        <w:r w:rsidR="0059021A">
          <w:rPr>
            <w:webHidden/>
          </w:rPr>
        </w:r>
        <w:r w:rsidR="0059021A">
          <w:rPr>
            <w:webHidden/>
          </w:rPr>
          <w:fldChar w:fldCharType="separate"/>
        </w:r>
        <w:r w:rsidR="00E3011E">
          <w:rPr>
            <w:webHidden/>
          </w:rPr>
          <w:t>211</w:t>
        </w:r>
        <w:r w:rsidR="0059021A">
          <w:rPr>
            <w:webHidden/>
          </w:rPr>
          <w:fldChar w:fldCharType="end"/>
        </w:r>
      </w:hyperlink>
    </w:p>
    <w:p w:rsidR="00C27864" w:rsidRDefault="00EB3D52">
      <w:pPr>
        <w:pStyle w:val="TOC2"/>
        <w:rPr>
          <w:rFonts w:ascii="Calibri" w:hAnsi="Calibri"/>
          <w:szCs w:val="22"/>
        </w:rPr>
      </w:pPr>
      <w:hyperlink w:anchor="_Toc306622503" w:history="1">
        <w:r w:rsidR="00C27864" w:rsidRPr="00137967">
          <w:rPr>
            <w:rStyle w:val="Hyperlink"/>
          </w:rPr>
          <w:t>6.5</w:t>
        </w:r>
        <w:r w:rsidR="00C27864">
          <w:rPr>
            <w:rFonts w:ascii="Calibri" w:hAnsi="Calibri"/>
            <w:szCs w:val="22"/>
          </w:rPr>
          <w:tab/>
        </w:r>
        <w:r w:rsidR="00C27864" w:rsidRPr="00137967">
          <w:rPr>
            <w:rStyle w:val="Hyperlink"/>
          </w:rPr>
          <w:t>Charges for PTP Option Bids Awarded</w:t>
        </w:r>
        <w:r w:rsidR="00C27864">
          <w:rPr>
            <w:webHidden/>
          </w:rPr>
          <w:tab/>
        </w:r>
        <w:r w:rsidR="0059021A">
          <w:rPr>
            <w:webHidden/>
          </w:rPr>
          <w:fldChar w:fldCharType="begin"/>
        </w:r>
        <w:r w:rsidR="00C27864">
          <w:rPr>
            <w:webHidden/>
          </w:rPr>
          <w:instrText xml:space="preserve"> PAGEREF _Toc306622503 \h </w:instrText>
        </w:r>
        <w:r w:rsidR="0059021A">
          <w:rPr>
            <w:webHidden/>
          </w:rPr>
        </w:r>
        <w:r w:rsidR="0059021A">
          <w:rPr>
            <w:webHidden/>
          </w:rPr>
          <w:fldChar w:fldCharType="separate"/>
        </w:r>
        <w:r w:rsidR="00E3011E">
          <w:rPr>
            <w:webHidden/>
          </w:rPr>
          <w:t>212</w:t>
        </w:r>
        <w:r w:rsidR="0059021A">
          <w:rPr>
            <w:webHidden/>
          </w:rPr>
          <w:fldChar w:fldCharType="end"/>
        </w:r>
      </w:hyperlink>
    </w:p>
    <w:p w:rsidR="00C27864" w:rsidRDefault="00EB3D52">
      <w:pPr>
        <w:pStyle w:val="TOC2"/>
        <w:rPr>
          <w:rFonts w:ascii="Calibri" w:hAnsi="Calibri"/>
          <w:szCs w:val="22"/>
        </w:rPr>
      </w:pPr>
      <w:hyperlink w:anchor="_Toc306622504" w:history="1">
        <w:r w:rsidR="00C27864" w:rsidRPr="00137967">
          <w:rPr>
            <w:rStyle w:val="Hyperlink"/>
          </w:rPr>
          <w:t>6.6</w:t>
        </w:r>
        <w:r w:rsidR="00C27864">
          <w:rPr>
            <w:rFonts w:ascii="Calibri" w:hAnsi="Calibri"/>
            <w:szCs w:val="22"/>
          </w:rPr>
          <w:tab/>
        </w:r>
        <w:r w:rsidR="00C27864" w:rsidRPr="00137967">
          <w:rPr>
            <w:rStyle w:val="Hyperlink"/>
          </w:rPr>
          <w:t>Charges for FGR Bids Awarded</w:t>
        </w:r>
        <w:r w:rsidR="00C27864">
          <w:rPr>
            <w:webHidden/>
          </w:rPr>
          <w:tab/>
        </w:r>
        <w:r w:rsidR="0059021A">
          <w:rPr>
            <w:webHidden/>
          </w:rPr>
          <w:fldChar w:fldCharType="begin"/>
        </w:r>
        <w:r w:rsidR="00C27864">
          <w:rPr>
            <w:webHidden/>
          </w:rPr>
          <w:instrText xml:space="preserve"> PAGEREF _Toc306622504 \h </w:instrText>
        </w:r>
        <w:r w:rsidR="0059021A">
          <w:rPr>
            <w:webHidden/>
          </w:rPr>
        </w:r>
        <w:r w:rsidR="0059021A">
          <w:rPr>
            <w:webHidden/>
          </w:rPr>
          <w:fldChar w:fldCharType="separate"/>
        </w:r>
        <w:r w:rsidR="00E3011E">
          <w:rPr>
            <w:webHidden/>
          </w:rPr>
          <w:t>213</w:t>
        </w:r>
        <w:r w:rsidR="0059021A">
          <w:rPr>
            <w:webHidden/>
          </w:rPr>
          <w:fldChar w:fldCharType="end"/>
        </w:r>
      </w:hyperlink>
    </w:p>
    <w:p w:rsidR="00C27864" w:rsidRDefault="00EB3D52">
      <w:pPr>
        <w:pStyle w:val="TOC2"/>
        <w:rPr>
          <w:rFonts w:ascii="Calibri" w:hAnsi="Calibri"/>
          <w:szCs w:val="22"/>
        </w:rPr>
      </w:pPr>
      <w:hyperlink w:anchor="_Toc306622505" w:history="1">
        <w:r w:rsidR="00C27864" w:rsidRPr="00137967">
          <w:rPr>
            <w:rStyle w:val="Hyperlink"/>
          </w:rPr>
          <w:t>6.7</w:t>
        </w:r>
        <w:r w:rsidR="00C27864">
          <w:rPr>
            <w:rFonts w:ascii="Calibri" w:hAnsi="Calibri"/>
            <w:szCs w:val="22"/>
          </w:rPr>
          <w:tab/>
        </w:r>
        <w:r w:rsidR="00C27864" w:rsidRPr="00137967">
          <w:rPr>
            <w:rStyle w:val="Hyperlink"/>
          </w:rPr>
          <w:t>Charges for PCRR Obligations (OOS)</w:t>
        </w:r>
        <w:r w:rsidR="00C27864">
          <w:rPr>
            <w:webHidden/>
          </w:rPr>
          <w:tab/>
        </w:r>
        <w:r w:rsidR="0059021A">
          <w:rPr>
            <w:webHidden/>
          </w:rPr>
          <w:fldChar w:fldCharType="begin"/>
        </w:r>
        <w:r w:rsidR="00C27864">
          <w:rPr>
            <w:webHidden/>
          </w:rPr>
          <w:instrText xml:space="preserve"> PAGEREF _Toc306622505 \h </w:instrText>
        </w:r>
        <w:r w:rsidR="0059021A">
          <w:rPr>
            <w:webHidden/>
          </w:rPr>
        </w:r>
        <w:r w:rsidR="0059021A">
          <w:rPr>
            <w:webHidden/>
          </w:rPr>
          <w:fldChar w:fldCharType="separate"/>
        </w:r>
        <w:r w:rsidR="00E3011E">
          <w:rPr>
            <w:webHidden/>
          </w:rPr>
          <w:t>213</w:t>
        </w:r>
        <w:r w:rsidR="0059021A">
          <w:rPr>
            <w:webHidden/>
          </w:rPr>
          <w:fldChar w:fldCharType="end"/>
        </w:r>
      </w:hyperlink>
    </w:p>
    <w:p w:rsidR="00C27864" w:rsidRDefault="00EB3D52">
      <w:pPr>
        <w:pStyle w:val="TOC2"/>
        <w:rPr>
          <w:rFonts w:ascii="Calibri" w:hAnsi="Calibri"/>
          <w:szCs w:val="22"/>
        </w:rPr>
      </w:pPr>
      <w:hyperlink w:anchor="_Toc306622506" w:history="1">
        <w:r w:rsidR="00C27864" w:rsidRPr="00137967">
          <w:rPr>
            <w:rStyle w:val="Hyperlink"/>
          </w:rPr>
          <w:t>6.8</w:t>
        </w:r>
        <w:r w:rsidR="00C27864">
          <w:rPr>
            <w:rFonts w:ascii="Calibri" w:hAnsi="Calibri"/>
            <w:szCs w:val="22"/>
          </w:rPr>
          <w:tab/>
        </w:r>
        <w:r w:rsidR="00C27864" w:rsidRPr="00137967">
          <w:rPr>
            <w:rStyle w:val="Hyperlink"/>
          </w:rPr>
          <w:t>Charges for PCRR Options (OOS)</w:t>
        </w:r>
        <w:r w:rsidR="00C27864">
          <w:rPr>
            <w:webHidden/>
          </w:rPr>
          <w:tab/>
        </w:r>
        <w:r w:rsidR="0059021A">
          <w:rPr>
            <w:webHidden/>
          </w:rPr>
          <w:fldChar w:fldCharType="begin"/>
        </w:r>
        <w:r w:rsidR="00C27864">
          <w:rPr>
            <w:webHidden/>
          </w:rPr>
          <w:instrText xml:space="preserve"> PAGEREF _Toc306622506 \h </w:instrText>
        </w:r>
        <w:r w:rsidR="0059021A">
          <w:rPr>
            <w:webHidden/>
          </w:rPr>
        </w:r>
        <w:r w:rsidR="0059021A">
          <w:rPr>
            <w:webHidden/>
          </w:rPr>
          <w:fldChar w:fldCharType="separate"/>
        </w:r>
        <w:r w:rsidR="00E3011E">
          <w:rPr>
            <w:webHidden/>
          </w:rPr>
          <w:t>215</w:t>
        </w:r>
        <w:r w:rsidR="0059021A">
          <w:rPr>
            <w:webHidden/>
          </w:rPr>
          <w:fldChar w:fldCharType="end"/>
        </w:r>
      </w:hyperlink>
    </w:p>
    <w:p w:rsidR="00C27864" w:rsidRDefault="00EB3D52">
      <w:pPr>
        <w:pStyle w:val="TOC2"/>
        <w:rPr>
          <w:rFonts w:ascii="Calibri" w:hAnsi="Calibri"/>
          <w:szCs w:val="22"/>
        </w:rPr>
      </w:pPr>
      <w:hyperlink w:anchor="_Toc306622507" w:history="1">
        <w:r w:rsidR="00C27864" w:rsidRPr="00137967">
          <w:rPr>
            <w:rStyle w:val="Hyperlink"/>
          </w:rPr>
          <w:t>6.9</w:t>
        </w:r>
        <w:r w:rsidR="00C27864">
          <w:rPr>
            <w:rFonts w:ascii="Calibri" w:hAnsi="Calibri"/>
            <w:szCs w:val="22"/>
          </w:rPr>
          <w:tab/>
        </w:r>
        <w:r w:rsidR="00C27864" w:rsidRPr="00137967">
          <w:rPr>
            <w:rStyle w:val="Hyperlink"/>
          </w:rPr>
          <w:t>Monthly CRR Zonal Revenue</w:t>
        </w:r>
        <w:r w:rsidR="00C27864">
          <w:rPr>
            <w:webHidden/>
          </w:rPr>
          <w:tab/>
        </w:r>
        <w:r w:rsidR="0059021A">
          <w:rPr>
            <w:webHidden/>
          </w:rPr>
          <w:fldChar w:fldCharType="begin"/>
        </w:r>
        <w:r w:rsidR="00C27864">
          <w:rPr>
            <w:webHidden/>
          </w:rPr>
          <w:instrText xml:space="preserve"> PAGEREF _Toc306622507 \h </w:instrText>
        </w:r>
        <w:r w:rsidR="0059021A">
          <w:rPr>
            <w:webHidden/>
          </w:rPr>
        </w:r>
        <w:r w:rsidR="0059021A">
          <w:rPr>
            <w:webHidden/>
          </w:rPr>
          <w:fldChar w:fldCharType="separate"/>
        </w:r>
        <w:r w:rsidR="00E3011E">
          <w:rPr>
            <w:webHidden/>
          </w:rPr>
          <w:t>215</w:t>
        </w:r>
        <w:r w:rsidR="0059021A">
          <w:rPr>
            <w:webHidden/>
          </w:rPr>
          <w:fldChar w:fldCharType="end"/>
        </w:r>
      </w:hyperlink>
    </w:p>
    <w:p w:rsidR="00C27864" w:rsidRDefault="00EB3D52">
      <w:pPr>
        <w:pStyle w:val="TOC2"/>
        <w:rPr>
          <w:rFonts w:ascii="Calibri" w:hAnsi="Calibri"/>
          <w:szCs w:val="22"/>
        </w:rPr>
      </w:pPr>
      <w:hyperlink w:anchor="_Toc306622508" w:history="1">
        <w:r w:rsidR="00C27864" w:rsidRPr="00137967">
          <w:rPr>
            <w:rStyle w:val="Hyperlink"/>
          </w:rPr>
          <w:t>6.10</w:t>
        </w:r>
        <w:r w:rsidR="00C27864">
          <w:rPr>
            <w:rFonts w:ascii="Calibri" w:hAnsi="Calibri"/>
            <w:szCs w:val="22"/>
          </w:rPr>
          <w:tab/>
        </w:r>
        <w:r w:rsidR="00C27864" w:rsidRPr="00137967">
          <w:rPr>
            <w:rStyle w:val="Hyperlink"/>
          </w:rPr>
          <w:t>Monthly CRR Non-Zonal Revenue</w:t>
        </w:r>
        <w:r w:rsidR="00C27864">
          <w:rPr>
            <w:webHidden/>
          </w:rPr>
          <w:tab/>
        </w:r>
        <w:r w:rsidR="0059021A">
          <w:rPr>
            <w:webHidden/>
          </w:rPr>
          <w:fldChar w:fldCharType="begin"/>
        </w:r>
        <w:r w:rsidR="00C27864">
          <w:rPr>
            <w:webHidden/>
          </w:rPr>
          <w:instrText xml:space="preserve"> PAGEREF _Toc306622508 \h </w:instrText>
        </w:r>
        <w:r w:rsidR="0059021A">
          <w:rPr>
            <w:webHidden/>
          </w:rPr>
        </w:r>
        <w:r w:rsidR="0059021A">
          <w:rPr>
            <w:webHidden/>
          </w:rPr>
          <w:fldChar w:fldCharType="separate"/>
        </w:r>
        <w:r w:rsidR="00E3011E">
          <w:rPr>
            <w:webHidden/>
          </w:rPr>
          <w:t>216</w:t>
        </w:r>
        <w:r w:rsidR="0059021A">
          <w:rPr>
            <w:webHidden/>
          </w:rPr>
          <w:fldChar w:fldCharType="end"/>
        </w:r>
      </w:hyperlink>
    </w:p>
    <w:p w:rsidR="00C27864" w:rsidRDefault="00EB3D52">
      <w:pPr>
        <w:pStyle w:val="TOC2"/>
        <w:rPr>
          <w:rFonts w:ascii="Calibri" w:hAnsi="Calibri"/>
          <w:szCs w:val="22"/>
        </w:rPr>
      </w:pPr>
      <w:hyperlink w:anchor="_Toc306622509" w:history="1">
        <w:r w:rsidR="00C27864" w:rsidRPr="00137967">
          <w:rPr>
            <w:rStyle w:val="Hyperlink"/>
          </w:rPr>
          <w:t>6.11</w:t>
        </w:r>
        <w:r w:rsidR="00C27864">
          <w:rPr>
            <w:rFonts w:ascii="Calibri" w:hAnsi="Calibri"/>
            <w:szCs w:val="22"/>
          </w:rPr>
          <w:tab/>
        </w:r>
        <w:r w:rsidR="00C27864" w:rsidRPr="00137967">
          <w:rPr>
            <w:rStyle w:val="Hyperlink"/>
          </w:rPr>
          <w:t>Monthly Refunds to Short-Paid CRR Owners</w:t>
        </w:r>
        <w:r w:rsidR="00C27864">
          <w:rPr>
            <w:webHidden/>
          </w:rPr>
          <w:tab/>
        </w:r>
        <w:r w:rsidR="0059021A">
          <w:rPr>
            <w:webHidden/>
          </w:rPr>
          <w:fldChar w:fldCharType="begin"/>
        </w:r>
        <w:r w:rsidR="00C27864">
          <w:rPr>
            <w:webHidden/>
          </w:rPr>
          <w:instrText xml:space="preserve"> PAGEREF _Toc306622509 \h </w:instrText>
        </w:r>
        <w:r w:rsidR="0059021A">
          <w:rPr>
            <w:webHidden/>
          </w:rPr>
        </w:r>
        <w:r w:rsidR="0059021A">
          <w:rPr>
            <w:webHidden/>
          </w:rPr>
          <w:fldChar w:fldCharType="separate"/>
        </w:r>
        <w:r w:rsidR="00E3011E">
          <w:rPr>
            <w:webHidden/>
          </w:rPr>
          <w:t>217</w:t>
        </w:r>
        <w:r w:rsidR="0059021A">
          <w:rPr>
            <w:webHidden/>
          </w:rPr>
          <w:fldChar w:fldCharType="end"/>
        </w:r>
      </w:hyperlink>
    </w:p>
    <w:p w:rsidR="00C27864" w:rsidRDefault="00EB3D52">
      <w:pPr>
        <w:pStyle w:val="TOC2"/>
        <w:rPr>
          <w:rFonts w:ascii="Calibri" w:hAnsi="Calibri"/>
          <w:szCs w:val="22"/>
        </w:rPr>
      </w:pPr>
      <w:hyperlink w:anchor="_Toc306622510" w:history="1">
        <w:r w:rsidR="00C27864" w:rsidRPr="00137967">
          <w:rPr>
            <w:rStyle w:val="Hyperlink"/>
          </w:rPr>
          <w:t>6.12</w:t>
        </w:r>
        <w:r w:rsidR="00C27864">
          <w:rPr>
            <w:rFonts w:ascii="Calibri" w:hAnsi="Calibri"/>
            <w:szCs w:val="22"/>
          </w:rPr>
          <w:tab/>
        </w:r>
        <w:r w:rsidR="00C27864" w:rsidRPr="00137967">
          <w:rPr>
            <w:rStyle w:val="Hyperlink"/>
          </w:rPr>
          <w:t>Additional Refunds to DA CRR Account Holder</w:t>
        </w:r>
        <w:r w:rsidR="00C27864">
          <w:rPr>
            <w:webHidden/>
          </w:rPr>
          <w:tab/>
        </w:r>
        <w:r w:rsidR="0059021A">
          <w:rPr>
            <w:webHidden/>
          </w:rPr>
          <w:fldChar w:fldCharType="begin"/>
        </w:r>
        <w:r w:rsidR="00C27864">
          <w:rPr>
            <w:webHidden/>
          </w:rPr>
          <w:instrText xml:space="preserve"> PAGEREF _Toc306622510 \h </w:instrText>
        </w:r>
        <w:r w:rsidR="0059021A">
          <w:rPr>
            <w:webHidden/>
          </w:rPr>
        </w:r>
        <w:r w:rsidR="0059021A">
          <w:rPr>
            <w:webHidden/>
          </w:rPr>
          <w:fldChar w:fldCharType="separate"/>
        </w:r>
        <w:r w:rsidR="00E3011E">
          <w:rPr>
            <w:webHidden/>
          </w:rPr>
          <w:t>220</w:t>
        </w:r>
        <w:r w:rsidR="0059021A">
          <w:rPr>
            <w:webHidden/>
          </w:rPr>
          <w:fldChar w:fldCharType="end"/>
        </w:r>
      </w:hyperlink>
    </w:p>
    <w:p w:rsidR="00C27864" w:rsidRDefault="00EB3D52">
      <w:pPr>
        <w:pStyle w:val="TOC2"/>
        <w:rPr>
          <w:rFonts w:ascii="Calibri" w:hAnsi="Calibri"/>
          <w:szCs w:val="22"/>
        </w:rPr>
      </w:pPr>
      <w:hyperlink w:anchor="_Toc306622511" w:history="1">
        <w:r w:rsidR="00C27864" w:rsidRPr="00137967">
          <w:rPr>
            <w:rStyle w:val="Hyperlink"/>
          </w:rPr>
          <w:t>6.13</w:t>
        </w:r>
        <w:r w:rsidR="00C27864">
          <w:rPr>
            <w:rFonts w:ascii="Calibri" w:hAnsi="Calibri"/>
            <w:szCs w:val="22"/>
          </w:rPr>
          <w:tab/>
        </w:r>
        <w:r w:rsidR="00C27864" w:rsidRPr="00137967">
          <w:rPr>
            <w:rStyle w:val="Hyperlink"/>
          </w:rPr>
          <w:t>CRR Balancing Account Closure</w:t>
        </w:r>
        <w:r w:rsidR="00C27864">
          <w:rPr>
            <w:webHidden/>
          </w:rPr>
          <w:tab/>
        </w:r>
        <w:r w:rsidR="0059021A">
          <w:rPr>
            <w:webHidden/>
          </w:rPr>
          <w:fldChar w:fldCharType="begin"/>
        </w:r>
        <w:r w:rsidR="00C27864">
          <w:rPr>
            <w:webHidden/>
          </w:rPr>
          <w:instrText xml:space="preserve"> PAGEREF _Toc306622511 \h </w:instrText>
        </w:r>
        <w:r w:rsidR="0059021A">
          <w:rPr>
            <w:webHidden/>
          </w:rPr>
        </w:r>
        <w:r w:rsidR="0059021A">
          <w:rPr>
            <w:webHidden/>
          </w:rPr>
          <w:fldChar w:fldCharType="separate"/>
        </w:r>
        <w:r w:rsidR="00E3011E">
          <w:rPr>
            <w:webHidden/>
          </w:rPr>
          <w:t>221</w:t>
        </w:r>
        <w:r w:rsidR="0059021A">
          <w:rPr>
            <w:webHidden/>
          </w:rPr>
          <w:fldChar w:fldCharType="end"/>
        </w:r>
      </w:hyperlink>
    </w:p>
    <w:p w:rsidR="00C27864" w:rsidRDefault="00EB3D52">
      <w:pPr>
        <w:pStyle w:val="TOC1"/>
        <w:rPr>
          <w:rFonts w:ascii="Calibri" w:hAnsi="Calibri"/>
          <w:b w:val="0"/>
          <w:noProof/>
          <w:szCs w:val="22"/>
        </w:rPr>
      </w:pPr>
      <w:hyperlink w:anchor="_Toc306622512" w:history="1">
        <w:r w:rsidR="00C27864" w:rsidRPr="00137967">
          <w:rPr>
            <w:rStyle w:val="Hyperlink"/>
            <w:noProof/>
          </w:rPr>
          <w:t>7.0</w:t>
        </w:r>
        <w:r w:rsidR="00C27864">
          <w:rPr>
            <w:rFonts w:ascii="Calibri" w:hAnsi="Calibri"/>
            <w:b w:val="0"/>
            <w:noProof/>
            <w:szCs w:val="22"/>
          </w:rPr>
          <w:tab/>
        </w:r>
        <w:r w:rsidR="00C27864" w:rsidRPr="00137967">
          <w:rPr>
            <w:rStyle w:val="Hyperlink"/>
            <w:noProof/>
          </w:rPr>
          <w:t>Cost to Serve Load</w:t>
        </w:r>
        <w:r w:rsidR="00C27864">
          <w:rPr>
            <w:noProof/>
            <w:webHidden/>
          </w:rPr>
          <w:tab/>
        </w:r>
        <w:r w:rsidR="0059021A">
          <w:rPr>
            <w:noProof/>
            <w:webHidden/>
          </w:rPr>
          <w:fldChar w:fldCharType="begin"/>
        </w:r>
        <w:r w:rsidR="00C27864">
          <w:rPr>
            <w:noProof/>
            <w:webHidden/>
          </w:rPr>
          <w:instrText xml:space="preserve"> PAGEREF _Toc306622512 \h </w:instrText>
        </w:r>
        <w:r w:rsidR="0059021A">
          <w:rPr>
            <w:noProof/>
            <w:webHidden/>
          </w:rPr>
        </w:r>
        <w:r w:rsidR="0059021A">
          <w:rPr>
            <w:noProof/>
            <w:webHidden/>
          </w:rPr>
          <w:fldChar w:fldCharType="separate"/>
        </w:r>
        <w:r w:rsidR="00E3011E">
          <w:rPr>
            <w:noProof/>
            <w:webHidden/>
          </w:rPr>
          <w:t>223</w:t>
        </w:r>
        <w:r w:rsidR="0059021A">
          <w:rPr>
            <w:noProof/>
            <w:webHidden/>
          </w:rPr>
          <w:fldChar w:fldCharType="end"/>
        </w:r>
      </w:hyperlink>
    </w:p>
    <w:p w:rsidR="00C27864" w:rsidRDefault="00EB3D52">
      <w:pPr>
        <w:pStyle w:val="TOC2"/>
        <w:rPr>
          <w:rFonts w:ascii="Calibri" w:hAnsi="Calibri"/>
          <w:szCs w:val="22"/>
        </w:rPr>
      </w:pPr>
      <w:hyperlink w:anchor="_Toc306622513" w:history="1">
        <w:r w:rsidR="00C27864" w:rsidRPr="00137967">
          <w:rPr>
            <w:rStyle w:val="Hyperlink"/>
          </w:rPr>
          <w:t>7.1</w:t>
        </w:r>
        <w:r w:rsidR="00C27864">
          <w:rPr>
            <w:rFonts w:ascii="Calibri" w:hAnsi="Calibri"/>
            <w:szCs w:val="22"/>
          </w:rPr>
          <w:tab/>
        </w:r>
        <w:r w:rsidR="00C27864" w:rsidRPr="00137967">
          <w:rPr>
            <w:rStyle w:val="Hyperlink"/>
          </w:rPr>
          <w:t>Concept Description:</w:t>
        </w:r>
        <w:r w:rsidR="00C27864">
          <w:rPr>
            <w:webHidden/>
          </w:rPr>
          <w:tab/>
        </w:r>
        <w:r w:rsidR="0059021A">
          <w:rPr>
            <w:webHidden/>
          </w:rPr>
          <w:fldChar w:fldCharType="begin"/>
        </w:r>
        <w:r w:rsidR="00C27864">
          <w:rPr>
            <w:webHidden/>
          </w:rPr>
          <w:instrText xml:space="preserve"> PAGEREF _Toc306622513 \h </w:instrText>
        </w:r>
        <w:r w:rsidR="0059021A">
          <w:rPr>
            <w:webHidden/>
          </w:rPr>
        </w:r>
        <w:r w:rsidR="0059021A">
          <w:rPr>
            <w:webHidden/>
          </w:rPr>
          <w:fldChar w:fldCharType="separate"/>
        </w:r>
        <w:r w:rsidR="00E3011E">
          <w:rPr>
            <w:webHidden/>
          </w:rPr>
          <w:t>223</w:t>
        </w:r>
        <w:r w:rsidR="0059021A">
          <w:rPr>
            <w:webHidden/>
          </w:rPr>
          <w:fldChar w:fldCharType="end"/>
        </w:r>
      </w:hyperlink>
    </w:p>
    <w:p w:rsidR="00C27864" w:rsidRDefault="00EB3D52">
      <w:pPr>
        <w:pStyle w:val="TOC2"/>
        <w:rPr>
          <w:rFonts w:ascii="Calibri" w:hAnsi="Calibri"/>
          <w:szCs w:val="22"/>
        </w:rPr>
      </w:pPr>
      <w:hyperlink w:anchor="_Toc306622514" w:history="1">
        <w:r w:rsidR="00C27864" w:rsidRPr="00137967">
          <w:rPr>
            <w:rStyle w:val="Hyperlink"/>
          </w:rPr>
          <w:t>7.2</w:t>
        </w:r>
        <w:r w:rsidR="00C27864">
          <w:rPr>
            <w:rFonts w:ascii="Calibri" w:hAnsi="Calibri"/>
            <w:szCs w:val="22"/>
          </w:rPr>
          <w:tab/>
        </w:r>
        <w:r w:rsidR="00C27864" w:rsidRPr="00137967">
          <w:rPr>
            <w:rStyle w:val="Hyperlink"/>
          </w:rPr>
          <w:t>Cost to Serve Ancillary Services:</w:t>
        </w:r>
        <w:r w:rsidR="00C27864">
          <w:rPr>
            <w:webHidden/>
          </w:rPr>
          <w:tab/>
        </w:r>
        <w:r w:rsidR="0059021A">
          <w:rPr>
            <w:webHidden/>
          </w:rPr>
          <w:fldChar w:fldCharType="begin"/>
        </w:r>
        <w:r w:rsidR="00C27864">
          <w:rPr>
            <w:webHidden/>
          </w:rPr>
          <w:instrText xml:space="preserve"> PAGEREF _Toc306622514 \h </w:instrText>
        </w:r>
        <w:r w:rsidR="0059021A">
          <w:rPr>
            <w:webHidden/>
          </w:rPr>
        </w:r>
        <w:r w:rsidR="0059021A">
          <w:rPr>
            <w:webHidden/>
          </w:rPr>
          <w:fldChar w:fldCharType="separate"/>
        </w:r>
        <w:r w:rsidR="00E3011E">
          <w:rPr>
            <w:webHidden/>
          </w:rPr>
          <w:t>223</w:t>
        </w:r>
        <w:r w:rsidR="0059021A">
          <w:rPr>
            <w:webHidden/>
          </w:rPr>
          <w:fldChar w:fldCharType="end"/>
        </w:r>
      </w:hyperlink>
    </w:p>
    <w:p w:rsidR="00C27864" w:rsidRDefault="00EB3D52">
      <w:pPr>
        <w:pStyle w:val="TOC2"/>
        <w:rPr>
          <w:rFonts w:ascii="Calibri" w:hAnsi="Calibri"/>
          <w:szCs w:val="22"/>
        </w:rPr>
      </w:pPr>
      <w:hyperlink w:anchor="_Toc306622515" w:history="1">
        <w:r w:rsidR="00C27864" w:rsidRPr="00137967">
          <w:rPr>
            <w:rStyle w:val="Hyperlink"/>
          </w:rPr>
          <w:t>7.3</w:t>
        </w:r>
        <w:r w:rsidR="00C27864">
          <w:rPr>
            <w:rFonts w:ascii="Calibri" w:hAnsi="Calibri"/>
            <w:szCs w:val="22"/>
          </w:rPr>
          <w:tab/>
        </w:r>
        <w:r w:rsidR="00C27864" w:rsidRPr="00137967">
          <w:rPr>
            <w:rStyle w:val="Hyperlink"/>
          </w:rPr>
          <w:t>Cost to Serve Revenue Neutrality:</w:t>
        </w:r>
        <w:r w:rsidR="00C27864">
          <w:rPr>
            <w:webHidden/>
          </w:rPr>
          <w:tab/>
        </w:r>
        <w:r w:rsidR="0059021A">
          <w:rPr>
            <w:webHidden/>
          </w:rPr>
          <w:fldChar w:fldCharType="begin"/>
        </w:r>
        <w:r w:rsidR="00C27864">
          <w:rPr>
            <w:webHidden/>
          </w:rPr>
          <w:instrText xml:space="preserve"> PAGEREF _Toc306622515 \h </w:instrText>
        </w:r>
        <w:r w:rsidR="0059021A">
          <w:rPr>
            <w:webHidden/>
          </w:rPr>
        </w:r>
        <w:r w:rsidR="0059021A">
          <w:rPr>
            <w:webHidden/>
          </w:rPr>
          <w:fldChar w:fldCharType="separate"/>
        </w:r>
        <w:r w:rsidR="00E3011E">
          <w:rPr>
            <w:webHidden/>
          </w:rPr>
          <w:t>224</w:t>
        </w:r>
        <w:r w:rsidR="0059021A">
          <w:rPr>
            <w:webHidden/>
          </w:rPr>
          <w:fldChar w:fldCharType="end"/>
        </w:r>
      </w:hyperlink>
    </w:p>
    <w:p w:rsidR="00C27864" w:rsidRDefault="00EB3D52">
      <w:pPr>
        <w:pStyle w:val="TOC2"/>
        <w:rPr>
          <w:rFonts w:ascii="Calibri" w:hAnsi="Calibri"/>
          <w:szCs w:val="22"/>
        </w:rPr>
      </w:pPr>
      <w:hyperlink w:anchor="_Toc306622516" w:history="1">
        <w:r w:rsidR="00C27864" w:rsidRPr="00137967">
          <w:rPr>
            <w:rStyle w:val="Hyperlink"/>
          </w:rPr>
          <w:t>7.4</w:t>
        </w:r>
        <w:r w:rsidR="00C27864">
          <w:rPr>
            <w:rFonts w:ascii="Calibri" w:hAnsi="Calibri"/>
            <w:szCs w:val="22"/>
          </w:rPr>
          <w:tab/>
        </w:r>
        <w:r w:rsidR="00C27864" w:rsidRPr="00137967">
          <w:rPr>
            <w:rStyle w:val="Hyperlink"/>
          </w:rPr>
          <w:t>Cost to Serve RUC Uplift:</w:t>
        </w:r>
        <w:r w:rsidR="00C27864">
          <w:rPr>
            <w:webHidden/>
          </w:rPr>
          <w:tab/>
        </w:r>
        <w:r w:rsidR="0059021A">
          <w:rPr>
            <w:webHidden/>
          </w:rPr>
          <w:fldChar w:fldCharType="begin"/>
        </w:r>
        <w:r w:rsidR="00C27864">
          <w:rPr>
            <w:webHidden/>
          </w:rPr>
          <w:instrText xml:space="preserve"> PAGEREF _Toc306622516 \h </w:instrText>
        </w:r>
        <w:r w:rsidR="0059021A">
          <w:rPr>
            <w:webHidden/>
          </w:rPr>
        </w:r>
        <w:r w:rsidR="0059021A">
          <w:rPr>
            <w:webHidden/>
          </w:rPr>
          <w:fldChar w:fldCharType="separate"/>
        </w:r>
        <w:r w:rsidR="00E3011E">
          <w:rPr>
            <w:webHidden/>
          </w:rPr>
          <w:t>225</w:t>
        </w:r>
        <w:r w:rsidR="0059021A">
          <w:rPr>
            <w:webHidden/>
          </w:rPr>
          <w:fldChar w:fldCharType="end"/>
        </w:r>
      </w:hyperlink>
    </w:p>
    <w:p w:rsidR="00C27864" w:rsidRDefault="00EB3D52">
      <w:pPr>
        <w:pStyle w:val="TOC1"/>
        <w:rPr>
          <w:rFonts w:ascii="Calibri" w:hAnsi="Calibri"/>
          <w:b w:val="0"/>
          <w:noProof/>
          <w:szCs w:val="22"/>
        </w:rPr>
      </w:pPr>
      <w:hyperlink w:anchor="_Toc306622517" w:history="1">
        <w:r w:rsidR="00C27864" w:rsidRPr="00137967">
          <w:rPr>
            <w:rStyle w:val="Hyperlink"/>
            <w:noProof/>
          </w:rPr>
          <w:t>8.0</w:t>
        </w:r>
        <w:r w:rsidR="00C27864">
          <w:rPr>
            <w:rFonts w:ascii="Calibri" w:hAnsi="Calibri"/>
            <w:b w:val="0"/>
            <w:noProof/>
            <w:szCs w:val="22"/>
          </w:rPr>
          <w:tab/>
        </w:r>
        <w:r w:rsidR="00C27864" w:rsidRPr="00137967">
          <w:rPr>
            <w:rStyle w:val="Hyperlink"/>
            <w:noProof/>
          </w:rPr>
          <w:t>Data Extracts</w:t>
        </w:r>
        <w:r w:rsidR="00C27864">
          <w:rPr>
            <w:noProof/>
            <w:webHidden/>
          </w:rPr>
          <w:tab/>
        </w:r>
        <w:r w:rsidR="0059021A">
          <w:rPr>
            <w:noProof/>
            <w:webHidden/>
          </w:rPr>
          <w:fldChar w:fldCharType="begin"/>
        </w:r>
        <w:r w:rsidR="00C27864">
          <w:rPr>
            <w:noProof/>
            <w:webHidden/>
          </w:rPr>
          <w:instrText xml:space="preserve"> PAGEREF _Toc306622517 \h </w:instrText>
        </w:r>
        <w:r w:rsidR="0059021A">
          <w:rPr>
            <w:noProof/>
            <w:webHidden/>
          </w:rPr>
        </w:r>
        <w:r w:rsidR="0059021A">
          <w:rPr>
            <w:noProof/>
            <w:webHidden/>
          </w:rPr>
          <w:fldChar w:fldCharType="separate"/>
        </w:r>
        <w:r w:rsidR="00E3011E">
          <w:rPr>
            <w:noProof/>
            <w:webHidden/>
          </w:rPr>
          <w:t>227</w:t>
        </w:r>
        <w:r w:rsidR="0059021A">
          <w:rPr>
            <w:noProof/>
            <w:webHidden/>
          </w:rPr>
          <w:fldChar w:fldCharType="end"/>
        </w:r>
      </w:hyperlink>
    </w:p>
    <w:p w:rsidR="00C27864" w:rsidRDefault="00EB3D52">
      <w:pPr>
        <w:pStyle w:val="TOC2"/>
        <w:rPr>
          <w:rFonts w:ascii="Calibri" w:hAnsi="Calibri"/>
          <w:szCs w:val="22"/>
        </w:rPr>
      </w:pPr>
      <w:hyperlink w:anchor="_Toc306622518" w:history="1">
        <w:r w:rsidR="00C27864" w:rsidRPr="00137967">
          <w:rPr>
            <w:rStyle w:val="Hyperlink"/>
          </w:rPr>
          <w:t>8.1</w:t>
        </w:r>
        <w:r w:rsidR="00C27864">
          <w:rPr>
            <w:rFonts w:ascii="Calibri" w:hAnsi="Calibri"/>
            <w:szCs w:val="22"/>
          </w:rPr>
          <w:tab/>
        </w:r>
        <w:r w:rsidR="00C27864" w:rsidRPr="00137967">
          <w:rPr>
            <w:rStyle w:val="Hyperlink"/>
          </w:rPr>
          <w:t>Introduction</w:t>
        </w:r>
        <w:r w:rsidR="00C27864">
          <w:rPr>
            <w:webHidden/>
          </w:rPr>
          <w:tab/>
        </w:r>
        <w:r w:rsidR="0059021A">
          <w:rPr>
            <w:webHidden/>
          </w:rPr>
          <w:fldChar w:fldCharType="begin"/>
        </w:r>
        <w:r w:rsidR="00C27864">
          <w:rPr>
            <w:webHidden/>
          </w:rPr>
          <w:instrText xml:space="preserve"> PAGEREF _Toc306622518 \h </w:instrText>
        </w:r>
        <w:r w:rsidR="0059021A">
          <w:rPr>
            <w:webHidden/>
          </w:rPr>
        </w:r>
        <w:r w:rsidR="0059021A">
          <w:rPr>
            <w:webHidden/>
          </w:rPr>
          <w:fldChar w:fldCharType="separate"/>
        </w:r>
        <w:r w:rsidR="00E3011E">
          <w:rPr>
            <w:webHidden/>
          </w:rPr>
          <w:t>227</w:t>
        </w:r>
        <w:r w:rsidR="0059021A">
          <w:rPr>
            <w:webHidden/>
          </w:rPr>
          <w:fldChar w:fldCharType="end"/>
        </w:r>
      </w:hyperlink>
    </w:p>
    <w:p w:rsidR="00C27864" w:rsidRDefault="00EB3D52">
      <w:pPr>
        <w:pStyle w:val="TOC2"/>
        <w:rPr>
          <w:rFonts w:ascii="Calibri" w:hAnsi="Calibri"/>
          <w:szCs w:val="22"/>
        </w:rPr>
      </w:pPr>
      <w:hyperlink w:anchor="_Toc306622519" w:history="1">
        <w:r w:rsidR="00C27864" w:rsidRPr="00137967">
          <w:rPr>
            <w:rStyle w:val="Hyperlink"/>
          </w:rPr>
          <w:t>8.2</w:t>
        </w:r>
        <w:r w:rsidR="00C27864">
          <w:rPr>
            <w:rFonts w:ascii="Calibri" w:hAnsi="Calibri"/>
            <w:szCs w:val="22"/>
          </w:rPr>
          <w:tab/>
        </w:r>
        <w:r w:rsidR="00C27864" w:rsidRPr="00137967">
          <w:rPr>
            <w:rStyle w:val="Hyperlink"/>
          </w:rPr>
          <w:t>Extract DDLs</w:t>
        </w:r>
        <w:r w:rsidR="00C27864">
          <w:rPr>
            <w:webHidden/>
          </w:rPr>
          <w:tab/>
        </w:r>
        <w:r w:rsidR="0059021A">
          <w:rPr>
            <w:webHidden/>
          </w:rPr>
          <w:fldChar w:fldCharType="begin"/>
        </w:r>
        <w:r w:rsidR="00C27864">
          <w:rPr>
            <w:webHidden/>
          </w:rPr>
          <w:instrText xml:space="preserve"> PAGEREF _Toc306622519 \h </w:instrText>
        </w:r>
        <w:r w:rsidR="0059021A">
          <w:rPr>
            <w:webHidden/>
          </w:rPr>
        </w:r>
        <w:r w:rsidR="0059021A">
          <w:rPr>
            <w:webHidden/>
          </w:rPr>
          <w:fldChar w:fldCharType="separate"/>
        </w:r>
        <w:r w:rsidR="00E3011E">
          <w:rPr>
            <w:webHidden/>
          </w:rPr>
          <w:t>228</w:t>
        </w:r>
        <w:r w:rsidR="0059021A">
          <w:rPr>
            <w:webHidden/>
          </w:rPr>
          <w:fldChar w:fldCharType="end"/>
        </w:r>
      </w:hyperlink>
    </w:p>
    <w:p w:rsidR="00C27864" w:rsidRDefault="00EB3D52">
      <w:pPr>
        <w:pStyle w:val="TOC2"/>
        <w:rPr>
          <w:rFonts w:ascii="Calibri" w:hAnsi="Calibri"/>
          <w:szCs w:val="22"/>
        </w:rPr>
      </w:pPr>
      <w:hyperlink w:anchor="_Toc306622520" w:history="1">
        <w:r w:rsidR="00C27864" w:rsidRPr="00137967">
          <w:rPr>
            <w:rStyle w:val="Hyperlink"/>
          </w:rPr>
          <w:t>8.3</w:t>
        </w:r>
        <w:r w:rsidR="00C27864">
          <w:rPr>
            <w:rFonts w:ascii="Calibri" w:hAnsi="Calibri"/>
            <w:szCs w:val="22"/>
          </w:rPr>
          <w:tab/>
        </w:r>
        <w:r w:rsidR="00C27864" w:rsidRPr="00137967">
          <w:rPr>
            <w:rStyle w:val="Hyperlink"/>
          </w:rPr>
          <w:t>How to Utilize Extracts</w:t>
        </w:r>
        <w:r w:rsidR="00C27864">
          <w:rPr>
            <w:webHidden/>
          </w:rPr>
          <w:tab/>
        </w:r>
        <w:r w:rsidR="0059021A">
          <w:rPr>
            <w:webHidden/>
          </w:rPr>
          <w:fldChar w:fldCharType="begin"/>
        </w:r>
        <w:r w:rsidR="00C27864">
          <w:rPr>
            <w:webHidden/>
          </w:rPr>
          <w:instrText xml:space="preserve"> PAGEREF _Toc306622520 \h </w:instrText>
        </w:r>
        <w:r w:rsidR="0059021A">
          <w:rPr>
            <w:webHidden/>
          </w:rPr>
        </w:r>
        <w:r w:rsidR="0059021A">
          <w:rPr>
            <w:webHidden/>
          </w:rPr>
          <w:fldChar w:fldCharType="separate"/>
        </w:r>
        <w:r w:rsidR="00E3011E">
          <w:rPr>
            <w:webHidden/>
          </w:rPr>
          <w:t>228</w:t>
        </w:r>
        <w:r w:rsidR="0059021A">
          <w:rPr>
            <w:webHidden/>
          </w:rPr>
          <w:fldChar w:fldCharType="end"/>
        </w:r>
      </w:hyperlink>
    </w:p>
    <w:p w:rsidR="00C27864" w:rsidRDefault="00EB3D52">
      <w:pPr>
        <w:pStyle w:val="TOC2"/>
        <w:rPr>
          <w:rFonts w:ascii="Calibri" w:hAnsi="Calibri"/>
          <w:szCs w:val="22"/>
        </w:rPr>
      </w:pPr>
      <w:hyperlink w:anchor="_Toc306622521" w:history="1">
        <w:r w:rsidR="00C27864" w:rsidRPr="00137967">
          <w:rPr>
            <w:rStyle w:val="Hyperlink"/>
          </w:rPr>
          <w:t>8.4</w:t>
        </w:r>
        <w:r w:rsidR="00C27864">
          <w:rPr>
            <w:rFonts w:ascii="Calibri" w:hAnsi="Calibri"/>
            <w:szCs w:val="22"/>
          </w:rPr>
          <w:tab/>
        </w:r>
        <w:r w:rsidR="00C27864" w:rsidRPr="00137967">
          <w:rPr>
            <w:rStyle w:val="Hyperlink"/>
          </w:rPr>
          <w:t>Market Operating Day Extracts (MODE) and Consolidated Operating Day Extracts (CODE)</w:t>
        </w:r>
        <w:r w:rsidR="00C27864">
          <w:rPr>
            <w:webHidden/>
          </w:rPr>
          <w:tab/>
        </w:r>
        <w:r w:rsidR="0059021A">
          <w:rPr>
            <w:webHidden/>
          </w:rPr>
          <w:fldChar w:fldCharType="begin"/>
        </w:r>
        <w:r w:rsidR="00C27864">
          <w:rPr>
            <w:webHidden/>
          </w:rPr>
          <w:instrText xml:space="preserve"> PAGEREF _Toc306622521 \h </w:instrText>
        </w:r>
        <w:r w:rsidR="0059021A">
          <w:rPr>
            <w:webHidden/>
          </w:rPr>
        </w:r>
        <w:r w:rsidR="0059021A">
          <w:rPr>
            <w:webHidden/>
          </w:rPr>
          <w:fldChar w:fldCharType="separate"/>
        </w:r>
        <w:r w:rsidR="00E3011E">
          <w:rPr>
            <w:webHidden/>
          </w:rPr>
          <w:t>229</w:t>
        </w:r>
        <w:r w:rsidR="0059021A">
          <w:rPr>
            <w:webHidden/>
          </w:rPr>
          <w:fldChar w:fldCharType="end"/>
        </w:r>
      </w:hyperlink>
    </w:p>
    <w:p w:rsidR="006D1456" w:rsidRPr="00E642FF" w:rsidRDefault="0059021A" w:rsidP="00EA02A0">
      <w:pPr>
        <w:pStyle w:val="BodyText"/>
      </w:pPr>
      <w:r w:rsidRPr="00E642FF">
        <w:rPr>
          <w:rFonts w:cs="Arial"/>
          <w:i/>
          <w:sz w:val="24"/>
        </w:rPr>
        <w:fldChar w:fldCharType="end"/>
      </w:r>
    </w:p>
    <w:p w:rsidR="006D1456" w:rsidRPr="00E642FF" w:rsidRDefault="006D1456" w:rsidP="00EA02A0">
      <w:pPr>
        <w:pStyle w:val="BodyText"/>
      </w:pPr>
    </w:p>
    <w:p w:rsidR="00A53697" w:rsidRPr="00E642FF" w:rsidRDefault="00A53697" w:rsidP="0013765F">
      <w:pPr>
        <w:pStyle w:val="BodyTextIndent2"/>
        <w:sectPr w:rsidR="00A53697" w:rsidRPr="00E642FF" w:rsidSect="00B21A11">
          <w:headerReference w:type="even" r:id="rId9"/>
          <w:headerReference w:type="default" r:id="rId10"/>
          <w:footerReference w:type="default" r:id="rId11"/>
          <w:headerReference w:type="first" r:id="rId12"/>
          <w:pgSz w:w="12240" w:h="15840" w:code="1"/>
          <w:pgMar w:top="1440" w:right="1440" w:bottom="1440" w:left="1440" w:header="720" w:footer="490" w:gutter="0"/>
          <w:cols w:space="720"/>
          <w:titlePg/>
        </w:sectPr>
      </w:pPr>
    </w:p>
    <w:p w:rsidR="00A311BB" w:rsidRPr="00E642FF" w:rsidRDefault="00A311BB" w:rsidP="005E3264">
      <w:pPr>
        <w:pStyle w:val="Heading1"/>
      </w:pPr>
      <w:bookmarkStart w:id="7" w:name="_Toc306622377"/>
      <w:r w:rsidRPr="00E642FF">
        <w:lastRenderedPageBreak/>
        <w:t>Document Purpose</w:t>
      </w:r>
      <w:bookmarkEnd w:id="7"/>
    </w:p>
    <w:p w:rsidR="00A311BB" w:rsidRDefault="00C87507" w:rsidP="005E3264">
      <w:pPr>
        <w:pStyle w:val="BodyText"/>
      </w:pPr>
      <w:r>
        <w:t xml:space="preserve">With the advent of the ERCOT Texas Nodal Market, significant changes have been implemented to settlement processes and procedures for market participants.  Nodal changes have brought about the increase in the number of bill determinants for settlement equations, the increase in the amount of data for reconciliation and the introduction of a Day Ahead market that adds additional settlement runs for each operating day.  This document </w:t>
      </w:r>
      <w:r w:rsidR="003D7A99">
        <w:t>w</w:t>
      </w:r>
      <w:r>
        <w:t xml:space="preserve">as created and maintained by the Settlements and Extracts Working Group (SEWG) is designed to serve as a reference guide for ERCOT market participants for settlement and related activities.  </w:t>
      </w:r>
      <w:r w:rsidR="003D7A99" w:rsidRPr="00A2396A">
        <w:t>The Communications and Settlement</w:t>
      </w:r>
      <w:r w:rsidR="00A2396A" w:rsidRPr="00A2396A">
        <w:t xml:space="preserve"> </w:t>
      </w:r>
      <w:r w:rsidR="003D7A99" w:rsidRPr="00A2396A">
        <w:t>Working Group (</w:t>
      </w:r>
      <w:r w:rsidR="0059021A" w:rsidRPr="00A2396A">
        <w:t>CSWG</w:t>
      </w:r>
      <w:r w:rsidR="003D7A99" w:rsidRPr="00A2396A">
        <w:t>)</w:t>
      </w:r>
      <w:r>
        <w:t xml:space="preserve"> will maintain this guide based on market changes that arise from the ERCOT stakeholder process</w:t>
      </w:r>
      <w:r w:rsidR="003D7A99">
        <w:t xml:space="preserve">, </w:t>
      </w:r>
      <w:proofErr w:type="gramStart"/>
      <w:r w:rsidR="003D7A99">
        <w:t>Other</w:t>
      </w:r>
      <w:proofErr w:type="gramEnd"/>
      <w:r w:rsidR="003D7A99">
        <w:t xml:space="preserve"> calculations of interest to the market, such as ERO Fee and Cost to Serve may also be presented</w:t>
      </w:r>
    </w:p>
    <w:p w:rsidR="00C27864" w:rsidRDefault="00C27864" w:rsidP="00C27864">
      <w:pPr>
        <w:pStyle w:val="Heading2"/>
      </w:pPr>
      <w:bookmarkStart w:id="8" w:name="_Toc306622378"/>
      <w:r>
        <w:t>Disclaimer</w:t>
      </w:r>
      <w:bookmarkEnd w:id="8"/>
    </w:p>
    <w:p w:rsidR="00C27864" w:rsidRDefault="00C27864" w:rsidP="00C27864">
      <w:pPr>
        <w:pStyle w:val="BodyText2"/>
      </w:pPr>
    </w:p>
    <w:p w:rsidR="00C27864" w:rsidRPr="00C27864" w:rsidRDefault="00C27864" w:rsidP="00C27864">
      <w:pPr>
        <w:pStyle w:val="BodyText2"/>
        <w:ind w:left="720"/>
      </w:pPr>
      <w:r w:rsidRPr="00C36E36">
        <w:rPr>
          <w:iCs/>
          <w:szCs w:val="24"/>
        </w:rPr>
        <w:t xml:space="preserve">The </w:t>
      </w:r>
      <w:r>
        <w:rPr>
          <w:iCs/>
          <w:szCs w:val="24"/>
        </w:rPr>
        <w:t>Nodal Settlements Operating Guide</w:t>
      </w:r>
      <w:r w:rsidRPr="00C36E36">
        <w:rPr>
          <w:iCs/>
          <w:szCs w:val="24"/>
        </w:rPr>
        <w:t xml:space="preserve"> is not a substitute for the ERCOT Protocols or the Public Utility Commission of Texas (PUCT) Substantive Rules.  Each Market Participant shall comply with the ERCOT Protocols and the PUCT Substantive Rules.  In the event of a conflict between the ERCOT Protocols or PUCT Substantive Rules, the ERCOT Protocols and PUCT Substantive Rules take precedence over t</w:t>
      </w:r>
      <w:r>
        <w:rPr>
          <w:iCs/>
          <w:szCs w:val="24"/>
        </w:rPr>
        <w:t>his guide</w:t>
      </w:r>
      <w:r w:rsidRPr="00C36E36">
        <w:rPr>
          <w:iCs/>
          <w:szCs w:val="24"/>
        </w:rPr>
        <w:t>.</w:t>
      </w:r>
    </w:p>
    <w:p w:rsidR="00A43EC9" w:rsidRPr="00E642FF" w:rsidRDefault="00A43EC9" w:rsidP="005E3264">
      <w:pPr>
        <w:pStyle w:val="BodyText"/>
      </w:pPr>
    </w:p>
    <w:p w:rsidR="00A43EC9" w:rsidRPr="00E642FF" w:rsidRDefault="00A43EC9" w:rsidP="00A43EC9"/>
    <w:p w:rsidR="00A43EC9" w:rsidRPr="00E642FF" w:rsidRDefault="00A43EC9" w:rsidP="00A43EC9"/>
    <w:p w:rsidR="00F93B55" w:rsidRPr="00E642FF" w:rsidRDefault="00F93B55" w:rsidP="00A43EC9"/>
    <w:p w:rsidR="006D1456" w:rsidRPr="00E642FF" w:rsidRDefault="00C87507" w:rsidP="00283513">
      <w:pPr>
        <w:pStyle w:val="Heading1"/>
      </w:pPr>
      <w:bookmarkStart w:id="9" w:name="_Toc306622379"/>
      <w:r>
        <w:t>Settlement Guide Format</w:t>
      </w:r>
      <w:bookmarkEnd w:id="9"/>
    </w:p>
    <w:p w:rsidR="00EA02A0" w:rsidRDefault="00C87507" w:rsidP="00DA1565">
      <w:pPr>
        <w:pStyle w:val="BodyText"/>
      </w:pPr>
      <w:r>
        <w:t xml:space="preserve">The Nodal Settlements Operating Guide will provide users with </w:t>
      </w:r>
      <w:proofErr w:type="gramStart"/>
      <w:r>
        <w:t>a</w:t>
      </w:r>
      <w:proofErr w:type="gramEnd"/>
      <w:r>
        <w:t xml:space="preserve"> indexed presentation of all settlement charge types and various bill determinant calculations used in settlement charge types.  The document will sub-divide the calculations into the following categories:</w:t>
      </w:r>
    </w:p>
    <w:p w:rsidR="00C87507" w:rsidRDefault="00C87507" w:rsidP="00C87507">
      <w:pPr>
        <w:pStyle w:val="BodyText"/>
        <w:numPr>
          <w:ilvl w:val="0"/>
          <w:numId w:val="38"/>
        </w:numPr>
        <w:tabs>
          <w:tab w:val="clear" w:pos="3780"/>
        </w:tabs>
      </w:pPr>
      <w:r>
        <w:t>Section 3- Day Ahead Settlement</w:t>
      </w:r>
    </w:p>
    <w:p w:rsidR="00C87507" w:rsidRDefault="00C87507" w:rsidP="00C87507">
      <w:pPr>
        <w:pStyle w:val="BodyText"/>
        <w:numPr>
          <w:ilvl w:val="0"/>
          <w:numId w:val="38"/>
        </w:numPr>
        <w:tabs>
          <w:tab w:val="clear" w:pos="3780"/>
        </w:tabs>
      </w:pPr>
      <w:r>
        <w:t>Section 4- Real Time Settlement</w:t>
      </w:r>
    </w:p>
    <w:p w:rsidR="00C87507" w:rsidRDefault="00C87507" w:rsidP="00C87507">
      <w:pPr>
        <w:pStyle w:val="BodyText"/>
        <w:numPr>
          <w:ilvl w:val="0"/>
          <w:numId w:val="38"/>
        </w:numPr>
        <w:tabs>
          <w:tab w:val="clear" w:pos="3780"/>
        </w:tabs>
      </w:pPr>
      <w:r>
        <w:t>Section 5- RUC Settlement</w:t>
      </w:r>
    </w:p>
    <w:p w:rsidR="00C87507" w:rsidRDefault="00C87507" w:rsidP="00C87507">
      <w:pPr>
        <w:pStyle w:val="BodyText"/>
        <w:numPr>
          <w:ilvl w:val="0"/>
          <w:numId w:val="38"/>
        </w:numPr>
        <w:tabs>
          <w:tab w:val="clear" w:pos="3780"/>
        </w:tabs>
      </w:pPr>
      <w:r>
        <w:t>Section 6- Congestion Settlement</w:t>
      </w:r>
    </w:p>
    <w:p w:rsidR="003D7A99" w:rsidRDefault="003D7A99" w:rsidP="00C87507">
      <w:pPr>
        <w:pStyle w:val="BodyText"/>
        <w:numPr>
          <w:ilvl w:val="0"/>
          <w:numId w:val="38"/>
        </w:numPr>
        <w:tabs>
          <w:tab w:val="clear" w:pos="3780"/>
        </w:tabs>
      </w:pPr>
      <w:r>
        <w:t>Section 7- ERS, ERO and other</w:t>
      </w:r>
    </w:p>
    <w:p w:rsidR="00C87507" w:rsidRDefault="00C87507" w:rsidP="00C87507">
      <w:pPr>
        <w:pStyle w:val="BodyText"/>
        <w:tabs>
          <w:tab w:val="clear" w:pos="3780"/>
        </w:tabs>
      </w:pPr>
    </w:p>
    <w:p w:rsidR="00C87507" w:rsidRDefault="00C87507" w:rsidP="00C87507">
      <w:pPr>
        <w:pStyle w:val="BodyText"/>
        <w:tabs>
          <w:tab w:val="clear" w:pos="3780"/>
        </w:tabs>
      </w:pPr>
      <w:r>
        <w:t>Each charge type will be supported by a graphical equation that will be represented with the following structure:</w:t>
      </w:r>
    </w:p>
    <w:p w:rsidR="00C87507" w:rsidRPr="00E642FF" w:rsidRDefault="00C87507" w:rsidP="007B6028">
      <w:pPr>
        <w:pStyle w:val="BodyText"/>
        <w:tabs>
          <w:tab w:val="clear" w:pos="3780"/>
        </w:tabs>
        <w:ind w:left="0"/>
      </w:pPr>
    </w:p>
    <w:p w:rsidR="00283513" w:rsidRPr="00E642FF" w:rsidRDefault="003D7A99" w:rsidP="007B6028">
      <w:pPr>
        <w:pStyle w:val="BodyText"/>
        <w:ind w:left="0" w:firstLine="720"/>
      </w:pPr>
      <w:r>
        <w:rPr>
          <w:noProof/>
        </w:rPr>
        <w:lastRenderedPageBreak/>
        <w:drawing>
          <wp:inline distT="0" distB="0" distL="0" distR="0" wp14:anchorId="2AFB9A80" wp14:editId="1162D7A7">
            <wp:extent cx="5105400" cy="647700"/>
            <wp:effectExtent l="0" t="0" r="0" b="0"/>
            <wp:docPr id="1"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13" cstate="print"/>
                    <a:srcRect l="-606" t="-2992" r="-909" b="-1961"/>
                    <a:stretch>
                      <a:fillRect/>
                    </a:stretch>
                  </pic:blipFill>
                  <pic:spPr bwMode="auto">
                    <a:xfrm>
                      <a:off x="0" y="0"/>
                      <a:ext cx="5105400" cy="647700"/>
                    </a:xfrm>
                    <a:prstGeom prst="rect">
                      <a:avLst/>
                    </a:prstGeom>
                    <a:noFill/>
                    <a:ln w="9525">
                      <a:noFill/>
                      <a:miter lim="800000"/>
                      <a:headEnd/>
                      <a:tailEnd/>
                    </a:ln>
                  </pic:spPr>
                </pic:pic>
              </a:graphicData>
            </a:graphic>
          </wp:inline>
        </w:drawing>
      </w:r>
    </w:p>
    <w:p w:rsidR="00474B36" w:rsidRDefault="00474B36" w:rsidP="00E14457">
      <w:pPr>
        <w:pStyle w:val="HalfSpace"/>
      </w:pPr>
    </w:p>
    <w:p w:rsidR="007B6028" w:rsidRDefault="007B6028" w:rsidP="00E14457">
      <w:pPr>
        <w:pStyle w:val="HalfSpace"/>
      </w:pPr>
    </w:p>
    <w:p w:rsidR="007B6028" w:rsidRDefault="007B6028" w:rsidP="007B6028">
      <w:pPr>
        <w:pStyle w:val="BodyText"/>
        <w:tabs>
          <w:tab w:val="clear" w:pos="3780"/>
        </w:tabs>
      </w:pPr>
      <w:r>
        <w:t>Each equation will include this structure to better define the components that make up the calculation.  In some cases the Price Component and Quantity Component will require pre-calculations of other d</w:t>
      </w:r>
      <w:r w:rsidR="00F0238D">
        <w:t>eterminants to arrive at the final quantity or price.  In these cases, each pre-calculation that is required for a complex settlement charge type will follow the same structure as indicated above.</w:t>
      </w:r>
    </w:p>
    <w:p w:rsidR="00F0238D" w:rsidRDefault="00F0238D" w:rsidP="007B6028">
      <w:pPr>
        <w:pStyle w:val="BodyText"/>
        <w:tabs>
          <w:tab w:val="clear" w:pos="3780"/>
        </w:tabs>
      </w:pPr>
    </w:p>
    <w:p w:rsidR="00F0238D" w:rsidRDefault="00F0238D" w:rsidP="007B6028">
      <w:pPr>
        <w:pStyle w:val="BodyText"/>
        <w:tabs>
          <w:tab w:val="clear" w:pos="3780"/>
        </w:tabs>
      </w:pPr>
      <w:r>
        <w:t>Each charge type will also contain a bill determinant grid to define bill determinants.  Each bill determinant grid will identify for each equation the ERCOT bill determinant name, unit of measure, description, interval frequency, data extract source and whether the determinant is capable of being shadowed.  Any pre-calculations that are conducted using other determinants will also be included in each charge type grid</w:t>
      </w:r>
      <w:r w:rsidR="008467C8">
        <w:t>.</w:t>
      </w:r>
    </w:p>
    <w:p w:rsidR="00F0238D" w:rsidRDefault="00F0238D" w:rsidP="007B6028">
      <w:pPr>
        <w:pStyle w:val="BodyText"/>
        <w:tabs>
          <w:tab w:val="clear" w:pos="3780"/>
        </w:tabs>
      </w:pPr>
    </w:p>
    <w:p w:rsidR="00C0228D" w:rsidRPr="00E642FF" w:rsidRDefault="00C0228D" w:rsidP="00C0228D">
      <w:pPr>
        <w:pStyle w:val="Heading1"/>
      </w:pPr>
      <w:bookmarkStart w:id="10" w:name="_Toc306622380"/>
      <w:r w:rsidRPr="00E642FF">
        <w:t>Day-Ahead Charge Types</w:t>
      </w:r>
      <w:bookmarkEnd w:id="10"/>
      <w:r w:rsidRPr="00E642FF">
        <w:t xml:space="preserve"> </w:t>
      </w:r>
    </w:p>
    <w:p w:rsidR="00C0228D" w:rsidRPr="00E642FF" w:rsidRDefault="00DD3F84" w:rsidP="00C0228D">
      <w:pPr>
        <w:pStyle w:val="Heading2"/>
      </w:pPr>
      <w:bookmarkStart w:id="11" w:name="_Toc306622381"/>
      <w:r w:rsidRPr="00E642FF">
        <w:t>Day-Ahead Energy Payment</w:t>
      </w:r>
      <w:bookmarkEnd w:id="11"/>
    </w:p>
    <w:p w:rsidR="00C0228D" w:rsidRPr="00E642FF" w:rsidRDefault="00D230D6" w:rsidP="00D230D6">
      <w:pPr>
        <w:pStyle w:val="BodyText2"/>
        <w:tabs>
          <w:tab w:val="clear" w:pos="3780"/>
          <w:tab w:val="left" w:pos="3375"/>
        </w:tabs>
      </w:pPr>
      <w:r w:rsidRPr="00E642FF">
        <w:tab/>
      </w:r>
    </w:p>
    <w:p w:rsidR="001555D7" w:rsidRPr="00E642FF" w:rsidRDefault="00C0228D" w:rsidP="00564A0E">
      <w:pPr>
        <w:pStyle w:val="BodyText"/>
        <w:rPr>
          <w:b/>
          <w:u w:val="single"/>
        </w:rPr>
      </w:pPr>
      <w:r w:rsidRPr="00E642FF">
        <w:rPr>
          <w:b/>
          <w:u w:val="single"/>
        </w:rPr>
        <w:t>Description</w:t>
      </w:r>
    </w:p>
    <w:p w:rsidR="00DD3F84" w:rsidRPr="00B63FC4" w:rsidRDefault="00DD3F84" w:rsidP="00DD3F84">
      <w:pPr>
        <w:pStyle w:val="BodyText"/>
        <w:rPr>
          <w:sz w:val="18"/>
          <w:szCs w:val="18"/>
        </w:rPr>
      </w:pPr>
      <w:r w:rsidRPr="00B63FC4">
        <w:rPr>
          <w:sz w:val="18"/>
          <w:szCs w:val="18"/>
        </w:rPr>
        <w:t xml:space="preserve">The Day-Ahead Energy Payment is made for all cleared offers (excluding offers submitted for the RMR Units) to sell energy in the DAM, whether through three part supply offers or DAM Energy-Only Offer Curves. The payment to each QSE for each settlement point is calculated on an hourly interval. </w:t>
      </w:r>
    </w:p>
    <w:p w:rsidR="00C0228D" w:rsidRPr="00E642FF" w:rsidRDefault="00C0228D" w:rsidP="00C0228D">
      <w:pPr>
        <w:pStyle w:val="BodyText"/>
        <w:rPr>
          <w:b/>
          <w:u w:val="single"/>
        </w:rPr>
      </w:pPr>
    </w:p>
    <w:p w:rsidR="00C0228D" w:rsidRPr="00E642FF" w:rsidRDefault="00564A0E" w:rsidP="00C0228D">
      <w:pPr>
        <w:pStyle w:val="BodyText"/>
        <w:rPr>
          <w:b/>
          <w:u w:val="single"/>
        </w:rPr>
      </w:pPr>
      <w:r w:rsidRPr="00E642FF">
        <w:rPr>
          <w:b/>
          <w:u w:val="single"/>
        </w:rPr>
        <w:t>Calculation</w:t>
      </w:r>
      <w:r w:rsidR="00C868DC" w:rsidRPr="00E642FF">
        <w:rPr>
          <w:b/>
          <w:u w:val="single"/>
        </w:rPr>
        <w:t>s</w:t>
      </w:r>
    </w:p>
    <w:p w:rsidR="00564A0E" w:rsidRPr="00E642FF" w:rsidRDefault="00564A0E" w:rsidP="00C868DC">
      <w:pPr>
        <w:pStyle w:val="BodyText"/>
        <w:rPr>
          <w:rFonts w:cs="Arial"/>
          <w:sz w:val="18"/>
          <w:szCs w:val="18"/>
        </w:rPr>
      </w:pPr>
      <w:r w:rsidRPr="00E642FF">
        <w:rPr>
          <w:rFonts w:cs="Arial"/>
          <w:sz w:val="18"/>
          <w:szCs w:val="18"/>
        </w:rPr>
        <w:t xml:space="preserve">Calculate Day-Ahead Energy </w:t>
      </w:r>
      <w:smartTag w:uri="urn:schemas-microsoft-com:office:smarttags" w:element="place">
        <w:smartTag w:uri="urn:schemas-microsoft-com:office:smarttags" w:element="City">
          <w:r w:rsidRPr="00E642FF">
            <w:rPr>
              <w:rFonts w:cs="Arial"/>
              <w:sz w:val="18"/>
              <w:szCs w:val="18"/>
            </w:rPr>
            <w:t>Sale</w:t>
          </w:r>
        </w:smartTag>
      </w:smartTag>
      <w:r w:rsidRPr="00E642FF">
        <w:rPr>
          <w:rFonts w:cs="Arial"/>
          <w:sz w:val="18"/>
          <w:szCs w:val="18"/>
        </w:rPr>
        <w:t xml:space="preserve"> Amount by QSE and Settlement Point for each Operating Hour of the Operating Day.</w:t>
      </w:r>
    </w:p>
    <w:p w:rsidR="008F47BE" w:rsidRPr="00E642FF" w:rsidRDefault="003D7A99" w:rsidP="008F47BE">
      <w:pPr>
        <w:pStyle w:val="FormulaBold"/>
      </w:pPr>
      <w:r>
        <w:rPr>
          <w:noProof/>
        </w:rPr>
        <w:drawing>
          <wp:inline distT="0" distB="0" distL="0" distR="0" wp14:anchorId="17F7C928" wp14:editId="17ECD2CF">
            <wp:extent cx="4257675" cy="8001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257675" cy="800100"/>
                    </a:xfrm>
                    <a:prstGeom prst="rect">
                      <a:avLst/>
                    </a:prstGeom>
                    <a:noFill/>
                    <a:ln w="9525">
                      <a:noFill/>
                      <a:miter lim="800000"/>
                      <a:headEnd/>
                      <a:tailEnd/>
                    </a:ln>
                  </pic:spPr>
                </pic:pic>
              </a:graphicData>
            </a:graphic>
          </wp:inline>
        </w:drawing>
      </w:r>
    </w:p>
    <w:p w:rsidR="00C868DC" w:rsidRPr="00E642FF" w:rsidRDefault="00C868DC" w:rsidP="00C868DC">
      <w:pPr>
        <w:pStyle w:val="BodyText"/>
        <w:rPr>
          <w:rFonts w:cs="Arial"/>
          <w:sz w:val="18"/>
          <w:szCs w:val="18"/>
        </w:rPr>
      </w:pPr>
      <w:r w:rsidRPr="00E642FF">
        <w:rPr>
          <w:rFonts w:cs="Arial"/>
          <w:sz w:val="18"/>
          <w:szCs w:val="18"/>
        </w:rPr>
        <w:t xml:space="preserve">Calculate Day-Ahead Energy </w:t>
      </w:r>
      <w:smartTag w:uri="urn:schemas-microsoft-com:office:smarttags" w:element="place">
        <w:smartTag w:uri="urn:schemas-microsoft-com:office:smarttags" w:element="City">
          <w:r w:rsidRPr="00E642FF">
            <w:rPr>
              <w:rFonts w:cs="Arial"/>
              <w:sz w:val="18"/>
              <w:szCs w:val="18"/>
            </w:rPr>
            <w:t>Sale</w:t>
          </w:r>
        </w:smartTag>
      </w:smartTag>
      <w:r w:rsidRPr="00E642FF">
        <w:rPr>
          <w:rFonts w:cs="Arial"/>
          <w:sz w:val="18"/>
          <w:szCs w:val="18"/>
        </w:rPr>
        <w:t xml:space="preserve"> Amount QSE Total per QSE by QSE for each Operating Hour of the Operating Day.</w:t>
      </w:r>
    </w:p>
    <w:p w:rsidR="00C868DC" w:rsidRPr="00E642FF" w:rsidRDefault="003D7A99" w:rsidP="00C41AB4">
      <w:pPr>
        <w:pStyle w:val="FormulaBold"/>
      </w:pPr>
      <w:r>
        <w:rPr>
          <w:noProof/>
        </w:rPr>
        <w:lastRenderedPageBreak/>
        <w:drawing>
          <wp:inline distT="0" distB="0" distL="0" distR="0" wp14:anchorId="7360096A" wp14:editId="46562CE1">
            <wp:extent cx="2771775" cy="8001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2771775" cy="80010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38614C" w:rsidRPr="00E642FF" w:rsidTr="00280597">
        <w:trPr>
          <w:trHeight w:val="638"/>
          <w:jc w:val="center"/>
        </w:trPr>
        <w:tc>
          <w:tcPr>
            <w:tcW w:w="2080" w:type="dxa"/>
          </w:tcPr>
          <w:p w:rsidR="008F47BE" w:rsidRPr="00E642FF" w:rsidRDefault="008F47BE" w:rsidP="008F47BE">
            <w:pPr>
              <w:pStyle w:val="TableHead"/>
            </w:pPr>
            <w:r w:rsidRPr="00E642FF">
              <w:t>Variable</w:t>
            </w:r>
          </w:p>
        </w:tc>
        <w:tc>
          <w:tcPr>
            <w:tcW w:w="900" w:type="dxa"/>
          </w:tcPr>
          <w:p w:rsidR="008F47BE" w:rsidRPr="00E642FF" w:rsidRDefault="008F47BE" w:rsidP="008F47BE">
            <w:pPr>
              <w:pStyle w:val="TableHead"/>
            </w:pPr>
            <w:r w:rsidRPr="00E642FF">
              <w:t>Unit</w:t>
            </w:r>
          </w:p>
        </w:tc>
        <w:tc>
          <w:tcPr>
            <w:tcW w:w="8460" w:type="dxa"/>
          </w:tcPr>
          <w:p w:rsidR="008F47BE" w:rsidRPr="00E642FF" w:rsidRDefault="008F47BE" w:rsidP="008F47BE">
            <w:pPr>
              <w:pStyle w:val="TableHead"/>
            </w:pPr>
            <w:r w:rsidRPr="00E642FF">
              <w:t>Description</w:t>
            </w:r>
          </w:p>
        </w:tc>
        <w:tc>
          <w:tcPr>
            <w:tcW w:w="1170" w:type="dxa"/>
          </w:tcPr>
          <w:p w:rsidR="008F47BE" w:rsidRPr="00E642FF" w:rsidRDefault="0038614C" w:rsidP="008F47BE">
            <w:pPr>
              <w:pStyle w:val="TableHead"/>
            </w:pPr>
            <w:r w:rsidRPr="00E642FF">
              <w:t>Interval Frequency</w:t>
            </w:r>
          </w:p>
        </w:tc>
        <w:tc>
          <w:tcPr>
            <w:tcW w:w="1170" w:type="dxa"/>
          </w:tcPr>
          <w:p w:rsidR="008F47BE" w:rsidRPr="00E642FF" w:rsidRDefault="00C1458F" w:rsidP="008F47BE">
            <w:pPr>
              <w:pStyle w:val="TableHead"/>
            </w:pPr>
            <w:r>
              <w:t>Extract Source</w:t>
            </w:r>
          </w:p>
        </w:tc>
        <w:tc>
          <w:tcPr>
            <w:tcW w:w="1180" w:type="dxa"/>
          </w:tcPr>
          <w:p w:rsidR="008F47BE" w:rsidRPr="00E642FF" w:rsidRDefault="008F47BE" w:rsidP="008F47BE">
            <w:pPr>
              <w:pStyle w:val="TableHead"/>
            </w:pPr>
            <w:r w:rsidRPr="00E642FF">
              <w:t>Shadow</w:t>
            </w:r>
            <w:r w:rsidR="00542EAA">
              <w:t>-</w:t>
            </w:r>
            <w:r w:rsidR="00BA4ADB">
              <w:t>able</w:t>
            </w:r>
          </w:p>
        </w:tc>
      </w:tr>
      <w:tr w:rsidR="0038614C" w:rsidRPr="00E642FF" w:rsidTr="00542EAA">
        <w:trPr>
          <w:jc w:val="center"/>
        </w:trPr>
        <w:tc>
          <w:tcPr>
            <w:tcW w:w="2080" w:type="dxa"/>
          </w:tcPr>
          <w:p w:rsidR="008F47BE" w:rsidRPr="00E642FF" w:rsidRDefault="008F47BE" w:rsidP="008F47BE">
            <w:pPr>
              <w:pStyle w:val="TableBody"/>
            </w:pPr>
            <w:r w:rsidRPr="00E642FF">
              <w:t xml:space="preserve">DAESAMT </w:t>
            </w:r>
            <w:r w:rsidRPr="00E642FF">
              <w:rPr>
                <w:vertAlign w:val="subscript"/>
              </w:rPr>
              <w:t>q, p</w:t>
            </w:r>
          </w:p>
        </w:tc>
        <w:tc>
          <w:tcPr>
            <w:tcW w:w="900" w:type="dxa"/>
          </w:tcPr>
          <w:p w:rsidR="008F47BE" w:rsidRPr="00E642FF" w:rsidRDefault="008F47BE" w:rsidP="008F47BE">
            <w:pPr>
              <w:pStyle w:val="TableBody"/>
            </w:pPr>
            <w:r w:rsidRPr="00E642FF">
              <w:t>$</w:t>
            </w:r>
          </w:p>
        </w:tc>
        <w:tc>
          <w:tcPr>
            <w:tcW w:w="8460" w:type="dxa"/>
          </w:tcPr>
          <w:p w:rsidR="008F47BE" w:rsidRPr="00E642FF" w:rsidRDefault="008F47BE" w:rsidP="008F47BE">
            <w:pPr>
              <w:pStyle w:val="TableBody"/>
            </w:pPr>
            <w:r w:rsidRPr="00E642FF">
              <w:rPr>
                <w:i/>
              </w:rPr>
              <w:t xml:space="preserve">Day-Ahead Energy </w:t>
            </w:r>
            <w:smartTag w:uri="urn:schemas-microsoft-com:office:smarttags" w:element="place">
              <w:smartTag w:uri="urn:schemas-microsoft-com:office:smarttags" w:element="City">
                <w:r w:rsidRPr="00E642FF">
                  <w:rPr>
                    <w:i/>
                  </w:rPr>
                  <w:t>Sale</w:t>
                </w:r>
              </w:smartTag>
            </w:smartTag>
            <w:r w:rsidRPr="00E642FF">
              <w:rPr>
                <w:i/>
              </w:rPr>
              <w:t xml:space="preserve"> Amount per QSE per Settlement Point</w:t>
            </w:r>
            <w:r w:rsidRPr="00E642FF">
              <w:sym w:font="Symbol" w:char="F0BE"/>
            </w:r>
            <w:r w:rsidRPr="00E642FF">
              <w:t xml:space="preserve">The payment to QSE </w:t>
            </w:r>
            <w:r w:rsidRPr="00E642FF">
              <w:rPr>
                <w:i/>
              </w:rPr>
              <w:t>q</w:t>
            </w:r>
            <w:r w:rsidRPr="00E642FF">
              <w:t xml:space="preserve"> for the cleared energy offers at Settlement Point </w:t>
            </w:r>
            <w:r w:rsidRPr="00E642FF">
              <w:rPr>
                <w:i/>
              </w:rPr>
              <w:t>p</w:t>
            </w:r>
            <w:r w:rsidRPr="00E642FF">
              <w:t xml:space="preserve"> for the hour.</w:t>
            </w:r>
          </w:p>
        </w:tc>
        <w:tc>
          <w:tcPr>
            <w:tcW w:w="1170" w:type="dxa"/>
          </w:tcPr>
          <w:p w:rsidR="008F47BE" w:rsidRPr="00E642FF" w:rsidRDefault="0038614C" w:rsidP="008F47BE">
            <w:pPr>
              <w:pStyle w:val="TableHead"/>
              <w:rPr>
                <w:b w:val="0"/>
              </w:rPr>
            </w:pPr>
            <w:r w:rsidRPr="00E642FF">
              <w:rPr>
                <w:b w:val="0"/>
              </w:rPr>
              <w:t>1 / hour</w:t>
            </w:r>
            <w:r w:rsidR="008F47BE" w:rsidRPr="00E642FF">
              <w:rPr>
                <w:b w:val="0"/>
              </w:rPr>
              <w:t xml:space="preserve">  </w:t>
            </w:r>
          </w:p>
        </w:tc>
        <w:tc>
          <w:tcPr>
            <w:tcW w:w="1170" w:type="dxa"/>
          </w:tcPr>
          <w:p w:rsidR="008F47BE" w:rsidRPr="00E642FF" w:rsidRDefault="00C1458F" w:rsidP="008F47BE">
            <w:pPr>
              <w:pStyle w:val="TableHead"/>
              <w:rPr>
                <w:b w:val="0"/>
              </w:rPr>
            </w:pPr>
            <w:r>
              <w:rPr>
                <w:b w:val="0"/>
              </w:rPr>
              <w:t>DAMINT</w:t>
            </w:r>
          </w:p>
        </w:tc>
        <w:tc>
          <w:tcPr>
            <w:tcW w:w="1180" w:type="dxa"/>
          </w:tcPr>
          <w:p w:rsidR="008F47BE" w:rsidRPr="00E642FF" w:rsidRDefault="00542EAA" w:rsidP="008F47BE">
            <w:pPr>
              <w:pStyle w:val="TableHead"/>
              <w:rPr>
                <w:b w:val="0"/>
              </w:rPr>
            </w:pPr>
            <w:r>
              <w:rPr>
                <w:b w:val="0"/>
              </w:rPr>
              <w:t>Yes</w:t>
            </w:r>
          </w:p>
        </w:tc>
      </w:tr>
      <w:tr w:rsidR="0038614C" w:rsidRPr="00E642FF" w:rsidTr="00542EAA">
        <w:trPr>
          <w:jc w:val="center"/>
        </w:trPr>
        <w:tc>
          <w:tcPr>
            <w:tcW w:w="2080" w:type="dxa"/>
          </w:tcPr>
          <w:p w:rsidR="0038614C" w:rsidRPr="00E642FF" w:rsidRDefault="0038614C" w:rsidP="008F47BE">
            <w:pPr>
              <w:pStyle w:val="TableBody"/>
            </w:pPr>
            <w:r w:rsidRPr="00E642FF">
              <w:t xml:space="preserve">DASPP </w:t>
            </w:r>
            <w:r w:rsidRPr="00E642FF">
              <w:rPr>
                <w:vertAlign w:val="subscript"/>
              </w:rPr>
              <w:t>p</w:t>
            </w:r>
          </w:p>
        </w:tc>
        <w:tc>
          <w:tcPr>
            <w:tcW w:w="900" w:type="dxa"/>
          </w:tcPr>
          <w:p w:rsidR="0038614C" w:rsidRPr="00E642FF" w:rsidRDefault="0038614C" w:rsidP="008F47BE">
            <w:pPr>
              <w:pStyle w:val="TableBody"/>
            </w:pPr>
            <w:r w:rsidRPr="00E642FF">
              <w:t>$/</w:t>
            </w:r>
            <w:proofErr w:type="spellStart"/>
            <w:r w:rsidRPr="00E642FF">
              <w:t>MWh</w:t>
            </w:r>
            <w:proofErr w:type="spellEnd"/>
          </w:p>
        </w:tc>
        <w:tc>
          <w:tcPr>
            <w:tcW w:w="8460" w:type="dxa"/>
          </w:tcPr>
          <w:p w:rsidR="0038614C" w:rsidRPr="00E642FF" w:rsidRDefault="0038614C" w:rsidP="008F47BE">
            <w:pPr>
              <w:pStyle w:val="TableBody"/>
              <w:rPr>
                <w:b/>
                <w:i/>
              </w:rPr>
            </w:pPr>
            <w:r w:rsidRPr="00E642FF">
              <w:rPr>
                <w:i/>
              </w:rPr>
              <w:t>Day-Ahead Settlement Point Price per Settlement Point</w:t>
            </w:r>
            <w:r w:rsidRPr="00E642FF">
              <w:sym w:font="Symbol" w:char="F0BE"/>
            </w:r>
            <w:r w:rsidRPr="00E642FF">
              <w:t xml:space="preserve">The DAM SPP at Settlement Point </w:t>
            </w:r>
            <w:r w:rsidRPr="00E642FF">
              <w:rPr>
                <w:i/>
              </w:rPr>
              <w:t>p</w:t>
            </w:r>
            <w:r w:rsidRPr="00E642FF">
              <w:t xml:space="preserve"> for the hour.</w:t>
            </w:r>
          </w:p>
        </w:tc>
        <w:tc>
          <w:tcPr>
            <w:tcW w:w="1170" w:type="dxa"/>
          </w:tcPr>
          <w:p w:rsidR="0038614C" w:rsidRPr="00E642FF" w:rsidRDefault="0038614C" w:rsidP="008F47BE">
            <w:pPr>
              <w:pStyle w:val="TableHead"/>
            </w:pPr>
            <w:r w:rsidRPr="00E642FF">
              <w:rPr>
                <w:b w:val="0"/>
              </w:rPr>
              <w:t xml:space="preserve">1 / hour  </w:t>
            </w:r>
          </w:p>
        </w:tc>
        <w:tc>
          <w:tcPr>
            <w:tcW w:w="1170" w:type="dxa"/>
          </w:tcPr>
          <w:p w:rsidR="0038614C" w:rsidRPr="00E642FF" w:rsidRDefault="00C1458F" w:rsidP="008F47BE">
            <w:pPr>
              <w:pStyle w:val="TableHead"/>
              <w:rPr>
                <w:b w:val="0"/>
              </w:rPr>
            </w:pPr>
            <w:r>
              <w:rPr>
                <w:b w:val="0"/>
              </w:rPr>
              <w:t>MKTINT</w:t>
            </w:r>
          </w:p>
        </w:tc>
        <w:tc>
          <w:tcPr>
            <w:tcW w:w="1180" w:type="dxa"/>
          </w:tcPr>
          <w:p w:rsidR="0038614C" w:rsidRPr="00E642FF" w:rsidRDefault="00542EAA" w:rsidP="00A8788D">
            <w:pPr>
              <w:pStyle w:val="TableHead"/>
              <w:rPr>
                <w:b w:val="0"/>
              </w:rPr>
            </w:pPr>
            <w:r>
              <w:rPr>
                <w:b w:val="0"/>
              </w:rPr>
              <w:t>No</w:t>
            </w:r>
          </w:p>
        </w:tc>
      </w:tr>
      <w:tr w:rsidR="0038614C" w:rsidRPr="00E642FF" w:rsidTr="00542EAA">
        <w:trPr>
          <w:jc w:val="center"/>
        </w:trPr>
        <w:tc>
          <w:tcPr>
            <w:tcW w:w="2080" w:type="dxa"/>
          </w:tcPr>
          <w:p w:rsidR="0038614C" w:rsidRPr="00E642FF" w:rsidRDefault="0038614C" w:rsidP="008F47BE">
            <w:pPr>
              <w:pStyle w:val="TableBody"/>
            </w:pPr>
            <w:r w:rsidRPr="00E642FF">
              <w:t xml:space="preserve">DAES </w:t>
            </w:r>
            <w:r w:rsidRPr="00E642FF">
              <w:rPr>
                <w:vertAlign w:val="subscript"/>
              </w:rPr>
              <w:t>q, p</w:t>
            </w:r>
          </w:p>
        </w:tc>
        <w:tc>
          <w:tcPr>
            <w:tcW w:w="900" w:type="dxa"/>
          </w:tcPr>
          <w:p w:rsidR="0038614C" w:rsidRPr="00E642FF" w:rsidRDefault="0038614C" w:rsidP="008F47BE">
            <w:pPr>
              <w:pStyle w:val="TableBody"/>
            </w:pPr>
            <w:r w:rsidRPr="00E642FF">
              <w:t>MW</w:t>
            </w:r>
          </w:p>
        </w:tc>
        <w:tc>
          <w:tcPr>
            <w:tcW w:w="8460" w:type="dxa"/>
          </w:tcPr>
          <w:p w:rsidR="0038614C" w:rsidRPr="00E642FF" w:rsidRDefault="0038614C" w:rsidP="008F47BE">
            <w:pPr>
              <w:pStyle w:val="TableBody"/>
            </w:pPr>
            <w:r w:rsidRPr="00E642FF">
              <w:rPr>
                <w:i/>
              </w:rPr>
              <w:t xml:space="preserve">Day-Ahead Energy </w:t>
            </w:r>
            <w:smartTag w:uri="urn:schemas-microsoft-com:office:smarttags" w:element="place">
              <w:smartTag w:uri="urn:schemas-microsoft-com:office:smarttags" w:element="City">
                <w:r w:rsidRPr="00E642FF">
                  <w:rPr>
                    <w:i/>
                  </w:rPr>
                  <w:t>Sale</w:t>
                </w:r>
              </w:smartTag>
            </w:smartTag>
            <w:r w:rsidRPr="00E642FF">
              <w:rPr>
                <w:i/>
              </w:rPr>
              <w:t xml:space="preserve"> per QSE per Settlement Point</w:t>
            </w:r>
            <w:r w:rsidRPr="00E642FF">
              <w:sym w:font="Symbol" w:char="F0BE"/>
            </w:r>
            <w:r w:rsidRPr="00E642FF">
              <w:t xml:space="preserve">The total amount of energy represented by QSE </w:t>
            </w:r>
            <w:r w:rsidRPr="00E642FF">
              <w:rPr>
                <w:i/>
              </w:rPr>
              <w:t>q</w:t>
            </w:r>
            <w:r w:rsidRPr="00E642FF">
              <w:t xml:space="preserve">’s cleared Three-Part Supply Offers in the DAM and cleared DAM Energy-Only Offer Curves at Settlement Point </w:t>
            </w:r>
            <w:r w:rsidRPr="00E642FF">
              <w:rPr>
                <w:i/>
              </w:rPr>
              <w:t>p</w:t>
            </w:r>
            <w:r w:rsidRPr="00E642FF">
              <w:t>, excluding the offers submitted for RMR Units at the same Settlement Point, for the hour.</w:t>
            </w:r>
          </w:p>
        </w:tc>
        <w:tc>
          <w:tcPr>
            <w:tcW w:w="1170" w:type="dxa"/>
          </w:tcPr>
          <w:p w:rsidR="0038614C" w:rsidRPr="00E642FF" w:rsidRDefault="0038614C" w:rsidP="008F47BE">
            <w:pPr>
              <w:pStyle w:val="TableHead"/>
            </w:pPr>
            <w:r w:rsidRPr="00E642FF">
              <w:rPr>
                <w:b w:val="0"/>
              </w:rPr>
              <w:t xml:space="preserve">1 / hour  </w:t>
            </w:r>
          </w:p>
        </w:tc>
        <w:tc>
          <w:tcPr>
            <w:tcW w:w="1170" w:type="dxa"/>
          </w:tcPr>
          <w:p w:rsidR="00C1458F" w:rsidRPr="00E642FF" w:rsidRDefault="00C1458F" w:rsidP="00A8788D">
            <w:pPr>
              <w:pStyle w:val="TableHead"/>
              <w:rPr>
                <w:b w:val="0"/>
              </w:rPr>
            </w:pPr>
            <w:r>
              <w:rPr>
                <w:b w:val="0"/>
              </w:rPr>
              <w:t>MKTINT</w:t>
            </w:r>
          </w:p>
        </w:tc>
        <w:tc>
          <w:tcPr>
            <w:tcW w:w="1180" w:type="dxa"/>
          </w:tcPr>
          <w:p w:rsidR="0038614C" w:rsidRPr="00E642FF" w:rsidRDefault="00542EAA" w:rsidP="00A8788D">
            <w:pPr>
              <w:pStyle w:val="TableHead"/>
              <w:rPr>
                <w:b w:val="0"/>
              </w:rPr>
            </w:pPr>
            <w:r>
              <w:rPr>
                <w:b w:val="0"/>
              </w:rPr>
              <w:t>Yes</w:t>
            </w:r>
          </w:p>
        </w:tc>
      </w:tr>
      <w:tr w:rsidR="008048E4" w:rsidRPr="00E642FF" w:rsidTr="00542EAA">
        <w:trPr>
          <w:jc w:val="center"/>
        </w:trPr>
        <w:tc>
          <w:tcPr>
            <w:tcW w:w="2080" w:type="dxa"/>
          </w:tcPr>
          <w:p w:rsidR="008048E4" w:rsidRPr="00E642FF" w:rsidRDefault="008048E4" w:rsidP="00A8788D">
            <w:pPr>
              <w:pStyle w:val="TableBody"/>
            </w:pPr>
            <w:r w:rsidRPr="00E642FF">
              <w:t xml:space="preserve">DAESAMTQSETOT </w:t>
            </w:r>
            <w:r w:rsidRPr="00E642FF">
              <w:rPr>
                <w:vertAlign w:val="subscript"/>
              </w:rPr>
              <w:t>q</w:t>
            </w:r>
          </w:p>
        </w:tc>
        <w:tc>
          <w:tcPr>
            <w:tcW w:w="900" w:type="dxa"/>
          </w:tcPr>
          <w:p w:rsidR="008048E4" w:rsidRPr="00E642FF" w:rsidRDefault="008048E4" w:rsidP="008F47BE">
            <w:pPr>
              <w:pStyle w:val="TableBody"/>
            </w:pPr>
            <w:r w:rsidRPr="00E642FF">
              <w:t>$</w:t>
            </w:r>
          </w:p>
        </w:tc>
        <w:tc>
          <w:tcPr>
            <w:tcW w:w="8460" w:type="dxa"/>
          </w:tcPr>
          <w:p w:rsidR="008048E4" w:rsidRPr="00E642FF" w:rsidRDefault="008048E4" w:rsidP="00A8788D">
            <w:pPr>
              <w:pStyle w:val="TableBody"/>
            </w:pPr>
            <w:r w:rsidRPr="00E642FF">
              <w:rPr>
                <w:i/>
              </w:rPr>
              <w:t xml:space="preserve">Day-Ahead Energy </w:t>
            </w:r>
            <w:smartTag w:uri="urn:schemas-microsoft-com:office:smarttags" w:element="place">
              <w:smartTag w:uri="urn:schemas-microsoft-com:office:smarttags" w:element="City">
                <w:r w:rsidRPr="00E642FF">
                  <w:rPr>
                    <w:i/>
                  </w:rPr>
                  <w:t>Sale</w:t>
                </w:r>
              </w:smartTag>
            </w:smartTag>
            <w:r w:rsidRPr="00E642FF">
              <w:rPr>
                <w:i/>
              </w:rPr>
              <w:t xml:space="preserve"> Amount QSE Total per QSE</w:t>
            </w:r>
            <w:r w:rsidRPr="00E642FF">
              <w:sym w:font="Symbol" w:char="F0BE"/>
            </w:r>
            <w:r w:rsidRPr="00E642FF">
              <w:t xml:space="preserve">The total of the payments to QSE </w:t>
            </w:r>
            <w:r w:rsidRPr="00E642FF">
              <w:rPr>
                <w:i/>
              </w:rPr>
              <w:t>q</w:t>
            </w:r>
            <w:r w:rsidRPr="00E642FF">
              <w:t xml:space="preserve"> for its cleared energy offers at all Settlement Points for the hour.</w:t>
            </w:r>
          </w:p>
        </w:tc>
        <w:tc>
          <w:tcPr>
            <w:tcW w:w="1170" w:type="dxa"/>
          </w:tcPr>
          <w:p w:rsidR="008048E4" w:rsidRPr="00E642FF" w:rsidRDefault="008048E4" w:rsidP="008F47BE">
            <w:pPr>
              <w:pStyle w:val="TableHead"/>
              <w:rPr>
                <w:b w:val="0"/>
              </w:rPr>
            </w:pPr>
            <w:r w:rsidRPr="00E642FF">
              <w:rPr>
                <w:b w:val="0"/>
              </w:rPr>
              <w:t>1 / hour</w:t>
            </w:r>
          </w:p>
        </w:tc>
        <w:tc>
          <w:tcPr>
            <w:tcW w:w="1170" w:type="dxa"/>
          </w:tcPr>
          <w:p w:rsidR="008048E4" w:rsidRPr="00E642FF" w:rsidRDefault="00C1458F" w:rsidP="00A8788D">
            <w:pPr>
              <w:pStyle w:val="TableHead"/>
              <w:rPr>
                <w:b w:val="0"/>
              </w:rPr>
            </w:pPr>
            <w:r>
              <w:rPr>
                <w:b w:val="0"/>
              </w:rPr>
              <w:t>DAMINT</w:t>
            </w:r>
          </w:p>
        </w:tc>
        <w:tc>
          <w:tcPr>
            <w:tcW w:w="1180" w:type="dxa"/>
          </w:tcPr>
          <w:p w:rsidR="008048E4" w:rsidRPr="00E642FF" w:rsidRDefault="00542EAA" w:rsidP="00A8788D">
            <w:pPr>
              <w:pStyle w:val="TableHead"/>
              <w:rPr>
                <w:b w:val="0"/>
              </w:rPr>
            </w:pPr>
            <w:r>
              <w:rPr>
                <w:b w:val="0"/>
              </w:rPr>
              <w:t>Yes</w:t>
            </w:r>
          </w:p>
        </w:tc>
      </w:tr>
    </w:tbl>
    <w:p w:rsidR="008F47BE" w:rsidRPr="00E642FF" w:rsidRDefault="008F47BE" w:rsidP="008F47BE">
      <w:pPr>
        <w:pStyle w:val="Heading2"/>
      </w:pPr>
      <w:bookmarkStart w:id="12" w:name="_Toc306622382"/>
      <w:r w:rsidRPr="00E642FF">
        <w:t>Day-Ahead Energy Charge</w:t>
      </w:r>
      <w:bookmarkEnd w:id="12"/>
    </w:p>
    <w:p w:rsidR="008F47BE" w:rsidRPr="00E642FF" w:rsidRDefault="008F47BE" w:rsidP="008F47BE">
      <w:pPr>
        <w:pStyle w:val="BodyText2"/>
      </w:pPr>
    </w:p>
    <w:p w:rsidR="008F47BE" w:rsidRPr="00E642FF" w:rsidRDefault="008F47BE" w:rsidP="008F47BE">
      <w:pPr>
        <w:pStyle w:val="BodyText"/>
        <w:rPr>
          <w:b/>
          <w:u w:val="single"/>
        </w:rPr>
      </w:pPr>
      <w:r w:rsidRPr="00E642FF">
        <w:rPr>
          <w:b/>
          <w:u w:val="single"/>
        </w:rPr>
        <w:t>Description</w:t>
      </w:r>
    </w:p>
    <w:p w:rsidR="008F47BE" w:rsidRPr="00B63FC4" w:rsidRDefault="008F47BE" w:rsidP="008F47BE">
      <w:pPr>
        <w:pStyle w:val="BodyText"/>
        <w:rPr>
          <w:sz w:val="18"/>
          <w:szCs w:val="18"/>
        </w:rPr>
      </w:pPr>
      <w:r w:rsidRPr="00B63FC4">
        <w:rPr>
          <w:sz w:val="18"/>
          <w:szCs w:val="18"/>
        </w:rPr>
        <w:t xml:space="preserve">The Day-Ahead Energy Charge is made for all cleared DAM Energy bids. The charge to each QSE for each settlement point is calculated on an hourly interval. </w:t>
      </w:r>
    </w:p>
    <w:p w:rsidR="008F47BE" w:rsidRPr="00E642FF" w:rsidRDefault="008F47BE" w:rsidP="008F47BE">
      <w:pPr>
        <w:pStyle w:val="BodyText"/>
        <w:rPr>
          <w:b/>
          <w:u w:val="single"/>
        </w:rPr>
      </w:pPr>
    </w:p>
    <w:p w:rsidR="008F47BE" w:rsidRPr="00E642FF" w:rsidRDefault="00E35A00" w:rsidP="008F47BE">
      <w:pPr>
        <w:pStyle w:val="BodyText"/>
        <w:rPr>
          <w:b/>
          <w:u w:val="single"/>
        </w:rPr>
      </w:pPr>
      <w:r w:rsidRPr="00E642FF">
        <w:rPr>
          <w:b/>
          <w:u w:val="single"/>
        </w:rPr>
        <w:t>Calculation</w:t>
      </w:r>
    </w:p>
    <w:p w:rsidR="00E35A00" w:rsidRPr="00E642FF" w:rsidRDefault="00E35A00" w:rsidP="00E35A00">
      <w:pPr>
        <w:ind w:left="720"/>
        <w:rPr>
          <w:rFonts w:ascii="Arial" w:hAnsi="Arial" w:cs="Arial"/>
          <w:sz w:val="18"/>
          <w:szCs w:val="18"/>
        </w:rPr>
      </w:pPr>
      <w:r w:rsidRPr="00E642FF">
        <w:rPr>
          <w:rFonts w:ascii="Arial" w:hAnsi="Arial" w:cs="Arial"/>
          <w:sz w:val="18"/>
          <w:szCs w:val="18"/>
        </w:rPr>
        <w:t>Calculate Day-Ahead Energy Purchase Amount by QSE and Settlement Point for each Operating Hour of the Operating Day.</w:t>
      </w:r>
    </w:p>
    <w:p w:rsidR="00E35A00" w:rsidRPr="00E642FF" w:rsidRDefault="00E35A00" w:rsidP="008F47BE">
      <w:pPr>
        <w:pStyle w:val="BodyText"/>
        <w:rPr>
          <w:b/>
          <w:u w:val="single"/>
        </w:rPr>
      </w:pPr>
    </w:p>
    <w:p w:rsidR="008F47BE" w:rsidRPr="00E642FF" w:rsidRDefault="003D7A99" w:rsidP="00E35A00">
      <w:pPr>
        <w:pStyle w:val="BodyText"/>
      </w:pPr>
      <w:r>
        <w:rPr>
          <w:noProof/>
        </w:rPr>
        <w:drawing>
          <wp:inline distT="0" distB="0" distL="0" distR="0" wp14:anchorId="730499DD" wp14:editId="128FA33B">
            <wp:extent cx="3514725" cy="8001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3514725" cy="800100"/>
                    </a:xfrm>
                    <a:prstGeom prst="rect">
                      <a:avLst/>
                    </a:prstGeom>
                    <a:noFill/>
                    <a:ln w="9525">
                      <a:noFill/>
                      <a:miter lim="800000"/>
                      <a:headEnd/>
                      <a:tailEnd/>
                    </a:ln>
                  </pic:spPr>
                </pic:pic>
              </a:graphicData>
            </a:graphic>
          </wp:inline>
        </w:drawing>
      </w:r>
    </w:p>
    <w:p w:rsidR="00E35A00" w:rsidRPr="00E642FF" w:rsidRDefault="00E35A00" w:rsidP="00E35A00">
      <w:pPr>
        <w:ind w:left="720"/>
        <w:rPr>
          <w:rFonts w:ascii="Arial" w:hAnsi="Arial" w:cs="Arial"/>
          <w:sz w:val="18"/>
          <w:szCs w:val="18"/>
        </w:rPr>
      </w:pPr>
      <w:r w:rsidRPr="00E642FF">
        <w:rPr>
          <w:rFonts w:ascii="Arial" w:hAnsi="Arial" w:cs="Arial"/>
          <w:sz w:val="18"/>
          <w:szCs w:val="18"/>
        </w:rPr>
        <w:t>Calculate Day-Ahead Energy Purchase Amount to QSE by QSE for each Operating Hour of the Operating Day.</w:t>
      </w:r>
    </w:p>
    <w:p w:rsidR="00E35A00" w:rsidRPr="00E642FF" w:rsidRDefault="00E35A00" w:rsidP="00E35A00">
      <w:pPr>
        <w:ind w:left="720"/>
        <w:rPr>
          <w:rFonts w:ascii="Arial" w:hAnsi="Arial" w:cs="Arial"/>
          <w:sz w:val="18"/>
          <w:szCs w:val="18"/>
        </w:rPr>
      </w:pPr>
    </w:p>
    <w:p w:rsidR="00E35A00" w:rsidRPr="00E642FF" w:rsidRDefault="003D7A99" w:rsidP="00E35A00">
      <w:pPr>
        <w:ind w:left="720"/>
        <w:rPr>
          <w:rFonts w:ascii="Arial" w:hAnsi="Arial" w:cs="Arial"/>
          <w:sz w:val="18"/>
          <w:szCs w:val="18"/>
        </w:rPr>
      </w:pPr>
      <w:r>
        <w:rPr>
          <w:noProof/>
        </w:rPr>
        <w:lastRenderedPageBreak/>
        <w:drawing>
          <wp:inline distT="0" distB="0" distL="0" distR="0" wp14:anchorId="2B75D04C" wp14:editId="61C4C07C">
            <wp:extent cx="2743200" cy="8001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2743200" cy="800100"/>
                    </a:xfrm>
                    <a:prstGeom prst="rect">
                      <a:avLst/>
                    </a:prstGeom>
                    <a:noFill/>
                    <a:ln w="9525">
                      <a:noFill/>
                      <a:miter lim="800000"/>
                      <a:headEnd/>
                      <a:tailEnd/>
                    </a:ln>
                  </pic:spPr>
                </pic:pic>
              </a:graphicData>
            </a:graphic>
          </wp:inline>
        </w:drawing>
      </w:r>
    </w:p>
    <w:p w:rsidR="00E35A00" w:rsidRPr="00E642FF" w:rsidRDefault="00E35A00" w:rsidP="00E35A00">
      <w:pPr>
        <w:pStyle w:val="BodyText"/>
        <w:rPr>
          <w:rFonts w:ascii="Times New Roman" w:hAnsi="Times New Roman"/>
          <w:bCs/>
          <w:sz w:val="24"/>
          <w:szCs w:val="24"/>
        </w:rPr>
      </w:pPr>
      <w:r w:rsidRPr="00E642FF">
        <w:rPr>
          <w:rFonts w:ascii="Times New Roman" w:hAnsi="Times New Roman"/>
          <w:bCs/>
          <w:sz w:val="24"/>
          <w:szCs w:val="24"/>
        </w:rPr>
        <w:br w:type="page"/>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E35A00" w:rsidRPr="00E642FF" w:rsidTr="00F02C6A">
        <w:trPr>
          <w:jc w:val="center"/>
        </w:trPr>
        <w:tc>
          <w:tcPr>
            <w:tcW w:w="2080" w:type="dxa"/>
          </w:tcPr>
          <w:p w:rsidR="00E35A00" w:rsidRPr="00E642FF" w:rsidRDefault="00E35A00" w:rsidP="00A8788D">
            <w:pPr>
              <w:pStyle w:val="TableHead"/>
            </w:pPr>
            <w:r w:rsidRPr="00E642FF">
              <w:lastRenderedPageBreak/>
              <w:t>Variable</w:t>
            </w:r>
          </w:p>
        </w:tc>
        <w:tc>
          <w:tcPr>
            <w:tcW w:w="900" w:type="dxa"/>
          </w:tcPr>
          <w:p w:rsidR="00E35A00" w:rsidRPr="00E642FF" w:rsidRDefault="00E35A00" w:rsidP="00A8788D">
            <w:pPr>
              <w:pStyle w:val="TableHead"/>
            </w:pPr>
            <w:r w:rsidRPr="00E642FF">
              <w:t>Unit</w:t>
            </w:r>
          </w:p>
        </w:tc>
        <w:tc>
          <w:tcPr>
            <w:tcW w:w="8460" w:type="dxa"/>
          </w:tcPr>
          <w:p w:rsidR="00E35A00" w:rsidRPr="00E642FF" w:rsidRDefault="00E35A00" w:rsidP="00A8788D">
            <w:pPr>
              <w:pStyle w:val="TableHead"/>
            </w:pPr>
            <w:r w:rsidRPr="00E642FF">
              <w:t>Description</w:t>
            </w:r>
          </w:p>
        </w:tc>
        <w:tc>
          <w:tcPr>
            <w:tcW w:w="1170" w:type="dxa"/>
          </w:tcPr>
          <w:p w:rsidR="00E35A00" w:rsidRPr="00E642FF" w:rsidRDefault="00E35A00" w:rsidP="00A8788D">
            <w:pPr>
              <w:pStyle w:val="TableHead"/>
            </w:pPr>
            <w:r w:rsidRPr="00E642FF">
              <w:t>Interval Frequency</w:t>
            </w:r>
          </w:p>
        </w:tc>
        <w:tc>
          <w:tcPr>
            <w:tcW w:w="1170" w:type="dxa"/>
          </w:tcPr>
          <w:p w:rsidR="00E35A00" w:rsidRPr="00E642FF" w:rsidRDefault="00C1458F" w:rsidP="00A8788D">
            <w:pPr>
              <w:pStyle w:val="TableHead"/>
            </w:pPr>
            <w:r>
              <w:t>Extract Source</w:t>
            </w:r>
          </w:p>
        </w:tc>
        <w:tc>
          <w:tcPr>
            <w:tcW w:w="1180" w:type="dxa"/>
          </w:tcPr>
          <w:p w:rsidR="00E35A00" w:rsidRPr="00E642FF" w:rsidRDefault="00542EAA" w:rsidP="00A8788D">
            <w:pPr>
              <w:pStyle w:val="TableHead"/>
            </w:pPr>
            <w:r>
              <w:t>Shadow-able</w:t>
            </w:r>
          </w:p>
        </w:tc>
      </w:tr>
      <w:tr w:rsidR="008F47BE" w:rsidRPr="00E642FF" w:rsidTr="00F02C6A">
        <w:trPr>
          <w:jc w:val="center"/>
        </w:trPr>
        <w:tc>
          <w:tcPr>
            <w:tcW w:w="2080" w:type="dxa"/>
          </w:tcPr>
          <w:p w:rsidR="008F47BE" w:rsidRPr="00E642FF" w:rsidRDefault="008F47BE" w:rsidP="008F47BE">
            <w:pPr>
              <w:pStyle w:val="TableBody"/>
            </w:pPr>
            <w:r w:rsidRPr="00E642FF">
              <w:t xml:space="preserve">DAEPAMT </w:t>
            </w:r>
            <w:r w:rsidRPr="00E642FF">
              <w:rPr>
                <w:vertAlign w:val="subscript"/>
              </w:rPr>
              <w:t>q, p</w:t>
            </w:r>
          </w:p>
        </w:tc>
        <w:tc>
          <w:tcPr>
            <w:tcW w:w="900" w:type="dxa"/>
          </w:tcPr>
          <w:p w:rsidR="008F47BE" w:rsidRPr="00E642FF" w:rsidRDefault="008F47BE" w:rsidP="008F47BE">
            <w:pPr>
              <w:pStyle w:val="TableBody"/>
            </w:pPr>
            <w:r w:rsidRPr="00E642FF">
              <w:t>$</w:t>
            </w:r>
          </w:p>
        </w:tc>
        <w:tc>
          <w:tcPr>
            <w:tcW w:w="8460" w:type="dxa"/>
          </w:tcPr>
          <w:p w:rsidR="008F47BE" w:rsidRPr="00E642FF" w:rsidRDefault="008F47BE" w:rsidP="008F47BE">
            <w:pPr>
              <w:pStyle w:val="TableBody"/>
            </w:pPr>
            <w:r w:rsidRPr="00E642FF">
              <w:rPr>
                <w:i/>
              </w:rPr>
              <w:t>Day-Ahead Energy Charge per QSE per Settlement Point</w:t>
            </w:r>
            <w:r w:rsidRPr="00E642FF">
              <w:sym w:font="Symbol" w:char="F0BE"/>
            </w:r>
            <w:r w:rsidRPr="00E642FF">
              <w:t xml:space="preserve">The charge to QSE </w:t>
            </w:r>
            <w:r w:rsidRPr="00E642FF">
              <w:rPr>
                <w:i/>
              </w:rPr>
              <w:t>q</w:t>
            </w:r>
            <w:r w:rsidRPr="00E642FF">
              <w:t xml:space="preserve"> for all its cleared DAM Energy Bids at Settlement Point </w:t>
            </w:r>
            <w:r w:rsidRPr="00E642FF">
              <w:rPr>
                <w:i/>
              </w:rPr>
              <w:t>p</w:t>
            </w:r>
            <w:r w:rsidRPr="00E642FF">
              <w:t xml:space="preserve"> for the hour.</w:t>
            </w:r>
          </w:p>
        </w:tc>
        <w:tc>
          <w:tcPr>
            <w:tcW w:w="1170" w:type="dxa"/>
          </w:tcPr>
          <w:p w:rsidR="008F47BE" w:rsidRPr="00E642FF" w:rsidRDefault="00F02C6A" w:rsidP="008F47BE">
            <w:pPr>
              <w:pStyle w:val="TableHead"/>
              <w:rPr>
                <w:b w:val="0"/>
              </w:rPr>
            </w:pPr>
            <w:r w:rsidRPr="00E642FF">
              <w:rPr>
                <w:b w:val="0"/>
              </w:rPr>
              <w:t>1 / hour</w:t>
            </w:r>
            <w:r w:rsidR="008F47BE" w:rsidRPr="00E642FF">
              <w:rPr>
                <w:b w:val="0"/>
              </w:rPr>
              <w:t xml:space="preserve">  </w:t>
            </w:r>
          </w:p>
        </w:tc>
        <w:tc>
          <w:tcPr>
            <w:tcW w:w="1170" w:type="dxa"/>
          </w:tcPr>
          <w:p w:rsidR="00C1458F" w:rsidRPr="00E642FF" w:rsidRDefault="00C1458F" w:rsidP="008F47BE">
            <w:pPr>
              <w:pStyle w:val="TableHead"/>
              <w:rPr>
                <w:b w:val="0"/>
              </w:rPr>
            </w:pPr>
            <w:r>
              <w:rPr>
                <w:b w:val="0"/>
              </w:rPr>
              <w:t>DAMINT</w:t>
            </w:r>
          </w:p>
        </w:tc>
        <w:tc>
          <w:tcPr>
            <w:tcW w:w="1180" w:type="dxa"/>
          </w:tcPr>
          <w:p w:rsidR="008F47BE" w:rsidRPr="00E642FF" w:rsidRDefault="00542EAA" w:rsidP="008F47BE">
            <w:pPr>
              <w:pStyle w:val="TableHead"/>
              <w:rPr>
                <w:b w:val="0"/>
              </w:rPr>
            </w:pPr>
            <w:r>
              <w:rPr>
                <w:b w:val="0"/>
              </w:rPr>
              <w:t>Yes</w:t>
            </w:r>
          </w:p>
        </w:tc>
      </w:tr>
      <w:tr w:rsidR="00F02C6A" w:rsidRPr="00E642FF" w:rsidTr="00F02C6A">
        <w:trPr>
          <w:jc w:val="center"/>
        </w:trPr>
        <w:tc>
          <w:tcPr>
            <w:tcW w:w="2080" w:type="dxa"/>
          </w:tcPr>
          <w:p w:rsidR="00F02C6A" w:rsidRPr="00E642FF" w:rsidRDefault="00F02C6A" w:rsidP="008F47BE">
            <w:pPr>
              <w:pStyle w:val="TableBody"/>
            </w:pPr>
            <w:r w:rsidRPr="00E642FF">
              <w:t xml:space="preserve">DASPP </w:t>
            </w:r>
            <w:r w:rsidRPr="00E642FF">
              <w:rPr>
                <w:vertAlign w:val="subscript"/>
              </w:rPr>
              <w:t>p</w:t>
            </w:r>
          </w:p>
        </w:tc>
        <w:tc>
          <w:tcPr>
            <w:tcW w:w="900" w:type="dxa"/>
          </w:tcPr>
          <w:p w:rsidR="00F02C6A" w:rsidRPr="00E642FF" w:rsidRDefault="00F02C6A" w:rsidP="008F47BE">
            <w:pPr>
              <w:pStyle w:val="TableBody"/>
            </w:pPr>
            <w:r w:rsidRPr="00E642FF">
              <w:t>$/</w:t>
            </w:r>
            <w:proofErr w:type="spellStart"/>
            <w:r w:rsidRPr="00E642FF">
              <w:t>MWh</w:t>
            </w:r>
            <w:proofErr w:type="spellEnd"/>
          </w:p>
        </w:tc>
        <w:tc>
          <w:tcPr>
            <w:tcW w:w="8460" w:type="dxa"/>
          </w:tcPr>
          <w:p w:rsidR="00F02C6A" w:rsidRPr="00E642FF" w:rsidRDefault="00F02C6A" w:rsidP="008F47BE">
            <w:pPr>
              <w:pStyle w:val="TableBody"/>
            </w:pPr>
            <w:r w:rsidRPr="00E642FF">
              <w:rPr>
                <w:i/>
              </w:rPr>
              <w:t>Day-Ahead Settlement Point Price per Settlement Point</w:t>
            </w:r>
            <w:r w:rsidRPr="00E642FF">
              <w:sym w:font="Symbol" w:char="F0BE"/>
            </w:r>
            <w:r w:rsidRPr="00E642FF">
              <w:t xml:space="preserve">The DAM SPP at Settlement Point </w:t>
            </w:r>
            <w:r w:rsidRPr="00E642FF">
              <w:rPr>
                <w:i/>
              </w:rPr>
              <w:t>p</w:t>
            </w:r>
            <w:r w:rsidRPr="00E642FF">
              <w:t xml:space="preserve"> for the hour. </w:t>
            </w:r>
          </w:p>
        </w:tc>
        <w:tc>
          <w:tcPr>
            <w:tcW w:w="1170" w:type="dxa"/>
          </w:tcPr>
          <w:p w:rsidR="00F02C6A" w:rsidRPr="00E642FF" w:rsidRDefault="00F02C6A" w:rsidP="008F47BE">
            <w:pPr>
              <w:pStyle w:val="TableHead"/>
            </w:pPr>
            <w:r w:rsidRPr="00E642FF">
              <w:rPr>
                <w:b w:val="0"/>
              </w:rPr>
              <w:t xml:space="preserve">1 / hour  </w:t>
            </w:r>
          </w:p>
        </w:tc>
        <w:tc>
          <w:tcPr>
            <w:tcW w:w="1170" w:type="dxa"/>
          </w:tcPr>
          <w:p w:rsidR="00F02C6A" w:rsidRPr="00E642FF" w:rsidRDefault="00C1458F" w:rsidP="00A8788D">
            <w:pPr>
              <w:pStyle w:val="TableHead"/>
              <w:rPr>
                <w:b w:val="0"/>
              </w:rPr>
            </w:pPr>
            <w:r>
              <w:rPr>
                <w:b w:val="0"/>
              </w:rPr>
              <w:t>MKTINT</w:t>
            </w:r>
          </w:p>
        </w:tc>
        <w:tc>
          <w:tcPr>
            <w:tcW w:w="1180" w:type="dxa"/>
          </w:tcPr>
          <w:p w:rsidR="00F02C6A" w:rsidRPr="00E642FF" w:rsidRDefault="00542EAA" w:rsidP="008F47BE">
            <w:pPr>
              <w:pStyle w:val="TableHead"/>
              <w:rPr>
                <w:b w:val="0"/>
              </w:rPr>
            </w:pPr>
            <w:r>
              <w:rPr>
                <w:b w:val="0"/>
              </w:rPr>
              <w:t>No</w:t>
            </w:r>
          </w:p>
        </w:tc>
      </w:tr>
      <w:tr w:rsidR="00F02C6A" w:rsidRPr="00E642FF" w:rsidTr="00F02C6A">
        <w:trPr>
          <w:jc w:val="center"/>
        </w:trPr>
        <w:tc>
          <w:tcPr>
            <w:tcW w:w="2080" w:type="dxa"/>
          </w:tcPr>
          <w:p w:rsidR="00F02C6A" w:rsidRPr="00E642FF" w:rsidRDefault="00F02C6A" w:rsidP="008F47BE">
            <w:pPr>
              <w:pStyle w:val="TableBody"/>
            </w:pPr>
            <w:r w:rsidRPr="00E642FF">
              <w:t xml:space="preserve">DAEP </w:t>
            </w:r>
            <w:r w:rsidRPr="00E642FF">
              <w:rPr>
                <w:vertAlign w:val="subscript"/>
              </w:rPr>
              <w:t>q, p</w:t>
            </w:r>
          </w:p>
        </w:tc>
        <w:tc>
          <w:tcPr>
            <w:tcW w:w="900" w:type="dxa"/>
          </w:tcPr>
          <w:p w:rsidR="00F02C6A" w:rsidRPr="00E642FF" w:rsidRDefault="00F02C6A" w:rsidP="008F47BE">
            <w:pPr>
              <w:pStyle w:val="TableBody"/>
            </w:pPr>
            <w:r w:rsidRPr="00E642FF">
              <w:t>MW</w:t>
            </w:r>
          </w:p>
        </w:tc>
        <w:tc>
          <w:tcPr>
            <w:tcW w:w="8460" w:type="dxa"/>
          </w:tcPr>
          <w:p w:rsidR="00F02C6A" w:rsidRPr="00E642FF" w:rsidRDefault="00F02C6A" w:rsidP="008F47BE">
            <w:pPr>
              <w:pStyle w:val="TableBody"/>
            </w:pPr>
            <w:r w:rsidRPr="00E642FF">
              <w:rPr>
                <w:i/>
              </w:rPr>
              <w:t>Day-Ahead Energy Purchase per QSE per Settlement Point</w:t>
            </w:r>
            <w:r w:rsidRPr="00E642FF">
              <w:sym w:font="Symbol" w:char="F0BE"/>
            </w:r>
            <w:r w:rsidRPr="00E642FF">
              <w:t xml:space="preserve">The total amount of energy represented by QSE </w:t>
            </w:r>
            <w:r w:rsidRPr="00E642FF">
              <w:rPr>
                <w:i/>
              </w:rPr>
              <w:t>q</w:t>
            </w:r>
            <w:r w:rsidRPr="00E642FF">
              <w:t xml:space="preserve">’s cleared DAM Energy Bids at Settlement Point </w:t>
            </w:r>
            <w:r w:rsidRPr="00E642FF">
              <w:rPr>
                <w:i/>
              </w:rPr>
              <w:t>p</w:t>
            </w:r>
            <w:r w:rsidRPr="00E642FF">
              <w:t xml:space="preserve"> for the hour.</w:t>
            </w:r>
          </w:p>
        </w:tc>
        <w:tc>
          <w:tcPr>
            <w:tcW w:w="1170" w:type="dxa"/>
          </w:tcPr>
          <w:p w:rsidR="00F02C6A" w:rsidRPr="00E642FF" w:rsidRDefault="00F02C6A" w:rsidP="008F47BE">
            <w:pPr>
              <w:pStyle w:val="TableHead"/>
            </w:pPr>
            <w:r w:rsidRPr="00E642FF">
              <w:rPr>
                <w:b w:val="0"/>
              </w:rPr>
              <w:t xml:space="preserve">1 / hour  </w:t>
            </w:r>
          </w:p>
        </w:tc>
        <w:tc>
          <w:tcPr>
            <w:tcW w:w="1170" w:type="dxa"/>
          </w:tcPr>
          <w:p w:rsidR="00F02C6A" w:rsidRPr="00E642FF" w:rsidRDefault="00C1458F" w:rsidP="008F47BE">
            <w:pPr>
              <w:pStyle w:val="TableHead"/>
              <w:rPr>
                <w:b w:val="0"/>
              </w:rPr>
            </w:pPr>
            <w:r>
              <w:rPr>
                <w:b w:val="0"/>
              </w:rPr>
              <w:t>MKTINT</w:t>
            </w:r>
          </w:p>
        </w:tc>
        <w:tc>
          <w:tcPr>
            <w:tcW w:w="1180" w:type="dxa"/>
          </w:tcPr>
          <w:p w:rsidR="00F02C6A" w:rsidRPr="00E642FF" w:rsidRDefault="00542EAA" w:rsidP="00A8788D">
            <w:pPr>
              <w:pStyle w:val="TableHead"/>
              <w:rPr>
                <w:b w:val="0"/>
              </w:rPr>
            </w:pPr>
            <w:r>
              <w:rPr>
                <w:b w:val="0"/>
              </w:rPr>
              <w:t>Yes</w:t>
            </w:r>
          </w:p>
        </w:tc>
      </w:tr>
      <w:tr w:rsidR="00987184" w:rsidRPr="00E642FF" w:rsidTr="00F02C6A">
        <w:trPr>
          <w:jc w:val="center"/>
        </w:trPr>
        <w:tc>
          <w:tcPr>
            <w:tcW w:w="2080" w:type="dxa"/>
          </w:tcPr>
          <w:p w:rsidR="00987184" w:rsidRDefault="00987184" w:rsidP="005A3D5C">
            <w:pPr>
              <w:pStyle w:val="TableBody"/>
            </w:pPr>
            <w:r>
              <w:t xml:space="preserve">DAEPAMTQSETOT </w:t>
            </w:r>
            <w:r>
              <w:rPr>
                <w:vertAlign w:val="subscript"/>
              </w:rPr>
              <w:t>q</w:t>
            </w:r>
          </w:p>
        </w:tc>
        <w:tc>
          <w:tcPr>
            <w:tcW w:w="900" w:type="dxa"/>
          </w:tcPr>
          <w:p w:rsidR="00987184" w:rsidRDefault="00987184" w:rsidP="005A3D5C">
            <w:pPr>
              <w:pStyle w:val="TableBody"/>
            </w:pPr>
            <w:r>
              <w:t>$</w:t>
            </w:r>
          </w:p>
        </w:tc>
        <w:tc>
          <w:tcPr>
            <w:tcW w:w="8460" w:type="dxa"/>
          </w:tcPr>
          <w:p w:rsidR="00987184" w:rsidRDefault="00987184" w:rsidP="005A3D5C">
            <w:pPr>
              <w:pStyle w:val="TableBody"/>
            </w:pPr>
            <w:r>
              <w:rPr>
                <w:i/>
              </w:rPr>
              <w:t>Day-Ahead Energy Purchase Amount QSE Total per QSE</w:t>
            </w:r>
            <w:r>
              <w:sym w:font="Symbol" w:char="F0BE"/>
            </w:r>
            <w:r>
              <w:t xml:space="preserve">The total of the charges to QSE </w:t>
            </w:r>
            <w:r>
              <w:rPr>
                <w:i/>
              </w:rPr>
              <w:t>q</w:t>
            </w:r>
            <w:r>
              <w:t xml:space="preserve"> for its cleared DAM Energy Bids at all Settlement Points for the hour.</w:t>
            </w:r>
          </w:p>
        </w:tc>
        <w:tc>
          <w:tcPr>
            <w:tcW w:w="1170" w:type="dxa"/>
          </w:tcPr>
          <w:p w:rsidR="00987184" w:rsidRPr="00E642FF" w:rsidRDefault="00987184" w:rsidP="00A8788D">
            <w:pPr>
              <w:pStyle w:val="TableHead"/>
            </w:pPr>
            <w:r w:rsidRPr="00E642FF">
              <w:rPr>
                <w:b w:val="0"/>
              </w:rPr>
              <w:t xml:space="preserve">1 / hour  </w:t>
            </w:r>
          </w:p>
        </w:tc>
        <w:tc>
          <w:tcPr>
            <w:tcW w:w="1170" w:type="dxa"/>
          </w:tcPr>
          <w:p w:rsidR="00987184" w:rsidRPr="00E642FF" w:rsidRDefault="00C1458F" w:rsidP="008F47BE">
            <w:pPr>
              <w:pStyle w:val="TableHead"/>
              <w:rPr>
                <w:b w:val="0"/>
              </w:rPr>
            </w:pPr>
            <w:r>
              <w:rPr>
                <w:b w:val="0"/>
              </w:rPr>
              <w:t>DAMINT</w:t>
            </w:r>
          </w:p>
        </w:tc>
        <w:tc>
          <w:tcPr>
            <w:tcW w:w="1180" w:type="dxa"/>
          </w:tcPr>
          <w:p w:rsidR="00987184" w:rsidRPr="00E642FF" w:rsidRDefault="00987184" w:rsidP="00A8788D">
            <w:pPr>
              <w:pStyle w:val="TableHead"/>
              <w:rPr>
                <w:b w:val="0"/>
              </w:rPr>
            </w:pPr>
            <w:r>
              <w:rPr>
                <w:b w:val="0"/>
              </w:rPr>
              <w:t>Yes</w:t>
            </w:r>
          </w:p>
        </w:tc>
      </w:tr>
    </w:tbl>
    <w:p w:rsidR="0007259C" w:rsidRDefault="0007259C" w:rsidP="00A20DD8">
      <w:pPr>
        <w:pStyle w:val="Heading2"/>
      </w:pPr>
      <w:bookmarkStart w:id="13" w:name="_Toc306622383"/>
      <w:r>
        <w:t>Shadow Settlement Activity for Day-Ahead Energy Payments and Charges</w:t>
      </w:r>
      <w:bookmarkEnd w:id="13"/>
    </w:p>
    <w:p w:rsidR="0007259C" w:rsidRDefault="0007259C" w:rsidP="00043D83">
      <w:pPr>
        <w:pStyle w:val="BodyText2"/>
        <w:tabs>
          <w:tab w:val="clear" w:pos="3780"/>
          <w:tab w:val="left" w:pos="720"/>
        </w:tabs>
        <w:ind w:left="720"/>
      </w:pPr>
      <w:r>
        <w:t>Pre-settlement and activities for Day-Ahead</w:t>
      </w:r>
      <w:r w:rsidR="00043D83">
        <w:t xml:space="preserve"> Market (DAM)</w:t>
      </w:r>
      <w:r>
        <w:t xml:space="preserve"> purchases and sales from ERCOT </w:t>
      </w:r>
      <w:r w:rsidR="00043D83">
        <w:t>can be completed with precision.  Day Ahead awards in volume do not require meter data; purchase and sales volumes as cleared by ERCOT are provided to market participants upon successful completion of the DAM.  DAM clearing prices are also included in the DAM result.  At the close of the DAM, participants will receive their cleared offers and bids and will be able to do a simple price times quantity calculation to determine their Day-Ahead Energy Payments expected and their Day-Ahead Energy Charges expected.</w:t>
      </w:r>
    </w:p>
    <w:p w:rsidR="00043D83" w:rsidRDefault="00043D83" w:rsidP="00043D83">
      <w:pPr>
        <w:pStyle w:val="BodyText2"/>
        <w:tabs>
          <w:tab w:val="clear" w:pos="3780"/>
          <w:tab w:val="left" w:pos="720"/>
        </w:tabs>
        <w:ind w:left="720"/>
      </w:pPr>
    </w:p>
    <w:p w:rsidR="00043D83" w:rsidRPr="0007259C" w:rsidRDefault="00043D83" w:rsidP="00043D83">
      <w:pPr>
        <w:pStyle w:val="BodyText2"/>
        <w:tabs>
          <w:tab w:val="clear" w:pos="3780"/>
          <w:tab w:val="left" w:pos="720"/>
        </w:tabs>
        <w:ind w:left="720"/>
      </w:pPr>
      <w:r>
        <w:t xml:space="preserve">The DAM settlement statement will be published 2-days after the operating day; however, the pre-settlement calculations listed above provide participants with an expected exposure to Day-Ahead Energy Payments and Charges.  The shadow settlement activity simply compares the expected results with the results as posted on the DAM settlement statement. </w:t>
      </w:r>
    </w:p>
    <w:p w:rsidR="00A20DD8" w:rsidRPr="00E642FF" w:rsidRDefault="00A20DD8" w:rsidP="00A20DD8">
      <w:pPr>
        <w:pStyle w:val="Heading2"/>
      </w:pPr>
      <w:bookmarkStart w:id="14" w:name="_Toc306622384"/>
      <w:r w:rsidRPr="00E642FF">
        <w:t>Day-Ahead  PTP Real-Time Obligation Charge or Payment</w:t>
      </w:r>
      <w:bookmarkEnd w:id="14"/>
    </w:p>
    <w:p w:rsidR="00A20DD8" w:rsidRPr="00E642FF" w:rsidRDefault="00A20DD8" w:rsidP="00A20DD8">
      <w:pPr>
        <w:pStyle w:val="BodyText"/>
        <w:rPr>
          <w:b/>
          <w:u w:val="single"/>
        </w:rPr>
      </w:pPr>
    </w:p>
    <w:p w:rsidR="00A20DD8" w:rsidRPr="00E642FF" w:rsidRDefault="00A20DD8" w:rsidP="00A20DD8">
      <w:pPr>
        <w:pStyle w:val="BodyText"/>
        <w:rPr>
          <w:b/>
          <w:u w:val="single"/>
        </w:rPr>
      </w:pPr>
      <w:r w:rsidRPr="00E642FF">
        <w:rPr>
          <w:b/>
          <w:u w:val="single"/>
        </w:rPr>
        <w:t>Description</w:t>
      </w:r>
    </w:p>
    <w:p w:rsidR="00A20DD8" w:rsidRPr="00E642FF" w:rsidRDefault="00A20DD8" w:rsidP="00A20DD8">
      <w:pPr>
        <w:ind w:left="720"/>
        <w:rPr>
          <w:rFonts w:ascii="Arial" w:hAnsi="Arial"/>
          <w:sz w:val="18"/>
        </w:rPr>
      </w:pPr>
      <w:r w:rsidRPr="00E642FF">
        <w:rPr>
          <w:rFonts w:ascii="Arial" w:hAnsi="Arial"/>
          <w:sz w:val="18"/>
        </w:rPr>
        <w:t>ERCOT shall pay or charge a QSE for a cleared PTP Obligation Bid the difference in the DAM Settlement Point Prices between the sink Settlement Point and the source Settlement Point</w:t>
      </w:r>
    </w:p>
    <w:p w:rsidR="00A20DD8" w:rsidRPr="00E642FF" w:rsidRDefault="00A20DD8" w:rsidP="00A20DD8">
      <w:pPr>
        <w:ind w:left="720"/>
        <w:rPr>
          <w:rFonts w:ascii="Arial" w:hAnsi="Arial"/>
          <w:sz w:val="18"/>
        </w:rPr>
      </w:pPr>
    </w:p>
    <w:p w:rsidR="00A20DD8" w:rsidRPr="00E642FF" w:rsidRDefault="00A20DD8" w:rsidP="00A20DD8">
      <w:pPr>
        <w:ind w:left="720"/>
        <w:rPr>
          <w:sz w:val="18"/>
          <w:szCs w:val="18"/>
        </w:rPr>
      </w:pPr>
      <w:r w:rsidRPr="00E642FF">
        <w:rPr>
          <w:rFonts w:ascii="Arial" w:hAnsi="Arial" w:cs="Arial"/>
          <w:sz w:val="18"/>
          <w:szCs w:val="18"/>
        </w:rPr>
        <w:t>The Real-Time Obligation (RTOBL) that is acquired from the DAM will be charged (or paid) through DAM settlements on the difference in the DAM Settlement Point Prices between the sink Settlement Point and the source Settlement Point.  RTOBL will be settled through Real-Time settlements, i.e. paid (or charged), based on the difference in the Real-Time Settlement Point Prices between the sink Settlement Point and the source Settlement Point.</w:t>
      </w:r>
    </w:p>
    <w:p w:rsidR="00A20DD8" w:rsidRPr="00E642FF" w:rsidRDefault="00542EAA" w:rsidP="00A20DD8">
      <w:pPr>
        <w:pStyle w:val="BodyText"/>
        <w:ind w:left="0"/>
        <w:rPr>
          <w:b/>
          <w:u w:val="single"/>
        </w:rPr>
      </w:pPr>
      <w:r>
        <w:rPr>
          <w:b/>
          <w:u w:val="single"/>
        </w:rPr>
        <w:br w:type="page"/>
      </w:r>
    </w:p>
    <w:p w:rsidR="00A20DD8" w:rsidRPr="00E642FF" w:rsidRDefault="00A20DD8" w:rsidP="00A20DD8">
      <w:pPr>
        <w:pStyle w:val="BodyText"/>
        <w:rPr>
          <w:b/>
          <w:u w:val="single"/>
        </w:rPr>
      </w:pPr>
      <w:r w:rsidRPr="00E642FF">
        <w:rPr>
          <w:b/>
          <w:u w:val="single"/>
        </w:rPr>
        <w:lastRenderedPageBreak/>
        <w:t>Calculation</w:t>
      </w:r>
    </w:p>
    <w:p w:rsidR="00A20DD8" w:rsidRPr="00E642FF" w:rsidRDefault="00A20DD8" w:rsidP="00A20DD8">
      <w:pPr>
        <w:tabs>
          <w:tab w:val="left" w:pos="2880"/>
          <w:tab w:val="left" w:pos="3240"/>
        </w:tabs>
        <w:ind w:left="731" w:hanging="11"/>
        <w:rPr>
          <w:rFonts w:ascii="Arial" w:hAnsi="Arial"/>
          <w:sz w:val="18"/>
          <w:szCs w:val="18"/>
        </w:rPr>
      </w:pPr>
      <w:r w:rsidRPr="00E642FF">
        <w:rPr>
          <w:rFonts w:ascii="Arial" w:hAnsi="Arial"/>
          <w:sz w:val="18"/>
          <w:szCs w:val="18"/>
        </w:rPr>
        <w:t xml:space="preserve">Calculate the </w:t>
      </w:r>
      <w:r w:rsidRPr="00E642FF">
        <w:rPr>
          <w:rFonts w:ascii="Arial" w:hAnsi="Arial" w:cs="Arial"/>
          <w:bCs/>
          <w:sz w:val="18"/>
          <w:szCs w:val="18"/>
        </w:rPr>
        <w:t>Day-Ahead Real-Time Obligation Amount</w:t>
      </w:r>
      <w:r w:rsidRPr="00E642FF">
        <w:rPr>
          <w:rFonts w:ascii="Arial" w:hAnsi="Arial"/>
          <w:sz w:val="18"/>
          <w:szCs w:val="18"/>
        </w:rPr>
        <w:t xml:space="preserve"> charge or payment by QSE, source Settlement Point, and sink Settlement Point, for an O</w:t>
      </w:r>
      <w:r w:rsidR="00944BAF" w:rsidRPr="00E642FF">
        <w:rPr>
          <w:rFonts w:ascii="Arial" w:hAnsi="Arial"/>
          <w:sz w:val="18"/>
          <w:szCs w:val="18"/>
        </w:rPr>
        <w:t>perating Day and Operating Hour.</w:t>
      </w:r>
    </w:p>
    <w:p w:rsidR="00944BAF" w:rsidRPr="00E642FF" w:rsidRDefault="00944BAF" w:rsidP="00A20DD8">
      <w:pPr>
        <w:tabs>
          <w:tab w:val="left" w:pos="2880"/>
          <w:tab w:val="left" w:pos="3240"/>
        </w:tabs>
        <w:ind w:left="731" w:hanging="11"/>
        <w:rPr>
          <w:rFonts w:ascii="Arial" w:hAnsi="Arial"/>
          <w:sz w:val="18"/>
          <w:szCs w:val="18"/>
        </w:rPr>
      </w:pPr>
    </w:p>
    <w:p w:rsidR="00416C21" w:rsidRDefault="003D7A99" w:rsidP="00A20DD8">
      <w:pPr>
        <w:tabs>
          <w:tab w:val="left" w:pos="2880"/>
          <w:tab w:val="left" w:pos="3240"/>
        </w:tabs>
        <w:ind w:left="731" w:hanging="11"/>
      </w:pPr>
      <w:r>
        <w:rPr>
          <w:noProof/>
        </w:rPr>
        <w:drawing>
          <wp:inline distT="0" distB="0" distL="0" distR="0" wp14:anchorId="54193CD2" wp14:editId="673F3414">
            <wp:extent cx="3457575" cy="80010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3457575" cy="800100"/>
                    </a:xfrm>
                    <a:prstGeom prst="rect">
                      <a:avLst/>
                    </a:prstGeom>
                    <a:noFill/>
                    <a:ln w="9525">
                      <a:noFill/>
                      <a:miter lim="800000"/>
                      <a:headEnd/>
                      <a:tailEnd/>
                    </a:ln>
                  </pic:spPr>
                </pic:pic>
              </a:graphicData>
            </a:graphic>
          </wp:inline>
        </w:drawing>
      </w:r>
    </w:p>
    <w:p w:rsidR="00416C21" w:rsidRDefault="00416C21" w:rsidP="00A20DD8">
      <w:pPr>
        <w:tabs>
          <w:tab w:val="left" w:pos="2880"/>
          <w:tab w:val="left" w:pos="3240"/>
        </w:tabs>
        <w:ind w:left="731" w:hanging="11"/>
        <w:rPr>
          <w:rFonts w:ascii="Arial" w:hAnsi="Arial" w:cs="Arial"/>
          <w:sz w:val="28"/>
        </w:rPr>
      </w:pPr>
      <w:r>
        <w:rPr>
          <w:sz w:val="32"/>
        </w:rPr>
        <w:t xml:space="preserve"> </w:t>
      </w:r>
      <w:r w:rsidRPr="00416C21">
        <w:rPr>
          <w:rFonts w:ascii="Arial" w:hAnsi="Arial" w:cs="Arial"/>
          <w:sz w:val="28"/>
        </w:rPr>
        <w:t xml:space="preserve">Where: </w:t>
      </w:r>
    </w:p>
    <w:p w:rsidR="00416C21" w:rsidRPr="00416C21" w:rsidRDefault="008F470C" w:rsidP="00A20DD8">
      <w:pPr>
        <w:tabs>
          <w:tab w:val="left" w:pos="2880"/>
          <w:tab w:val="left" w:pos="3240"/>
        </w:tabs>
        <w:ind w:left="731" w:hanging="11"/>
        <w:rPr>
          <w:rFonts w:ascii="Arial" w:hAnsi="Arial" w:cs="Arial"/>
          <w:sz w:val="32"/>
        </w:rPr>
      </w:pPr>
      <w:r>
        <w:object w:dxaOrig="5802" w:dyaOrig="13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7pt;height:65.2pt" o:ole="">
            <v:imagedata r:id="rId19" o:title=""/>
          </v:shape>
          <o:OLEObject Type="Embed" ProgID="Visio.Drawing.11" ShapeID="_x0000_i1025" DrawAspect="Content" ObjectID="_1601269721" r:id="rId20"/>
        </w:object>
      </w:r>
    </w:p>
    <w:p w:rsidR="00944BAF" w:rsidRPr="00E642FF" w:rsidRDefault="00944BAF" w:rsidP="00A20DD8">
      <w:pPr>
        <w:tabs>
          <w:tab w:val="left" w:pos="2880"/>
          <w:tab w:val="left" w:pos="3240"/>
        </w:tabs>
        <w:ind w:left="731" w:hanging="11"/>
        <w:rPr>
          <w:rFonts w:ascii="Arial" w:hAnsi="Arial" w:cs="Arial"/>
          <w:sz w:val="18"/>
          <w:szCs w:val="18"/>
        </w:rPr>
      </w:pPr>
    </w:p>
    <w:p w:rsidR="00944BAF" w:rsidRPr="00E642FF" w:rsidRDefault="00944BAF" w:rsidP="00A20DD8">
      <w:pPr>
        <w:tabs>
          <w:tab w:val="left" w:pos="2880"/>
          <w:tab w:val="left" w:pos="3240"/>
        </w:tabs>
        <w:ind w:left="731" w:hanging="11"/>
        <w:rPr>
          <w:rFonts w:ascii="Arial" w:hAnsi="Arial" w:cs="Arial"/>
          <w:sz w:val="18"/>
          <w:szCs w:val="18"/>
        </w:rPr>
      </w:pPr>
    </w:p>
    <w:p w:rsidR="003C1771" w:rsidRPr="00E642FF" w:rsidRDefault="00944BAF" w:rsidP="003C1771">
      <w:pPr>
        <w:ind w:left="720"/>
        <w:rPr>
          <w:rFonts w:ascii="Arial" w:hAnsi="Arial" w:cs="Arial"/>
          <w:sz w:val="18"/>
          <w:szCs w:val="18"/>
        </w:rPr>
      </w:pPr>
      <w:r w:rsidRPr="00E642FF">
        <w:rPr>
          <w:rFonts w:ascii="Arial" w:hAnsi="Arial"/>
          <w:sz w:val="18"/>
          <w:szCs w:val="18"/>
        </w:rPr>
        <w:t xml:space="preserve">Calculate the Day-Ahead Real-Time Obligation Amount </w:t>
      </w:r>
      <w:r w:rsidR="003C1771">
        <w:rPr>
          <w:rFonts w:ascii="Arial" w:hAnsi="Arial"/>
          <w:sz w:val="18"/>
          <w:szCs w:val="18"/>
        </w:rPr>
        <w:t xml:space="preserve">to QSE by </w:t>
      </w:r>
      <w:r w:rsidRPr="00E642FF">
        <w:rPr>
          <w:rFonts w:ascii="Arial" w:hAnsi="Arial"/>
          <w:sz w:val="18"/>
          <w:szCs w:val="18"/>
        </w:rPr>
        <w:t xml:space="preserve">QSE for </w:t>
      </w:r>
      <w:r w:rsidR="003C1771" w:rsidRPr="00E642FF">
        <w:rPr>
          <w:rFonts w:ascii="Arial" w:hAnsi="Arial" w:cs="Arial"/>
          <w:sz w:val="18"/>
          <w:szCs w:val="18"/>
        </w:rPr>
        <w:t>each Operating Hour of the Operating Day.</w:t>
      </w:r>
    </w:p>
    <w:p w:rsidR="00944BAF" w:rsidRPr="00E642FF" w:rsidRDefault="00944BAF" w:rsidP="00A20DD8">
      <w:pPr>
        <w:tabs>
          <w:tab w:val="left" w:pos="2880"/>
          <w:tab w:val="left" w:pos="3240"/>
        </w:tabs>
        <w:ind w:left="731" w:hanging="11"/>
        <w:rPr>
          <w:rFonts w:ascii="Arial" w:hAnsi="Arial"/>
          <w:sz w:val="18"/>
          <w:szCs w:val="18"/>
        </w:rPr>
      </w:pPr>
    </w:p>
    <w:p w:rsidR="00944BAF" w:rsidRPr="00E642FF" w:rsidRDefault="00944BAF" w:rsidP="00A20DD8">
      <w:pPr>
        <w:tabs>
          <w:tab w:val="left" w:pos="2880"/>
          <w:tab w:val="left" w:pos="3240"/>
        </w:tabs>
        <w:ind w:left="731" w:hanging="11"/>
        <w:rPr>
          <w:rFonts w:ascii="Arial" w:hAnsi="Arial"/>
          <w:sz w:val="18"/>
          <w:szCs w:val="18"/>
        </w:rPr>
      </w:pPr>
    </w:p>
    <w:p w:rsidR="00944BAF" w:rsidRPr="00E642FF" w:rsidRDefault="00BC04D9" w:rsidP="00A20DD8">
      <w:pPr>
        <w:tabs>
          <w:tab w:val="left" w:pos="2880"/>
          <w:tab w:val="left" w:pos="3240"/>
        </w:tabs>
        <w:ind w:left="731" w:hanging="11"/>
        <w:rPr>
          <w:rFonts w:ascii="Arial" w:hAnsi="Arial"/>
          <w:sz w:val="18"/>
          <w:szCs w:val="18"/>
        </w:rPr>
      </w:pPr>
      <w:r w:rsidRPr="00BC04D9">
        <w:t xml:space="preserve"> </w:t>
      </w:r>
      <w:r w:rsidR="003D7A99">
        <w:rPr>
          <w:noProof/>
        </w:rPr>
        <w:drawing>
          <wp:inline distT="0" distB="0" distL="0" distR="0" wp14:anchorId="7EBDE3C4" wp14:editId="55D7C3BF">
            <wp:extent cx="2771775" cy="80010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2771775" cy="800100"/>
                    </a:xfrm>
                    <a:prstGeom prst="rect">
                      <a:avLst/>
                    </a:prstGeom>
                    <a:noFill/>
                    <a:ln w="9525">
                      <a:noFill/>
                      <a:miter lim="800000"/>
                      <a:headEnd/>
                      <a:tailEnd/>
                    </a:ln>
                  </pic:spPr>
                </pic:pic>
              </a:graphicData>
            </a:graphic>
          </wp:inline>
        </w:drawing>
      </w:r>
    </w:p>
    <w:p w:rsidR="008F47BE" w:rsidRPr="00E642FF" w:rsidRDefault="008F47BE" w:rsidP="00944BAF"/>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944BAF" w:rsidRPr="00E642FF" w:rsidTr="00A8788D">
        <w:trPr>
          <w:jc w:val="center"/>
        </w:trPr>
        <w:tc>
          <w:tcPr>
            <w:tcW w:w="2080" w:type="dxa"/>
          </w:tcPr>
          <w:p w:rsidR="00944BAF" w:rsidRPr="00E642FF" w:rsidRDefault="00944BAF" w:rsidP="00A8788D">
            <w:pPr>
              <w:pStyle w:val="TableHead"/>
            </w:pPr>
            <w:r w:rsidRPr="00E642FF">
              <w:t>Variable</w:t>
            </w:r>
          </w:p>
        </w:tc>
        <w:tc>
          <w:tcPr>
            <w:tcW w:w="900" w:type="dxa"/>
          </w:tcPr>
          <w:p w:rsidR="00944BAF" w:rsidRPr="00E642FF" w:rsidRDefault="00944BAF" w:rsidP="00A8788D">
            <w:pPr>
              <w:pStyle w:val="TableHead"/>
            </w:pPr>
            <w:r w:rsidRPr="00E642FF">
              <w:t>Unit</w:t>
            </w:r>
          </w:p>
        </w:tc>
        <w:tc>
          <w:tcPr>
            <w:tcW w:w="8460" w:type="dxa"/>
          </w:tcPr>
          <w:p w:rsidR="00944BAF" w:rsidRPr="00E642FF" w:rsidRDefault="00944BAF" w:rsidP="00A8788D">
            <w:pPr>
              <w:pStyle w:val="TableHead"/>
            </w:pPr>
            <w:r w:rsidRPr="00E642FF">
              <w:t>Description</w:t>
            </w:r>
          </w:p>
        </w:tc>
        <w:tc>
          <w:tcPr>
            <w:tcW w:w="1170" w:type="dxa"/>
          </w:tcPr>
          <w:p w:rsidR="00944BAF" w:rsidRPr="00E642FF" w:rsidRDefault="00944BAF" w:rsidP="00A8788D">
            <w:pPr>
              <w:pStyle w:val="TableHead"/>
            </w:pPr>
            <w:r w:rsidRPr="00E642FF">
              <w:t>Interval Frequency</w:t>
            </w:r>
          </w:p>
        </w:tc>
        <w:tc>
          <w:tcPr>
            <w:tcW w:w="1170" w:type="dxa"/>
          </w:tcPr>
          <w:p w:rsidR="00944BAF" w:rsidRPr="00E642FF" w:rsidRDefault="00C1458F" w:rsidP="00A8788D">
            <w:pPr>
              <w:pStyle w:val="TableHead"/>
            </w:pPr>
            <w:r>
              <w:t>Extract Source</w:t>
            </w:r>
          </w:p>
        </w:tc>
        <w:tc>
          <w:tcPr>
            <w:tcW w:w="1180" w:type="dxa"/>
          </w:tcPr>
          <w:p w:rsidR="00944BAF" w:rsidRPr="00E642FF" w:rsidRDefault="00944BAF" w:rsidP="00A8788D">
            <w:pPr>
              <w:pStyle w:val="TableHead"/>
            </w:pPr>
            <w:r w:rsidRPr="00E642FF">
              <w:t>Shadow</w:t>
            </w:r>
            <w:r w:rsidR="00542EAA">
              <w:t>-able</w:t>
            </w:r>
          </w:p>
        </w:tc>
      </w:tr>
      <w:tr w:rsidR="00944BAF" w:rsidRPr="00E642FF" w:rsidTr="00A8788D">
        <w:trPr>
          <w:jc w:val="center"/>
        </w:trPr>
        <w:tc>
          <w:tcPr>
            <w:tcW w:w="2080" w:type="dxa"/>
          </w:tcPr>
          <w:p w:rsidR="00944BAF" w:rsidRPr="00E642FF" w:rsidRDefault="00944BAF" w:rsidP="00A8788D">
            <w:pPr>
              <w:pStyle w:val="TableBody"/>
            </w:pPr>
            <w:r w:rsidRPr="00E642FF">
              <w:t xml:space="preserve">DARTOBLAMT </w:t>
            </w:r>
            <w:r w:rsidRPr="00E642FF">
              <w:rPr>
                <w:vertAlign w:val="subscript"/>
              </w:rPr>
              <w:t>q, (j, k)</w:t>
            </w:r>
          </w:p>
        </w:tc>
        <w:tc>
          <w:tcPr>
            <w:tcW w:w="900" w:type="dxa"/>
          </w:tcPr>
          <w:p w:rsidR="00944BAF" w:rsidRPr="00E642FF" w:rsidRDefault="00944BAF" w:rsidP="00A8788D">
            <w:pPr>
              <w:pStyle w:val="TableBody"/>
            </w:pPr>
            <w:r w:rsidRPr="00E642FF">
              <w:t>$</w:t>
            </w:r>
          </w:p>
        </w:tc>
        <w:tc>
          <w:tcPr>
            <w:tcW w:w="8460" w:type="dxa"/>
          </w:tcPr>
          <w:p w:rsidR="00944BAF" w:rsidRPr="00E642FF" w:rsidRDefault="00944BAF" w:rsidP="00A8788D">
            <w:pPr>
              <w:pStyle w:val="TableBody"/>
              <w:rPr>
                <w:bCs/>
              </w:rPr>
            </w:pPr>
            <w:r w:rsidRPr="00E642FF">
              <w:rPr>
                <w:bCs/>
                <w:i/>
              </w:rPr>
              <w:t>Day-Ahead Real-Time Obligation Amount per QSE per pair of source and sink</w:t>
            </w:r>
            <w:r w:rsidRPr="00E642FF">
              <w:rPr>
                <w:bCs/>
              </w:rPr>
              <w:sym w:font="Symbol" w:char="F0BE"/>
            </w:r>
            <w:r w:rsidRPr="00E642FF">
              <w:rPr>
                <w:bCs/>
              </w:rPr>
              <w:t xml:space="preserve">The charge or payment to  QSE q for a PTP Obligation Bid cleared in the DAM with the source </w:t>
            </w:r>
            <w:r w:rsidRPr="00E642FF">
              <w:rPr>
                <w:bCs/>
                <w:i/>
              </w:rPr>
              <w:t>j</w:t>
            </w:r>
            <w:r w:rsidRPr="00E642FF">
              <w:rPr>
                <w:bCs/>
              </w:rPr>
              <w:t xml:space="preserve"> and the sink </w:t>
            </w:r>
            <w:r w:rsidRPr="00E642FF">
              <w:rPr>
                <w:bCs/>
                <w:i/>
              </w:rPr>
              <w:t>k</w:t>
            </w:r>
            <w:r w:rsidRPr="00E642FF">
              <w:rPr>
                <w:bCs/>
              </w:rPr>
              <w:t xml:space="preserve">, for the </w:t>
            </w:r>
            <w:r w:rsidRPr="00E642FF">
              <w:t>hour</w:t>
            </w:r>
            <w:r w:rsidRPr="00E642FF">
              <w:rPr>
                <w:bCs/>
              </w:rPr>
              <w:t>.</w:t>
            </w:r>
          </w:p>
        </w:tc>
        <w:tc>
          <w:tcPr>
            <w:tcW w:w="1170" w:type="dxa"/>
          </w:tcPr>
          <w:p w:rsidR="00944BAF" w:rsidRPr="00E642FF" w:rsidRDefault="00944BAF" w:rsidP="00A8788D">
            <w:pPr>
              <w:pStyle w:val="TableHead"/>
              <w:rPr>
                <w:b w:val="0"/>
              </w:rPr>
            </w:pPr>
            <w:r w:rsidRPr="00E642FF">
              <w:rPr>
                <w:b w:val="0"/>
              </w:rPr>
              <w:t xml:space="preserve">1 / hour  </w:t>
            </w:r>
          </w:p>
        </w:tc>
        <w:tc>
          <w:tcPr>
            <w:tcW w:w="1170" w:type="dxa"/>
          </w:tcPr>
          <w:p w:rsidR="00944BAF" w:rsidRPr="00E642FF" w:rsidRDefault="00C1458F" w:rsidP="00A8788D">
            <w:pPr>
              <w:pStyle w:val="TableHead"/>
              <w:rPr>
                <w:b w:val="0"/>
              </w:rPr>
            </w:pPr>
            <w:r>
              <w:rPr>
                <w:b w:val="0"/>
              </w:rPr>
              <w:t>DAMINT</w:t>
            </w:r>
          </w:p>
        </w:tc>
        <w:tc>
          <w:tcPr>
            <w:tcW w:w="1180" w:type="dxa"/>
          </w:tcPr>
          <w:p w:rsidR="00944BAF" w:rsidRPr="00E642FF" w:rsidRDefault="00542EAA" w:rsidP="00A8788D">
            <w:pPr>
              <w:pStyle w:val="TableHead"/>
              <w:rPr>
                <w:b w:val="0"/>
              </w:rPr>
            </w:pPr>
            <w:r>
              <w:rPr>
                <w:b w:val="0"/>
              </w:rPr>
              <w:t>Yes</w:t>
            </w:r>
          </w:p>
        </w:tc>
      </w:tr>
      <w:tr w:rsidR="00944BAF" w:rsidRPr="00E642FF" w:rsidTr="00A8788D">
        <w:trPr>
          <w:jc w:val="center"/>
        </w:trPr>
        <w:tc>
          <w:tcPr>
            <w:tcW w:w="2080" w:type="dxa"/>
          </w:tcPr>
          <w:p w:rsidR="00944BAF" w:rsidRPr="00E642FF" w:rsidRDefault="00944BAF" w:rsidP="00A8788D">
            <w:pPr>
              <w:pStyle w:val="TableBody"/>
              <w:rPr>
                <w:bCs/>
              </w:rPr>
            </w:pPr>
            <w:r w:rsidRPr="00E642FF">
              <w:rPr>
                <w:bCs/>
              </w:rPr>
              <w:t xml:space="preserve">DAOBLPR </w:t>
            </w:r>
            <w:r w:rsidRPr="00E642FF">
              <w:rPr>
                <w:bCs/>
                <w:vertAlign w:val="subscript"/>
              </w:rPr>
              <w:t>(j, k)</w:t>
            </w:r>
          </w:p>
        </w:tc>
        <w:tc>
          <w:tcPr>
            <w:tcW w:w="900" w:type="dxa"/>
          </w:tcPr>
          <w:p w:rsidR="00944BAF" w:rsidRPr="00E642FF" w:rsidRDefault="00944BAF" w:rsidP="00A8788D">
            <w:pPr>
              <w:pStyle w:val="TableBody"/>
            </w:pPr>
            <w:r w:rsidRPr="00E642FF">
              <w:t>$/</w:t>
            </w:r>
            <w:proofErr w:type="spellStart"/>
            <w:r w:rsidRPr="00E642FF">
              <w:t>MWh</w:t>
            </w:r>
            <w:proofErr w:type="spellEnd"/>
          </w:p>
        </w:tc>
        <w:tc>
          <w:tcPr>
            <w:tcW w:w="8460" w:type="dxa"/>
          </w:tcPr>
          <w:p w:rsidR="00944BAF" w:rsidRPr="00E642FF" w:rsidRDefault="00944BAF" w:rsidP="00A8788D">
            <w:pPr>
              <w:pStyle w:val="TableBody"/>
              <w:rPr>
                <w:bCs/>
              </w:rPr>
            </w:pPr>
            <w:r w:rsidRPr="00E642FF">
              <w:rPr>
                <w:bCs/>
                <w:i/>
              </w:rPr>
              <w:t>Day-Ahead Obligation Price per pair of source and sink</w:t>
            </w:r>
            <w:r w:rsidRPr="00E642FF">
              <w:rPr>
                <w:bCs/>
              </w:rPr>
              <w:sym w:font="Symbol" w:char="F0BE"/>
            </w:r>
            <w:r w:rsidRPr="00E642FF">
              <w:rPr>
                <w:bCs/>
              </w:rPr>
              <w:t xml:space="preserve">The DAM clearing price of a PTP Obligation Bid with the source </w:t>
            </w:r>
            <w:r w:rsidRPr="00E642FF">
              <w:rPr>
                <w:bCs/>
                <w:i/>
              </w:rPr>
              <w:t>j</w:t>
            </w:r>
            <w:r w:rsidRPr="00E642FF">
              <w:rPr>
                <w:bCs/>
              </w:rPr>
              <w:t xml:space="preserve"> and the sink </w:t>
            </w:r>
            <w:r w:rsidRPr="00E642FF">
              <w:rPr>
                <w:bCs/>
                <w:i/>
              </w:rPr>
              <w:t>k</w:t>
            </w:r>
            <w:r w:rsidRPr="00E642FF">
              <w:rPr>
                <w:bCs/>
              </w:rPr>
              <w:t xml:space="preserve">, for the </w:t>
            </w:r>
            <w:r w:rsidRPr="00E642FF">
              <w:t>hour</w:t>
            </w:r>
            <w:r w:rsidRPr="00E642FF">
              <w:rPr>
                <w:bCs/>
              </w:rPr>
              <w:t>.</w:t>
            </w:r>
          </w:p>
        </w:tc>
        <w:tc>
          <w:tcPr>
            <w:tcW w:w="1170" w:type="dxa"/>
          </w:tcPr>
          <w:p w:rsidR="00944BAF" w:rsidRPr="00E642FF" w:rsidRDefault="00944BAF" w:rsidP="00A8788D">
            <w:pPr>
              <w:pStyle w:val="TableHead"/>
            </w:pPr>
            <w:r w:rsidRPr="00E642FF">
              <w:rPr>
                <w:b w:val="0"/>
              </w:rPr>
              <w:t xml:space="preserve">1 / hour  </w:t>
            </w:r>
          </w:p>
        </w:tc>
        <w:tc>
          <w:tcPr>
            <w:tcW w:w="1170" w:type="dxa"/>
          </w:tcPr>
          <w:p w:rsidR="00C1458F" w:rsidRPr="00E642FF" w:rsidRDefault="00C1458F" w:rsidP="00A8788D">
            <w:pPr>
              <w:pStyle w:val="TableHead"/>
              <w:rPr>
                <w:b w:val="0"/>
              </w:rPr>
            </w:pPr>
            <w:r>
              <w:rPr>
                <w:b w:val="0"/>
              </w:rPr>
              <w:t>MKTINT</w:t>
            </w:r>
          </w:p>
        </w:tc>
        <w:tc>
          <w:tcPr>
            <w:tcW w:w="1180" w:type="dxa"/>
          </w:tcPr>
          <w:p w:rsidR="00944BAF" w:rsidRPr="00E642FF" w:rsidRDefault="00542EAA" w:rsidP="00A8788D">
            <w:pPr>
              <w:pStyle w:val="TableHead"/>
              <w:rPr>
                <w:b w:val="0"/>
              </w:rPr>
            </w:pPr>
            <w:r>
              <w:rPr>
                <w:b w:val="0"/>
              </w:rPr>
              <w:t>No</w:t>
            </w:r>
          </w:p>
        </w:tc>
      </w:tr>
      <w:tr w:rsidR="008B7165" w:rsidRPr="00E642FF" w:rsidTr="00A8788D">
        <w:trPr>
          <w:jc w:val="center"/>
        </w:trPr>
        <w:tc>
          <w:tcPr>
            <w:tcW w:w="2080" w:type="dxa"/>
          </w:tcPr>
          <w:p w:rsidR="008B7165" w:rsidRPr="00E642FF" w:rsidRDefault="008B7165" w:rsidP="00A8788D">
            <w:pPr>
              <w:pStyle w:val="TableBody"/>
              <w:rPr>
                <w:bCs/>
              </w:rPr>
            </w:pPr>
            <w:r w:rsidRPr="00E642FF">
              <w:t xml:space="preserve">DASPP </w:t>
            </w:r>
            <w:r w:rsidRPr="00E642FF">
              <w:rPr>
                <w:vertAlign w:val="subscript"/>
              </w:rPr>
              <w:t>j</w:t>
            </w:r>
          </w:p>
        </w:tc>
        <w:tc>
          <w:tcPr>
            <w:tcW w:w="900" w:type="dxa"/>
          </w:tcPr>
          <w:p w:rsidR="008B7165" w:rsidRPr="00E642FF" w:rsidRDefault="008B7165" w:rsidP="00A8788D">
            <w:pPr>
              <w:pStyle w:val="TableBody"/>
            </w:pPr>
            <w:r w:rsidRPr="00E642FF">
              <w:t>$/</w:t>
            </w:r>
            <w:proofErr w:type="spellStart"/>
            <w:r w:rsidRPr="00E642FF">
              <w:t>MWh</w:t>
            </w:r>
            <w:proofErr w:type="spellEnd"/>
          </w:p>
        </w:tc>
        <w:tc>
          <w:tcPr>
            <w:tcW w:w="8460" w:type="dxa"/>
          </w:tcPr>
          <w:p w:rsidR="008B7165" w:rsidRPr="00E642FF" w:rsidRDefault="008B7165" w:rsidP="00A8788D">
            <w:pPr>
              <w:pStyle w:val="TableBody"/>
              <w:rPr>
                <w:bCs/>
              </w:rPr>
            </w:pPr>
            <w:r w:rsidRPr="00E642FF">
              <w:rPr>
                <w:bCs/>
                <w:i/>
              </w:rPr>
              <w:t>Day-Ahead Settlement Point Price at source</w:t>
            </w:r>
            <w:r w:rsidRPr="00E642FF">
              <w:rPr>
                <w:bCs/>
              </w:rPr>
              <w:sym w:font="Symbol" w:char="F0BE"/>
            </w:r>
            <w:r w:rsidRPr="00E642FF">
              <w:rPr>
                <w:bCs/>
              </w:rPr>
              <w:t xml:space="preserve">The DAM Settlement Point Price at the source Settlement Point </w:t>
            </w:r>
            <w:r w:rsidRPr="00E642FF">
              <w:rPr>
                <w:bCs/>
                <w:i/>
              </w:rPr>
              <w:t>j</w:t>
            </w:r>
            <w:r w:rsidRPr="00E642FF">
              <w:rPr>
                <w:bCs/>
              </w:rPr>
              <w:t xml:space="preserve"> for the </w:t>
            </w:r>
            <w:r w:rsidRPr="00E642FF">
              <w:t>hour</w:t>
            </w:r>
            <w:r w:rsidRPr="00E642FF">
              <w:rPr>
                <w:bCs/>
              </w:rPr>
              <w:t>.</w:t>
            </w:r>
          </w:p>
        </w:tc>
        <w:tc>
          <w:tcPr>
            <w:tcW w:w="1170" w:type="dxa"/>
          </w:tcPr>
          <w:p w:rsidR="008B7165" w:rsidRPr="00E642FF" w:rsidRDefault="008B7165" w:rsidP="00A8788D">
            <w:pPr>
              <w:pStyle w:val="TableHead"/>
            </w:pPr>
            <w:r w:rsidRPr="00E642FF">
              <w:rPr>
                <w:b w:val="0"/>
              </w:rPr>
              <w:t xml:space="preserve">1 / hour  </w:t>
            </w:r>
          </w:p>
        </w:tc>
        <w:tc>
          <w:tcPr>
            <w:tcW w:w="1170" w:type="dxa"/>
          </w:tcPr>
          <w:p w:rsidR="008B7165" w:rsidRPr="00E642FF" w:rsidRDefault="00C1458F" w:rsidP="00A8788D">
            <w:pPr>
              <w:pStyle w:val="TableHead"/>
              <w:rPr>
                <w:b w:val="0"/>
              </w:rPr>
            </w:pPr>
            <w:r>
              <w:rPr>
                <w:b w:val="0"/>
              </w:rPr>
              <w:t>MKTINT</w:t>
            </w:r>
          </w:p>
        </w:tc>
        <w:tc>
          <w:tcPr>
            <w:tcW w:w="1180" w:type="dxa"/>
          </w:tcPr>
          <w:p w:rsidR="008B7165" w:rsidRPr="00E642FF" w:rsidRDefault="00542EAA" w:rsidP="00A8788D">
            <w:pPr>
              <w:pStyle w:val="TableHead"/>
              <w:rPr>
                <w:b w:val="0"/>
              </w:rPr>
            </w:pPr>
            <w:r>
              <w:rPr>
                <w:b w:val="0"/>
              </w:rPr>
              <w:t>No</w:t>
            </w:r>
          </w:p>
        </w:tc>
      </w:tr>
      <w:tr w:rsidR="008B7165" w:rsidRPr="00E642FF" w:rsidTr="00A8788D">
        <w:trPr>
          <w:jc w:val="center"/>
        </w:trPr>
        <w:tc>
          <w:tcPr>
            <w:tcW w:w="2080" w:type="dxa"/>
          </w:tcPr>
          <w:p w:rsidR="008B7165" w:rsidRPr="00E642FF" w:rsidRDefault="008B7165" w:rsidP="00A8788D">
            <w:pPr>
              <w:pStyle w:val="TableBody"/>
              <w:rPr>
                <w:bCs/>
              </w:rPr>
            </w:pPr>
            <w:r w:rsidRPr="00E642FF">
              <w:t xml:space="preserve">DASPP </w:t>
            </w:r>
            <w:r w:rsidRPr="00E642FF">
              <w:rPr>
                <w:vertAlign w:val="subscript"/>
              </w:rPr>
              <w:t>k</w:t>
            </w:r>
          </w:p>
        </w:tc>
        <w:tc>
          <w:tcPr>
            <w:tcW w:w="900" w:type="dxa"/>
          </w:tcPr>
          <w:p w:rsidR="008B7165" w:rsidRPr="00E642FF" w:rsidRDefault="008B7165" w:rsidP="00A8788D">
            <w:pPr>
              <w:pStyle w:val="TableBody"/>
            </w:pPr>
            <w:r w:rsidRPr="00E642FF">
              <w:t>$/</w:t>
            </w:r>
            <w:proofErr w:type="spellStart"/>
            <w:r w:rsidRPr="00E642FF">
              <w:t>MWh</w:t>
            </w:r>
            <w:proofErr w:type="spellEnd"/>
          </w:p>
        </w:tc>
        <w:tc>
          <w:tcPr>
            <w:tcW w:w="8460" w:type="dxa"/>
          </w:tcPr>
          <w:p w:rsidR="008B7165" w:rsidRPr="00E642FF" w:rsidRDefault="008B7165" w:rsidP="00A8788D">
            <w:pPr>
              <w:pStyle w:val="TableBody"/>
              <w:rPr>
                <w:bCs/>
              </w:rPr>
            </w:pPr>
            <w:r w:rsidRPr="00E642FF">
              <w:rPr>
                <w:bCs/>
                <w:i/>
              </w:rPr>
              <w:t>Day-Ahead Settlement Point Price at sink</w:t>
            </w:r>
            <w:r w:rsidRPr="00E642FF">
              <w:rPr>
                <w:bCs/>
              </w:rPr>
              <w:sym w:font="Symbol" w:char="F0BE"/>
            </w:r>
            <w:r w:rsidRPr="00E642FF">
              <w:rPr>
                <w:bCs/>
              </w:rPr>
              <w:t xml:space="preserve">The DAM Settlement Point Price at the sink Settlement Point </w:t>
            </w:r>
            <w:r w:rsidRPr="00E642FF">
              <w:rPr>
                <w:bCs/>
                <w:i/>
              </w:rPr>
              <w:t>k</w:t>
            </w:r>
            <w:r w:rsidRPr="00E642FF">
              <w:rPr>
                <w:bCs/>
              </w:rPr>
              <w:t xml:space="preserve"> for the </w:t>
            </w:r>
            <w:r w:rsidRPr="00E642FF">
              <w:t>hour</w:t>
            </w:r>
            <w:r w:rsidRPr="00E642FF">
              <w:rPr>
                <w:bCs/>
              </w:rPr>
              <w:t>.</w:t>
            </w:r>
          </w:p>
        </w:tc>
        <w:tc>
          <w:tcPr>
            <w:tcW w:w="1170" w:type="dxa"/>
          </w:tcPr>
          <w:p w:rsidR="008B7165" w:rsidRPr="00E642FF" w:rsidRDefault="008B7165" w:rsidP="00A8788D">
            <w:pPr>
              <w:pStyle w:val="TableHead"/>
            </w:pPr>
            <w:r w:rsidRPr="00E642FF">
              <w:rPr>
                <w:b w:val="0"/>
              </w:rPr>
              <w:t xml:space="preserve">1 / hour  </w:t>
            </w:r>
          </w:p>
        </w:tc>
        <w:tc>
          <w:tcPr>
            <w:tcW w:w="1170" w:type="dxa"/>
          </w:tcPr>
          <w:p w:rsidR="008B7165" w:rsidRPr="00E642FF" w:rsidRDefault="00C1458F" w:rsidP="00A8788D">
            <w:pPr>
              <w:pStyle w:val="TableHead"/>
              <w:rPr>
                <w:b w:val="0"/>
              </w:rPr>
            </w:pPr>
            <w:r>
              <w:rPr>
                <w:b w:val="0"/>
              </w:rPr>
              <w:t>MKTINT</w:t>
            </w:r>
          </w:p>
        </w:tc>
        <w:tc>
          <w:tcPr>
            <w:tcW w:w="1180" w:type="dxa"/>
          </w:tcPr>
          <w:p w:rsidR="008B7165" w:rsidRPr="00E642FF" w:rsidRDefault="00542EAA" w:rsidP="00A8788D">
            <w:pPr>
              <w:pStyle w:val="TableHead"/>
              <w:rPr>
                <w:b w:val="0"/>
              </w:rPr>
            </w:pPr>
            <w:r>
              <w:rPr>
                <w:b w:val="0"/>
              </w:rPr>
              <w:t>No</w:t>
            </w:r>
          </w:p>
        </w:tc>
      </w:tr>
      <w:tr w:rsidR="00C80FB4" w:rsidRPr="00E642FF" w:rsidTr="00A8788D">
        <w:trPr>
          <w:jc w:val="center"/>
        </w:trPr>
        <w:tc>
          <w:tcPr>
            <w:tcW w:w="2080" w:type="dxa"/>
          </w:tcPr>
          <w:p w:rsidR="00C80FB4" w:rsidRPr="00E642FF" w:rsidRDefault="00C80FB4" w:rsidP="00A8788D">
            <w:pPr>
              <w:pStyle w:val="TableBody"/>
              <w:rPr>
                <w:bCs/>
              </w:rPr>
            </w:pPr>
            <w:r w:rsidRPr="00E642FF">
              <w:rPr>
                <w:bCs/>
              </w:rPr>
              <w:lastRenderedPageBreak/>
              <w:t xml:space="preserve">RTOBL </w:t>
            </w:r>
            <w:r w:rsidRPr="00E642FF">
              <w:rPr>
                <w:bCs/>
                <w:vertAlign w:val="subscript"/>
              </w:rPr>
              <w:t>q, (j, k)</w:t>
            </w:r>
          </w:p>
        </w:tc>
        <w:tc>
          <w:tcPr>
            <w:tcW w:w="900" w:type="dxa"/>
          </w:tcPr>
          <w:p w:rsidR="00C80FB4" w:rsidRPr="00E642FF" w:rsidRDefault="00C80FB4" w:rsidP="00A8788D">
            <w:pPr>
              <w:pStyle w:val="TableBody"/>
            </w:pPr>
            <w:r w:rsidRPr="00E642FF">
              <w:t>MW</w:t>
            </w:r>
          </w:p>
        </w:tc>
        <w:tc>
          <w:tcPr>
            <w:tcW w:w="8460" w:type="dxa"/>
          </w:tcPr>
          <w:p w:rsidR="00C80FB4" w:rsidRPr="00E642FF" w:rsidRDefault="00C80FB4" w:rsidP="00A8788D">
            <w:pPr>
              <w:pStyle w:val="TableBody"/>
              <w:rPr>
                <w:bCs/>
              </w:rPr>
            </w:pPr>
            <w:r w:rsidRPr="00E642FF">
              <w:rPr>
                <w:bCs/>
                <w:i/>
              </w:rPr>
              <w:t>Real-Time Obligation per QSE per pair of source and sink</w:t>
            </w:r>
            <w:r w:rsidRPr="00E642FF">
              <w:rPr>
                <w:bCs/>
              </w:rPr>
              <w:sym w:font="Symbol" w:char="F0BE"/>
            </w:r>
            <w:r w:rsidRPr="00E642FF">
              <w:rPr>
                <w:bCs/>
              </w:rPr>
              <w:t xml:space="preserve">The total MW of the QSE’s PTP Obligation Bids cleared in the DAM for the source </w:t>
            </w:r>
            <w:r w:rsidRPr="00E642FF">
              <w:rPr>
                <w:bCs/>
                <w:i/>
              </w:rPr>
              <w:t>j</w:t>
            </w:r>
            <w:r w:rsidRPr="00E642FF">
              <w:rPr>
                <w:bCs/>
              </w:rPr>
              <w:t xml:space="preserve"> and the sink </w:t>
            </w:r>
            <w:r w:rsidRPr="00E642FF">
              <w:rPr>
                <w:bCs/>
                <w:i/>
              </w:rPr>
              <w:t>k</w:t>
            </w:r>
            <w:r w:rsidRPr="00E642FF">
              <w:rPr>
                <w:bCs/>
              </w:rPr>
              <w:t xml:space="preserve"> for the hour.</w:t>
            </w:r>
          </w:p>
        </w:tc>
        <w:tc>
          <w:tcPr>
            <w:tcW w:w="1170" w:type="dxa"/>
          </w:tcPr>
          <w:p w:rsidR="00C80FB4" w:rsidRPr="00E642FF" w:rsidRDefault="00C80FB4" w:rsidP="00A8788D">
            <w:pPr>
              <w:pStyle w:val="TableHead"/>
              <w:rPr>
                <w:b w:val="0"/>
              </w:rPr>
            </w:pPr>
            <w:r w:rsidRPr="00E642FF">
              <w:rPr>
                <w:b w:val="0"/>
              </w:rPr>
              <w:t>1 / hour</w:t>
            </w:r>
          </w:p>
        </w:tc>
        <w:tc>
          <w:tcPr>
            <w:tcW w:w="1170" w:type="dxa"/>
          </w:tcPr>
          <w:p w:rsidR="00C80FB4" w:rsidRPr="00E642FF" w:rsidRDefault="00C1458F" w:rsidP="00A8788D">
            <w:pPr>
              <w:pStyle w:val="TableHead"/>
              <w:rPr>
                <w:b w:val="0"/>
              </w:rPr>
            </w:pPr>
            <w:r>
              <w:rPr>
                <w:b w:val="0"/>
              </w:rPr>
              <w:t>CRRINT</w:t>
            </w:r>
          </w:p>
        </w:tc>
        <w:tc>
          <w:tcPr>
            <w:tcW w:w="1180" w:type="dxa"/>
          </w:tcPr>
          <w:p w:rsidR="00C80FB4" w:rsidRPr="00E642FF" w:rsidRDefault="00542EAA" w:rsidP="00A8788D">
            <w:pPr>
              <w:pStyle w:val="TableHead"/>
              <w:rPr>
                <w:b w:val="0"/>
              </w:rPr>
            </w:pPr>
            <w:r>
              <w:rPr>
                <w:b w:val="0"/>
              </w:rPr>
              <w:t>Yes</w:t>
            </w:r>
          </w:p>
        </w:tc>
      </w:tr>
      <w:tr w:rsidR="00C80FB4" w:rsidRPr="00E642FF" w:rsidTr="00A8788D">
        <w:trPr>
          <w:jc w:val="center"/>
        </w:trPr>
        <w:tc>
          <w:tcPr>
            <w:tcW w:w="2080" w:type="dxa"/>
          </w:tcPr>
          <w:p w:rsidR="00C80FB4" w:rsidRPr="00E642FF" w:rsidRDefault="00C80FB4" w:rsidP="00A8788D">
            <w:pPr>
              <w:pStyle w:val="TableBody"/>
            </w:pPr>
            <w:proofErr w:type="spellStart"/>
            <w:r w:rsidRPr="00E642FF">
              <w:t>DARTOBLAMTQSETOT</w:t>
            </w:r>
            <w:r w:rsidRPr="00E642FF">
              <w:rPr>
                <w:vertAlign w:val="subscript"/>
              </w:rPr>
              <w:t>q</w:t>
            </w:r>
            <w:proofErr w:type="spellEnd"/>
          </w:p>
        </w:tc>
        <w:tc>
          <w:tcPr>
            <w:tcW w:w="900" w:type="dxa"/>
          </w:tcPr>
          <w:p w:rsidR="00C80FB4" w:rsidRPr="00E642FF" w:rsidRDefault="00C80FB4" w:rsidP="00A8788D">
            <w:pPr>
              <w:pStyle w:val="TableBody"/>
            </w:pPr>
            <w:r w:rsidRPr="00E642FF">
              <w:t>$</w:t>
            </w:r>
          </w:p>
        </w:tc>
        <w:tc>
          <w:tcPr>
            <w:tcW w:w="8460" w:type="dxa"/>
          </w:tcPr>
          <w:p w:rsidR="00C80FB4" w:rsidRPr="00E642FF" w:rsidRDefault="00C80FB4" w:rsidP="00A8788D">
            <w:pPr>
              <w:pStyle w:val="TableBody"/>
              <w:rPr>
                <w:bCs/>
              </w:rPr>
            </w:pPr>
            <w:r w:rsidRPr="00E642FF">
              <w:rPr>
                <w:bCs/>
                <w:i/>
              </w:rPr>
              <w:t xml:space="preserve">Day-Ahead Real-Time Obligation Amount QSE Total per QSE - </w:t>
            </w:r>
            <w:r w:rsidRPr="00E642FF">
              <w:rPr>
                <w:bCs/>
              </w:rPr>
              <w:t xml:space="preserve">The net total charge or payment to QSE q for all its PTP Obligation Bids cleared in the DAM for the </w:t>
            </w:r>
            <w:r w:rsidRPr="00E642FF">
              <w:t>hour</w:t>
            </w:r>
            <w:r w:rsidRPr="00E642FF">
              <w:rPr>
                <w:bCs/>
              </w:rPr>
              <w:t>.</w:t>
            </w:r>
          </w:p>
        </w:tc>
        <w:tc>
          <w:tcPr>
            <w:tcW w:w="1170" w:type="dxa"/>
          </w:tcPr>
          <w:p w:rsidR="00C80FB4" w:rsidRPr="00E642FF" w:rsidRDefault="00C80FB4" w:rsidP="00A8788D">
            <w:pPr>
              <w:pStyle w:val="TableHead"/>
              <w:rPr>
                <w:b w:val="0"/>
              </w:rPr>
            </w:pPr>
            <w:r w:rsidRPr="00E642FF">
              <w:rPr>
                <w:b w:val="0"/>
              </w:rPr>
              <w:t>1/ hour</w:t>
            </w:r>
          </w:p>
        </w:tc>
        <w:tc>
          <w:tcPr>
            <w:tcW w:w="1170" w:type="dxa"/>
          </w:tcPr>
          <w:p w:rsidR="00C80FB4" w:rsidRPr="00E642FF" w:rsidRDefault="00C1458F" w:rsidP="00A8788D">
            <w:pPr>
              <w:pStyle w:val="TableHead"/>
              <w:rPr>
                <w:b w:val="0"/>
              </w:rPr>
            </w:pPr>
            <w:r>
              <w:rPr>
                <w:b w:val="0"/>
              </w:rPr>
              <w:t>DAMINT</w:t>
            </w:r>
          </w:p>
        </w:tc>
        <w:tc>
          <w:tcPr>
            <w:tcW w:w="1180" w:type="dxa"/>
          </w:tcPr>
          <w:p w:rsidR="00C80FB4" w:rsidRPr="00E642FF" w:rsidRDefault="00542EAA" w:rsidP="00A8788D">
            <w:pPr>
              <w:pStyle w:val="TableHead"/>
              <w:rPr>
                <w:b w:val="0"/>
              </w:rPr>
            </w:pPr>
            <w:r>
              <w:rPr>
                <w:b w:val="0"/>
              </w:rPr>
              <w:t>Yes</w:t>
            </w:r>
          </w:p>
        </w:tc>
      </w:tr>
    </w:tbl>
    <w:p w:rsidR="009F0BC7" w:rsidRDefault="009F0BC7" w:rsidP="009F0BC7">
      <w:pPr>
        <w:pStyle w:val="Heading3"/>
      </w:pPr>
      <w:bookmarkStart w:id="15" w:name="_Toc306622385"/>
      <w:r>
        <w:t xml:space="preserve">Pre-Settlement and Shadow Settlement of </w:t>
      </w:r>
      <w:r w:rsidRPr="00E642FF">
        <w:t>Day-Ahead  PTP Real-Time Obligation</w:t>
      </w:r>
      <w:bookmarkEnd w:id="15"/>
    </w:p>
    <w:p w:rsidR="009F0BC7" w:rsidRDefault="009F0BC7" w:rsidP="009F0BC7">
      <w:pPr>
        <w:pStyle w:val="BodyText3"/>
        <w:ind w:left="0" w:firstLine="0"/>
      </w:pPr>
    </w:p>
    <w:p w:rsidR="009F0BC7" w:rsidRPr="009F0BC7" w:rsidRDefault="009F0BC7" w:rsidP="009F0BC7">
      <w:pPr>
        <w:pStyle w:val="BodyText3"/>
        <w:ind w:left="720" w:hanging="720"/>
      </w:pPr>
      <w:r>
        <w:t>Similar to the Day-Ahead awards for energy bids and offers cleared in the DAM, Point-to-Point (PTP) Obligations bid and cleared in the DAM will be awarded with the DAM results.  With the DAM prices also identified in the DAM results, participants simply access the PTP Obligations that cleared at an identified source-sink pair and multiply that volume by the price differences of the Day Ahead S</w:t>
      </w:r>
      <w:r w:rsidR="00474272">
        <w:t>ettlement Point Price (DASPP) between the source and sink.  This provides the pre-settlement result that can be compared to the result posted on the DAM settlement statement for shadow settlement purposes.</w:t>
      </w:r>
    </w:p>
    <w:p w:rsidR="00AB2703" w:rsidRPr="00E642FF" w:rsidRDefault="00AB2703" w:rsidP="00AB2703">
      <w:pPr>
        <w:pStyle w:val="Heading2"/>
      </w:pPr>
      <w:bookmarkStart w:id="16" w:name="_Toc306622386"/>
      <w:r w:rsidRPr="00E642FF">
        <w:t>Day-Ahead Energy Revenue</w:t>
      </w:r>
      <w:bookmarkEnd w:id="16"/>
    </w:p>
    <w:p w:rsidR="00AB2703" w:rsidRPr="00E642FF" w:rsidRDefault="00AB2703" w:rsidP="00AB2703">
      <w:pPr>
        <w:pStyle w:val="BodyText"/>
        <w:rPr>
          <w:b/>
          <w:u w:val="single"/>
        </w:rPr>
      </w:pPr>
    </w:p>
    <w:p w:rsidR="00AB2703" w:rsidRPr="00E642FF" w:rsidRDefault="00AB2703" w:rsidP="00AB2703">
      <w:pPr>
        <w:pStyle w:val="BodyText"/>
        <w:rPr>
          <w:b/>
          <w:u w:val="single"/>
        </w:rPr>
      </w:pPr>
      <w:r w:rsidRPr="00E642FF">
        <w:rPr>
          <w:b/>
          <w:u w:val="single"/>
        </w:rPr>
        <w:t>Description</w:t>
      </w:r>
    </w:p>
    <w:p w:rsidR="00AB2703" w:rsidRPr="00E642FF" w:rsidRDefault="00AB2703" w:rsidP="00AB2703">
      <w:pPr>
        <w:ind w:left="720"/>
        <w:rPr>
          <w:rFonts w:ascii="Arial" w:hAnsi="Arial" w:cs="Arial"/>
          <w:sz w:val="18"/>
          <w:szCs w:val="18"/>
        </w:rPr>
      </w:pPr>
      <w:r w:rsidRPr="00E642FF">
        <w:rPr>
          <w:rFonts w:ascii="Arial" w:hAnsi="Arial" w:cs="Arial"/>
          <w:sz w:val="18"/>
          <w:szCs w:val="18"/>
        </w:rPr>
        <w:t>Day-Ahead Energy Revenue (DAEREV) is</w:t>
      </w:r>
      <w:r w:rsidR="00474272">
        <w:rPr>
          <w:rFonts w:ascii="Arial" w:hAnsi="Arial" w:cs="Arial"/>
          <w:sz w:val="18"/>
          <w:szCs w:val="18"/>
        </w:rPr>
        <w:t xml:space="preserve"> not a charge type, but rather </w:t>
      </w:r>
      <w:r w:rsidRPr="00E642FF">
        <w:rPr>
          <w:rFonts w:ascii="Arial" w:hAnsi="Arial" w:cs="Arial"/>
          <w:sz w:val="18"/>
          <w:szCs w:val="18"/>
        </w:rPr>
        <w:t xml:space="preserve"> a</w:t>
      </w:r>
      <w:r w:rsidR="00474272">
        <w:rPr>
          <w:rFonts w:ascii="Arial" w:hAnsi="Arial" w:cs="Arial"/>
          <w:sz w:val="18"/>
          <w:szCs w:val="18"/>
        </w:rPr>
        <w:t xml:space="preserve"> key</w:t>
      </w:r>
      <w:r w:rsidRPr="00E642FF">
        <w:rPr>
          <w:rFonts w:ascii="Arial" w:hAnsi="Arial" w:cs="Arial"/>
          <w:sz w:val="18"/>
          <w:szCs w:val="18"/>
        </w:rPr>
        <w:t xml:space="preserve"> global bill determinant.  This bill determinant is used by multiple charge types and intermediate calculations</w:t>
      </w:r>
      <w:r w:rsidR="00474272">
        <w:rPr>
          <w:rFonts w:ascii="Arial" w:hAnsi="Arial" w:cs="Arial"/>
          <w:sz w:val="18"/>
          <w:szCs w:val="18"/>
        </w:rPr>
        <w:t xml:space="preserve"> such as the</w:t>
      </w:r>
      <w:r w:rsidRPr="00E642FF">
        <w:rPr>
          <w:rFonts w:ascii="Arial" w:hAnsi="Arial" w:cs="Arial"/>
          <w:sz w:val="18"/>
          <w:szCs w:val="18"/>
        </w:rPr>
        <w:t xml:space="preserve">  Day-Ahead Make-Whole Payment and the RMR Day Ahead Energy Revenue Total calculation.  DAEREV should be calculated for all RMR and non-RMR Resources with a Day-Ahead Energy Sale.</w:t>
      </w:r>
    </w:p>
    <w:p w:rsidR="00AB2703" w:rsidRPr="00E642FF" w:rsidRDefault="00AB2703" w:rsidP="00AB2703">
      <w:pPr>
        <w:pStyle w:val="BodyText"/>
        <w:ind w:left="0"/>
        <w:rPr>
          <w:b/>
          <w:u w:val="single"/>
        </w:rPr>
      </w:pPr>
    </w:p>
    <w:p w:rsidR="00AB2703" w:rsidRPr="00E642FF" w:rsidRDefault="00AB2703" w:rsidP="00AB2703">
      <w:pPr>
        <w:pStyle w:val="BodyText"/>
        <w:rPr>
          <w:b/>
          <w:u w:val="single"/>
        </w:rPr>
      </w:pPr>
      <w:r w:rsidRPr="00E642FF">
        <w:rPr>
          <w:b/>
          <w:u w:val="single"/>
        </w:rPr>
        <w:t>Calculation</w:t>
      </w:r>
    </w:p>
    <w:p w:rsidR="00AB2703" w:rsidRPr="00E642FF" w:rsidRDefault="00AB2703" w:rsidP="00AB2703">
      <w:pPr>
        <w:tabs>
          <w:tab w:val="left" w:pos="2880"/>
          <w:tab w:val="left" w:pos="3240"/>
        </w:tabs>
        <w:ind w:left="731" w:hanging="11"/>
        <w:rPr>
          <w:rFonts w:ascii="Arial" w:hAnsi="Arial" w:cs="Arial"/>
          <w:sz w:val="18"/>
          <w:szCs w:val="18"/>
        </w:rPr>
      </w:pPr>
      <w:r w:rsidRPr="00E642FF">
        <w:rPr>
          <w:rFonts w:ascii="Arial" w:hAnsi="Arial" w:cs="Arial"/>
          <w:sz w:val="18"/>
          <w:szCs w:val="18"/>
        </w:rPr>
        <w:t>Calculate the Day-Ahead Energy Revenue by QSE, Resource, and Settlement Point, for each Operating Hour of the Operating Day.</w:t>
      </w:r>
    </w:p>
    <w:p w:rsidR="00AB2703" w:rsidRPr="00E642FF" w:rsidRDefault="00AB2703" w:rsidP="00AB2703">
      <w:pPr>
        <w:tabs>
          <w:tab w:val="left" w:pos="2880"/>
          <w:tab w:val="left" w:pos="3240"/>
        </w:tabs>
        <w:ind w:left="731" w:hanging="11"/>
        <w:rPr>
          <w:rFonts w:ascii="Arial" w:hAnsi="Arial" w:cs="Arial"/>
          <w:sz w:val="18"/>
          <w:szCs w:val="18"/>
        </w:rPr>
      </w:pPr>
    </w:p>
    <w:p w:rsidR="00AB2703" w:rsidRPr="00E642FF" w:rsidRDefault="003D7A99" w:rsidP="00AB2703">
      <w:pPr>
        <w:tabs>
          <w:tab w:val="left" w:pos="2880"/>
          <w:tab w:val="left" w:pos="3240"/>
        </w:tabs>
        <w:ind w:left="731" w:hanging="11"/>
      </w:pPr>
      <w:r>
        <w:rPr>
          <w:noProof/>
        </w:rPr>
        <w:drawing>
          <wp:inline distT="0" distB="0" distL="0" distR="0" wp14:anchorId="517D65CE" wp14:editId="52B76D7F">
            <wp:extent cx="4200525" cy="80010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4200525" cy="800100"/>
                    </a:xfrm>
                    <a:prstGeom prst="rect">
                      <a:avLst/>
                    </a:prstGeom>
                    <a:noFill/>
                    <a:ln w="9525">
                      <a:noFill/>
                      <a:miter lim="800000"/>
                      <a:headEnd/>
                      <a:tailEnd/>
                    </a:ln>
                  </pic:spPr>
                </pic:pic>
              </a:graphicData>
            </a:graphic>
          </wp:inline>
        </w:drawing>
      </w:r>
    </w:p>
    <w:p w:rsidR="00AE5E86" w:rsidRPr="00E642FF" w:rsidRDefault="00AE5E86" w:rsidP="00AB2703">
      <w:pPr>
        <w:tabs>
          <w:tab w:val="left" w:pos="2880"/>
          <w:tab w:val="left" w:pos="3240"/>
        </w:tabs>
        <w:ind w:left="731" w:hanging="11"/>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AE5E86" w:rsidRPr="00E642FF" w:rsidTr="00A8788D">
        <w:trPr>
          <w:jc w:val="center"/>
        </w:trPr>
        <w:tc>
          <w:tcPr>
            <w:tcW w:w="2080" w:type="dxa"/>
          </w:tcPr>
          <w:p w:rsidR="00AE5E86" w:rsidRPr="00E642FF" w:rsidRDefault="00AE5E86" w:rsidP="00A8788D">
            <w:pPr>
              <w:pStyle w:val="TableHead"/>
            </w:pPr>
            <w:r w:rsidRPr="00E642FF">
              <w:t>Variable</w:t>
            </w:r>
          </w:p>
        </w:tc>
        <w:tc>
          <w:tcPr>
            <w:tcW w:w="900" w:type="dxa"/>
          </w:tcPr>
          <w:p w:rsidR="00AE5E86" w:rsidRPr="00E642FF" w:rsidRDefault="00AE5E86" w:rsidP="00A8788D">
            <w:pPr>
              <w:pStyle w:val="TableHead"/>
            </w:pPr>
            <w:r w:rsidRPr="00E642FF">
              <w:t>Unit</w:t>
            </w:r>
          </w:p>
        </w:tc>
        <w:tc>
          <w:tcPr>
            <w:tcW w:w="8460" w:type="dxa"/>
          </w:tcPr>
          <w:p w:rsidR="00AE5E86" w:rsidRPr="00E642FF" w:rsidRDefault="00AE5E86" w:rsidP="00A8788D">
            <w:pPr>
              <w:pStyle w:val="TableHead"/>
            </w:pPr>
            <w:r w:rsidRPr="00E642FF">
              <w:t>Description</w:t>
            </w:r>
          </w:p>
        </w:tc>
        <w:tc>
          <w:tcPr>
            <w:tcW w:w="1170" w:type="dxa"/>
          </w:tcPr>
          <w:p w:rsidR="00AE5E86" w:rsidRPr="00E642FF" w:rsidRDefault="00AE5E86" w:rsidP="00A8788D">
            <w:pPr>
              <w:pStyle w:val="TableHead"/>
            </w:pPr>
            <w:r w:rsidRPr="00E642FF">
              <w:t>Interval Frequency</w:t>
            </w:r>
          </w:p>
        </w:tc>
        <w:tc>
          <w:tcPr>
            <w:tcW w:w="1170" w:type="dxa"/>
          </w:tcPr>
          <w:p w:rsidR="00AE5E86" w:rsidRPr="00E642FF" w:rsidRDefault="00C1458F" w:rsidP="00A8788D">
            <w:pPr>
              <w:pStyle w:val="TableHead"/>
            </w:pPr>
            <w:r>
              <w:t>Extract Source</w:t>
            </w:r>
          </w:p>
        </w:tc>
        <w:tc>
          <w:tcPr>
            <w:tcW w:w="1180" w:type="dxa"/>
          </w:tcPr>
          <w:p w:rsidR="00AE5E86" w:rsidRPr="00E642FF" w:rsidRDefault="00542EAA" w:rsidP="00A8788D">
            <w:pPr>
              <w:pStyle w:val="TableHead"/>
            </w:pPr>
            <w:r>
              <w:t>Shadow-able</w:t>
            </w:r>
          </w:p>
        </w:tc>
      </w:tr>
      <w:tr w:rsidR="00AE5E86" w:rsidRPr="00E642FF" w:rsidTr="00A8788D">
        <w:trPr>
          <w:jc w:val="center"/>
        </w:trPr>
        <w:tc>
          <w:tcPr>
            <w:tcW w:w="2080" w:type="dxa"/>
          </w:tcPr>
          <w:p w:rsidR="00AE5E86" w:rsidRPr="00E642FF" w:rsidRDefault="00AE5E86" w:rsidP="00A8788D">
            <w:pPr>
              <w:pStyle w:val="TableBody"/>
            </w:pPr>
            <w:r w:rsidRPr="00E642FF">
              <w:rPr>
                <w:rFonts w:ascii="Arial" w:hAnsi="Arial"/>
                <w:sz w:val="18"/>
              </w:rPr>
              <w:t>DAESR</w:t>
            </w:r>
            <w:r w:rsidRPr="00E642FF">
              <w:rPr>
                <w:vertAlign w:val="subscript"/>
              </w:rPr>
              <w:t xml:space="preserve"> q, r, p</w:t>
            </w:r>
            <w:r w:rsidR="007E0C00">
              <w:rPr>
                <w:vertAlign w:val="subscript"/>
              </w:rPr>
              <w:t>, h</w:t>
            </w:r>
          </w:p>
        </w:tc>
        <w:tc>
          <w:tcPr>
            <w:tcW w:w="900" w:type="dxa"/>
          </w:tcPr>
          <w:p w:rsidR="00AE5E86" w:rsidRPr="00E642FF" w:rsidRDefault="00AE5E86" w:rsidP="00A8788D">
            <w:pPr>
              <w:pStyle w:val="TableBody"/>
            </w:pPr>
            <w:r w:rsidRPr="00E642FF">
              <w:t>MW</w:t>
            </w:r>
          </w:p>
        </w:tc>
        <w:tc>
          <w:tcPr>
            <w:tcW w:w="8460" w:type="dxa"/>
          </w:tcPr>
          <w:p w:rsidR="00AE5E86" w:rsidRPr="00E642FF" w:rsidRDefault="00AE5E86" w:rsidP="00A8788D">
            <w:pPr>
              <w:rPr>
                <w:sz w:val="18"/>
                <w:szCs w:val="18"/>
              </w:rPr>
            </w:pPr>
            <w:r w:rsidRPr="00E642FF">
              <w:rPr>
                <w:i/>
                <w:sz w:val="18"/>
                <w:szCs w:val="18"/>
              </w:rPr>
              <w:t xml:space="preserve">Day-Ahead Energy </w:t>
            </w:r>
            <w:smartTag w:uri="urn:schemas-microsoft-com:office:smarttags" w:element="place">
              <w:smartTag w:uri="urn:schemas-microsoft-com:office:smarttags" w:element="City">
                <w:r w:rsidRPr="00E642FF">
                  <w:rPr>
                    <w:i/>
                    <w:sz w:val="18"/>
                    <w:szCs w:val="18"/>
                  </w:rPr>
                  <w:t>Sale</w:t>
                </w:r>
              </w:smartTag>
            </w:smartTag>
            <w:r w:rsidRPr="00E642FF">
              <w:rPr>
                <w:i/>
                <w:sz w:val="18"/>
                <w:szCs w:val="18"/>
              </w:rPr>
              <w:t xml:space="preserve"> from Resource per QSE by Settlement Point per Resource by hour</w:t>
            </w:r>
            <w:r w:rsidRPr="00E642FF">
              <w:rPr>
                <w:sz w:val="18"/>
                <w:szCs w:val="18"/>
              </w:rPr>
              <w:sym w:font="Symbol" w:char="F0BE"/>
            </w:r>
            <w:r w:rsidRPr="00E642FF">
              <w:rPr>
                <w:sz w:val="18"/>
                <w:szCs w:val="18"/>
              </w:rPr>
              <w:t>The amount of energy cleared through Three-Part Supply Offers in the DAM for the Resource at the Resource Node Settlement Point represented by the QSE for the hour.</w:t>
            </w:r>
          </w:p>
        </w:tc>
        <w:tc>
          <w:tcPr>
            <w:tcW w:w="1170" w:type="dxa"/>
          </w:tcPr>
          <w:p w:rsidR="00AE5E86" w:rsidRPr="00E642FF" w:rsidRDefault="00AE5E86" w:rsidP="00A8788D">
            <w:pPr>
              <w:pStyle w:val="TableHead"/>
              <w:rPr>
                <w:b w:val="0"/>
              </w:rPr>
            </w:pPr>
            <w:r w:rsidRPr="00E642FF">
              <w:rPr>
                <w:b w:val="0"/>
              </w:rPr>
              <w:t xml:space="preserve">1 / hour  </w:t>
            </w:r>
          </w:p>
        </w:tc>
        <w:tc>
          <w:tcPr>
            <w:tcW w:w="1170" w:type="dxa"/>
          </w:tcPr>
          <w:p w:rsidR="00AE5E86" w:rsidRPr="00E642FF" w:rsidRDefault="00C1458F" w:rsidP="00A8788D">
            <w:pPr>
              <w:pStyle w:val="TableHead"/>
              <w:rPr>
                <w:b w:val="0"/>
              </w:rPr>
            </w:pPr>
            <w:r>
              <w:rPr>
                <w:b w:val="0"/>
              </w:rPr>
              <w:t>MKTINT</w:t>
            </w:r>
          </w:p>
        </w:tc>
        <w:tc>
          <w:tcPr>
            <w:tcW w:w="1180" w:type="dxa"/>
          </w:tcPr>
          <w:p w:rsidR="00AE5E86" w:rsidRPr="00E642FF" w:rsidRDefault="00542EAA" w:rsidP="00A8788D">
            <w:pPr>
              <w:pStyle w:val="TableHead"/>
              <w:rPr>
                <w:b w:val="0"/>
              </w:rPr>
            </w:pPr>
            <w:r>
              <w:rPr>
                <w:b w:val="0"/>
              </w:rPr>
              <w:t>Yes</w:t>
            </w:r>
          </w:p>
        </w:tc>
      </w:tr>
      <w:tr w:rsidR="00AE5E86" w:rsidRPr="00E642FF" w:rsidTr="00A8788D">
        <w:trPr>
          <w:jc w:val="center"/>
        </w:trPr>
        <w:tc>
          <w:tcPr>
            <w:tcW w:w="2080" w:type="dxa"/>
          </w:tcPr>
          <w:p w:rsidR="00AE5E86" w:rsidRPr="00E642FF" w:rsidRDefault="00AE5E86" w:rsidP="00A8788D">
            <w:pPr>
              <w:pStyle w:val="TableBody"/>
              <w:rPr>
                <w:bCs/>
              </w:rPr>
            </w:pPr>
            <w:r w:rsidRPr="00E642FF">
              <w:rPr>
                <w:bCs/>
              </w:rPr>
              <w:t xml:space="preserve">DASPP </w:t>
            </w:r>
            <w:r w:rsidRPr="00E642FF">
              <w:rPr>
                <w:bCs/>
                <w:vertAlign w:val="subscript"/>
              </w:rPr>
              <w:t>p</w:t>
            </w:r>
            <w:r w:rsidR="007E0C00">
              <w:rPr>
                <w:bCs/>
                <w:vertAlign w:val="subscript"/>
              </w:rPr>
              <w:t>, h</w:t>
            </w:r>
          </w:p>
        </w:tc>
        <w:tc>
          <w:tcPr>
            <w:tcW w:w="900" w:type="dxa"/>
          </w:tcPr>
          <w:p w:rsidR="00AE5E86" w:rsidRPr="00E642FF" w:rsidRDefault="00AE5E86" w:rsidP="00A8788D">
            <w:pPr>
              <w:pStyle w:val="TableBody"/>
            </w:pPr>
            <w:r w:rsidRPr="00E642FF">
              <w:t>$/</w:t>
            </w:r>
            <w:proofErr w:type="spellStart"/>
            <w:r w:rsidRPr="00E642FF">
              <w:t>MWh</w:t>
            </w:r>
            <w:proofErr w:type="spellEnd"/>
          </w:p>
        </w:tc>
        <w:tc>
          <w:tcPr>
            <w:tcW w:w="8460" w:type="dxa"/>
          </w:tcPr>
          <w:p w:rsidR="00AE5E86" w:rsidRPr="00E642FF" w:rsidRDefault="00AE5E86" w:rsidP="00AE5E86">
            <w:pPr>
              <w:rPr>
                <w:sz w:val="18"/>
              </w:rPr>
            </w:pPr>
            <w:r w:rsidRPr="00E642FF">
              <w:rPr>
                <w:i/>
                <w:sz w:val="18"/>
              </w:rPr>
              <w:t>Day-Ahead Settlement Point Price by Settlement Point by hour</w:t>
            </w:r>
            <w:r w:rsidRPr="00E642FF">
              <w:rPr>
                <w:sz w:val="18"/>
              </w:rPr>
              <w:sym w:font="Symbol" w:char="F0BE"/>
            </w:r>
            <w:r w:rsidRPr="00E642FF">
              <w:rPr>
                <w:sz w:val="18"/>
              </w:rPr>
              <w:t>The DAM Settlement Point Price at the Resource Node Settlement Point for the hour.</w:t>
            </w:r>
          </w:p>
          <w:p w:rsidR="00AE5E86" w:rsidRPr="00E642FF" w:rsidRDefault="00AE5E86" w:rsidP="00A8788D">
            <w:pPr>
              <w:pStyle w:val="TableBody"/>
              <w:rPr>
                <w:bCs/>
              </w:rPr>
            </w:pPr>
          </w:p>
        </w:tc>
        <w:tc>
          <w:tcPr>
            <w:tcW w:w="1170" w:type="dxa"/>
          </w:tcPr>
          <w:p w:rsidR="00AE5E86" w:rsidRPr="00E642FF" w:rsidRDefault="00AE5E86" w:rsidP="00A8788D">
            <w:pPr>
              <w:pStyle w:val="TableHead"/>
            </w:pPr>
            <w:r w:rsidRPr="00E642FF">
              <w:rPr>
                <w:b w:val="0"/>
              </w:rPr>
              <w:lastRenderedPageBreak/>
              <w:t xml:space="preserve">1 / hour  </w:t>
            </w:r>
          </w:p>
        </w:tc>
        <w:tc>
          <w:tcPr>
            <w:tcW w:w="1170" w:type="dxa"/>
          </w:tcPr>
          <w:p w:rsidR="00AE5E86" w:rsidRPr="00E642FF" w:rsidRDefault="00C1458F" w:rsidP="00A8788D">
            <w:pPr>
              <w:pStyle w:val="TableHead"/>
              <w:rPr>
                <w:b w:val="0"/>
              </w:rPr>
            </w:pPr>
            <w:r>
              <w:rPr>
                <w:b w:val="0"/>
              </w:rPr>
              <w:t>MKTINT</w:t>
            </w:r>
          </w:p>
        </w:tc>
        <w:tc>
          <w:tcPr>
            <w:tcW w:w="1180" w:type="dxa"/>
          </w:tcPr>
          <w:p w:rsidR="00AE5E86" w:rsidRPr="00E642FF" w:rsidRDefault="00542EAA" w:rsidP="00A8788D">
            <w:pPr>
              <w:pStyle w:val="TableHead"/>
              <w:rPr>
                <w:b w:val="0"/>
              </w:rPr>
            </w:pPr>
            <w:r>
              <w:rPr>
                <w:b w:val="0"/>
              </w:rPr>
              <w:t>No</w:t>
            </w:r>
          </w:p>
        </w:tc>
      </w:tr>
      <w:tr w:rsidR="00AE5E86" w:rsidRPr="00E642FF" w:rsidTr="00A8788D">
        <w:trPr>
          <w:jc w:val="center"/>
        </w:trPr>
        <w:tc>
          <w:tcPr>
            <w:tcW w:w="2080" w:type="dxa"/>
          </w:tcPr>
          <w:p w:rsidR="00AE5E86" w:rsidRPr="00E642FF" w:rsidRDefault="00AE5E86" w:rsidP="00A8788D">
            <w:pPr>
              <w:pStyle w:val="TableBody"/>
              <w:rPr>
                <w:bCs/>
              </w:rPr>
            </w:pPr>
            <w:r w:rsidRPr="00E642FF">
              <w:rPr>
                <w:bCs/>
              </w:rPr>
              <w:lastRenderedPageBreak/>
              <w:t>DAEREV</w:t>
            </w:r>
            <w:r w:rsidRPr="00E642FF">
              <w:rPr>
                <w:vertAlign w:val="subscript"/>
              </w:rPr>
              <w:t xml:space="preserve"> q, r, p</w:t>
            </w:r>
            <w:r w:rsidR="007E0C00">
              <w:rPr>
                <w:vertAlign w:val="subscript"/>
              </w:rPr>
              <w:t>, h</w:t>
            </w:r>
          </w:p>
        </w:tc>
        <w:tc>
          <w:tcPr>
            <w:tcW w:w="900" w:type="dxa"/>
          </w:tcPr>
          <w:p w:rsidR="00AE5E86" w:rsidRPr="00E642FF" w:rsidRDefault="00AE5E86" w:rsidP="00A8788D">
            <w:pPr>
              <w:pStyle w:val="TableBody"/>
            </w:pPr>
            <w:r w:rsidRPr="00E642FF">
              <w:t>$</w:t>
            </w:r>
          </w:p>
        </w:tc>
        <w:tc>
          <w:tcPr>
            <w:tcW w:w="8460" w:type="dxa"/>
          </w:tcPr>
          <w:p w:rsidR="00AE5E86" w:rsidRPr="00E642FF" w:rsidRDefault="00AE5E86" w:rsidP="00AE5E86">
            <w:pPr>
              <w:rPr>
                <w:sz w:val="18"/>
              </w:rPr>
            </w:pPr>
            <w:r w:rsidRPr="00E642FF">
              <w:rPr>
                <w:i/>
                <w:sz w:val="18"/>
              </w:rPr>
              <w:t>Day-Ahead Energy Revenue per QSE per Settlement Point per Resource by hour</w:t>
            </w:r>
            <w:r w:rsidRPr="00E642FF">
              <w:rPr>
                <w:i/>
                <w:sz w:val="18"/>
              </w:rPr>
              <w:sym w:font="Symbol" w:char="F0BE"/>
            </w:r>
            <w:r w:rsidRPr="00E642FF">
              <w:rPr>
                <w:sz w:val="18"/>
              </w:rPr>
              <w:t>The revenue received in the DAM for the Resource at the Resource Node Settlement Point represented by the QSE, based on the DAM Settlement Point Price, for the hour.</w:t>
            </w:r>
          </w:p>
          <w:p w:rsidR="00AE5E86" w:rsidRPr="00E642FF" w:rsidRDefault="00AE5E86" w:rsidP="00AE5E86">
            <w:pPr>
              <w:rPr>
                <w:i/>
                <w:sz w:val="18"/>
              </w:rPr>
            </w:pPr>
          </w:p>
        </w:tc>
        <w:tc>
          <w:tcPr>
            <w:tcW w:w="1170" w:type="dxa"/>
          </w:tcPr>
          <w:p w:rsidR="00AE5E86" w:rsidRPr="00E642FF" w:rsidRDefault="00AE5E86" w:rsidP="00A8788D">
            <w:pPr>
              <w:pStyle w:val="TableHead"/>
              <w:rPr>
                <w:b w:val="0"/>
              </w:rPr>
            </w:pPr>
            <w:r w:rsidRPr="00E642FF">
              <w:rPr>
                <w:b w:val="0"/>
              </w:rPr>
              <w:t>1/ hour</w:t>
            </w:r>
          </w:p>
        </w:tc>
        <w:tc>
          <w:tcPr>
            <w:tcW w:w="1170" w:type="dxa"/>
          </w:tcPr>
          <w:p w:rsidR="00AE5E86" w:rsidRPr="00E642FF" w:rsidRDefault="00C1458F" w:rsidP="00A8788D">
            <w:pPr>
              <w:pStyle w:val="TableHead"/>
              <w:rPr>
                <w:b w:val="0"/>
              </w:rPr>
            </w:pPr>
            <w:r>
              <w:rPr>
                <w:b w:val="0"/>
              </w:rPr>
              <w:t>DAMINT</w:t>
            </w:r>
          </w:p>
        </w:tc>
        <w:tc>
          <w:tcPr>
            <w:tcW w:w="1180" w:type="dxa"/>
          </w:tcPr>
          <w:p w:rsidR="00AE5E86" w:rsidRPr="00E642FF" w:rsidRDefault="00542EAA" w:rsidP="00A8788D">
            <w:pPr>
              <w:pStyle w:val="TableHead"/>
              <w:rPr>
                <w:b w:val="0"/>
              </w:rPr>
            </w:pPr>
            <w:r>
              <w:rPr>
                <w:b w:val="0"/>
              </w:rPr>
              <w:t>Yes</w:t>
            </w:r>
          </w:p>
        </w:tc>
      </w:tr>
    </w:tbl>
    <w:p w:rsidR="00AE5E86" w:rsidRPr="00E642FF" w:rsidRDefault="00AE5E86" w:rsidP="00AE5E86">
      <w:pPr>
        <w:tabs>
          <w:tab w:val="left" w:pos="2880"/>
          <w:tab w:val="left" w:pos="3240"/>
        </w:tabs>
        <w:ind w:left="11" w:hanging="11"/>
        <w:rPr>
          <w:rFonts w:ascii="Arial" w:hAnsi="Arial"/>
          <w:sz w:val="18"/>
          <w:szCs w:val="18"/>
        </w:rPr>
      </w:pPr>
    </w:p>
    <w:p w:rsidR="003F5689" w:rsidRPr="00E642FF" w:rsidRDefault="008F47BE" w:rsidP="003F5689">
      <w:pPr>
        <w:pStyle w:val="Heading2"/>
      </w:pPr>
      <w:r w:rsidRPr="00E642FF">
        <w:br w:type="page"/>
      </w:r>
      <w:bookmarkStart w:id="17" w:name="_Toc306622387"/>
      <w:r w:rsidR="003F5689" w:rsidRPr="00E642FF">
        <w:lastRenderedPageBreak/>
        <w:t>RMR Day-Ahead Energy Revenue Total</w:t>
      </w:r>
      <w:bookmarkEnd w:id="17"/>
    </w:p>
    <w:p w:rsidR="003F5689" w:rsidRPr="00E642FF" w:rsidRDefault="003F5689" w:rsidP="003F5689">
      <w:pPr>
        <w:pStyle w:val="BodyText"/>
        <w:rPr>
          <w:b/>
          <w:u w:val="single"/>
        </w:rPr>
      </w:pPr>
    </w:p>
    <w:p w:rsidR="003F5689" w:rsidRPr="00E642FF" w:rsidRDefault="003F5689" w:rsidP="003F5689">
      <w:pPr>
        <w:pStyle w:val="BodyText"/>
        <w:rPr>
          <w:b/>
          <w:u w:val="single"/>
        </w:rPr>
      </w:pPr>
      <w:r w:rsidRPr="00E642FF">
        <w:rPr>
          <w:b/>
          <w:u w:val="single"/>
        </w:rPr>
        <w:t>Description</w:t>
      </w:r>
    </w:p>
    <w:p w:rsidR="003F5689" w:rsidRPr="00E642FF" w:rsidRDefault="003F5689" w:rsidP="003F5689">
      <w:pPr>
        <w:ind w:left="720"/>
        <w:rPr>
          <w:rFonts w:ascii="Arial" w:hAnsi="Arial" w:cs="Arial"/>
          <w:sz w:val="18"/>
          <w:szCs w:val="18"/>
        </w:rPr>
      </w:pPr>
      <w:r w:rsidRPr="00E642FF">
        <w:rPr>
          <w:rFonts w:ascii="Arial" w:hAnsi="Arial" w:cs="Arial"/>
          <w:sz w:val="18"/>
          <w:szCs w:val="18"/>
        </w:rPr>
        <w:t>The RMR Day-Ahead Energy Revenue Total (RMRDAEREVTOT)</w:t>
      </w:r>
      <w:r w:rsidR="006F1F5C">
        <w:rPr>
          <w:rFonts w:ascii="Arial" w:hAnsi="Arial" w:cs="Arial"/>
          <w:sz w:val="18"/>
          <w:szCs w:val="18"/>
        </w:rPr>
        <w:t xml:space="preserve"> is not a charge type, but rather </w:t>
      </w:r>
      <w:r w:rsidRPr="00E642FF">
        <w:rPr>
          <w:rFonts w:ascii="Arial" w:hAnsi="Arial" w:cs="Arial"/>
          <w:sz w:val="18"/>
          <w:szCs w:val="18"/>
        </w:rPr>
        <w:t xml:space="preserve">a global bill determinant.  This global bill determinant </w:t>
      </w:r>
      <w:r w:rsidR="006F1F5C">
        <w:rPr>
          <w:rFonts w:ascii="Arial" w:hAnsi="Arial" w:cs="Arial"/>
          <w:sz w:val="18"/>
          <w:szCs w:val="18"/>
        </w:rPr>
        <w:t>is</w:t>
      </w:r>
      <w:r w:rsidRPr="00E642FF">
        <w:rPr>
          <w:rFonts w:ascii="Arial" w:hAnsi="Arial" w:cs="Arial"/>
          <w:sz w:val="18"/>
          <w:szCs w:val="18"/>
        </w:rPr>
        <w:t xml:space="preserve"> used by multiple charge types and intermediate calculations, </w:t>
      </w:r>
      <w:r w:rsidR="006F1F5C">
        <w:rPr>
          <w:rFonts w:ascii="Arial" w:hAnsi="Arial" w:cs="Arial"/>
          <w:sz w:val="18"/>
          <w:szCs w:val="18"/>
        </w:rPr>
        <w:t>such as the</w:t>
      </w:r>
      <w:r w:rsidRPr="00E642FF">
        <w:rPr>
          <w:rFonts w:ascii="Arial" w:hAnsi="Arial" w:cs="Arial"/>
          <w:sz w:val="18"/>
          <w:szCs w:val="18"/>
        </w:rPr>
        <w:t xml:space="preserve">  Day-Ahead Congestion Rent and RMR Service Charge.  RMRDAEREVTOT is the ERCOT-wide summation of the DAEREV data cut for all RMR units.</w:t>
      </w:r>
    </w:p>
    <w:p w:rsidR="003F5689" w:rsidRPr="00E642FF" w:rsidRDefault="003F5689" w:rsidP="003F5689">
      <w:pPr>
        <w:pStyle w:val="BodyText"/>
        <w:ind w:left="0"/>
        <w:rPr>
          <w:b/>
          <w:u w:val="single"/>
        </w:rPr>
      </w:pPr>
    </w:p>
    <w:p w:rsidR="003F5689" w:rsidRPr="00E642FF" w:rsidRDefault="003F5689" w:rsidP="003F5689">
      <w:pPr>
        <w:pStyle w:val="BodyText"/>
        <w:rPr>
          <w:b/>
          <w:u w:val="single"/>
        </w:rPr>
      </w:pPr>
      <w:r w:rsidRPr="00E642FF">
        <w:rPr>
          <w:b/>
          <w:u w:val="single"/>
        </w:rPr>
        <w:t>Calculation</w:t>
      </w:r>
    </w:p>
    <w:p w:rsidR="003F5689" w:rsidRPr="00E642FF" w:rsidRDefault="003F5689" w:rsidP="003F5689">
      <w:pPr>
        <w:ind w:left="720"/>
        <w:rPr>
          <w:rFonts w:ascii="Arial" w:hAnsi="Arial" w:cs="Arial"/>
          <w:sz w:val="18"/>
          <w:szCs w:val="18"/>
        </w:rPr>
      </w:pPr>
      <w:r w:rsidRPr="00E642FF">
        <w:rPr>
          <w:rFonts w:ascii="Arial" w:hAnsi="Arial" w:cs="Arial"/>
          <w:sz w:val="18"/>
          <w:szCs w:val="18"/>
        </w:rPr>
        <w:t xml:space="preserve">Calculate the RMR Day-Ahead Energy Revenue Total for each Operating Hour in the Operating Day, using the DAEREV data calculated for </w:t>
      </w:r>
      <w:r w:rsidRPr="00E642FF">
        <w:rPr>
          <w:rFonts w:ascii="Arial" w:hAnsi="Arial" w:cs="Arial"/>
          <w:b/>
          <w:sz w:val="18"/>
          <w:szCs w:val="18"/>
        </w:rPr>
        <w:t>RMR Units only,</w:t>
      </w:r>
      <w:r w:rsidRPr="00E642FF">
        <w:rPr>
          <w:rFonts w:ascii="Arial" w:hAnsi="Arial" w:cs="Arial"/>
          <w:sz w:val="18"/>
          <w:szCs w:val="18"/>
        </w:rPr>
        <w:t xml:space="preserve"> for that Operating Day.</w:t>
      </w:r>
    </w:p>
    <w:p w:rsidR="003F5689" w:rsidRPr="00E642FF" w:rsidRDefault="003F5689" w:rsidP="003F5689">
      <w:pPr>
        <w:ind w:left="720"/>
        <w:rPr>
          <w:rFonts w:ascii="Arial" w:hAnsi="Arial" w:cs="Arial"/>
          <w:sz w:val="18"/>
          <w:szCs w:val="18"/>
        </w:rPr>
      </w:pPr>
    </w:p>
    <w:p w:rsidR="003F5689" w:rsidRPr="00E642FF" w:rsidRDefault="003D7A99" w:rsidP="003F5689">
      <w:pPr>
        <w:ind w:left="720"/>
        <w:rPr>
          <w:rFonts w:ascii="Arial" w:hAnsi="Arial" w:cs="Arial"/>
        </w:rPr>
      </w:pPr>
      <w:r>
        <w:rPr>
          <w:noProof/>
        </w:rPr>
        <w:drawing>
          <wp:inline distT="0" distB="0" distL="0" distR="0" wp14:anchorId="61F07CEC" wp14:editId="61F55721">
            <wp:extent cx="3114675" cy="8001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3114675" cy="800100"/>
                    </a:xfrm>
                    <a:prstGeom prst="rect">
                      <a:avLst/>
                    </a:prstGeom>
                    <a:noFill/>
                    <a:ln w="9525">
                      <a:noFill/>
                      <a:miter lim="800000"/>
                      <a:headEnd/>
                      <a:tailEnd/>
                    </a:ln>
                  </pic:spPr>
                </pic:pic>
              </a:graphicData>
            </a:graphic>
          </wp:inline>
        </w:drawing>
      </w:r>
    </w:p>
    <w:p w:rsidR="003F5689" w:rsidRPr="00E642FF" w:rsidRDefault="003F5689" w:rsidP="003F5689">
      <w:pPr>
        <w:tabs>
          <w:tab w:val="left" w:pos="2880"/>
          <w:tab w:val="left" w:pos="3240"/>
        </w:tabs>
        <w:ind w:left="731" w:hanging="11"/>
        <w:rPr>
          <w:rFonts w:ascii="Arial" w:hAnsi="Arial" w:cs="Arial"/>
          <w:sz w:val="18"/>
          <w:szCs w:val="18"/>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5B013C" w:rsidRPr="00E642FF" w:rsidTr="00A8788D">
        <w:trPr>
          <w:jc w:val="center"/>
        </w:trPr>
        <w:tc>
          <w:tcPr>
            <w:tcW w:w="2080" w:type="dxa"/>
          </w:tcPr>
          <w:p w:rsidR="005B013C" w:rsidRPr="00E642FF" w:rsidRDefault="005B013C" w:rsidP="00A8788D">
            <w:pPr>
              <w:pStyle w:val="TableHead"/>
            </w:pPr>
            <w:r w:rsidRPr="00E642FF">
              <w:t>Variable</w:t>
            </w:r>
          </w:p>
        </w:tc>
        <w:tc>
          <w:tcPr>
            <w:tcW w:w="900" w:type="dxa"/>
          </w:tcPr>
          <w:p w:rsidR="005B013C" w:rsidRPr="00E642FF" w:rsidRDefault="005B013C" w:rsidP="00A8788D">
            <w:pPr>
              <w:pStyle w:val="TableHead"/>
            </w:pPr>
            <w:r w:rsidRPr="00E642FF">
              <w:t>Unit</w:t>
            </w:r>
          </w:p>
        </w:tc>
        <w:tc>
          <w:tcPr>
            <w:tcW w:w="8460" w:type="dxa"/>
          </w:tcPr>
          <w:p w:rsidR="005B013C" w:rsidRPr="00E642FF" w:rsidRDefault="005B013C" w:rsidP="00A8788D">
            <w:pPr>
              <w:pStyle w:val="TableHead"/>
            </w:pPr>
            <w:r w:rsidRPr="00E642FF">
              <w:t>Description</w:t>
            </w:r>
          </w:p>
        </w:tc>
        <w:tc>
          <w:tcPr>
            <w:tcW w:w="1170" w:type="dxa"/>
          </w:tcPr>
          <w:p w:rsidR="005B013C" w:rsidRPr="00E642FF" w:rsidRDefault="005B013C" w:rsidP="00A8788D">
            <w:pPr>
              <w:pStyle w:val="TableHead"/>
            </w:pPr>
            <w:r w:rsidRPr="00E642FF">
              <w:t>Interval Frequency</w:t>
            </w:r>
          </w:p>
        </w:tc>
        <w:tc>
          <w:tcPr>
            <w:tcW w:w="1170" w:type="dxa"/>
          </w:tcPr>
          <w:p w:rsidR="005B013C" w:rsidRPr="00E642FF" w:rsidRDefault="00C1458F" w:rsidP="00A8788D">
            <w:pPr>
              <w:pStyle w:val="TableHead"/>
            </w:pPr>
            <w:r>
              <w:t>Extract Source</w:t>
            </w:r>
          </w:p>
        </w:tc>
        <w:tc>
          <w:tcPr>
            <w:tcW w:w="1180" w:type="dxa"/>
          </w:tcPr>
          <w:p w:rsidR="005B013C" w:rsidRPr="00E642FF" w:rsidRDefault="00542EAA" w:rsidP="00A8788D">
            <w:pPr>
              <w:pStyle w:val="TableHead"/>
            </w:pPr>
            <w:r>
              <w:t>Shadow-able</w:t>
            </w:r>
          </w:p>
        </w:tc>
      </w:tr>
      <w:tr w:rsidR="005B013C" w:rsidRPr="00E642FF" w:rsidTr="00A8788D">
        <w:trPr>
          <w:jc w:val="center"/>
        </w:trPr>
        <w:tc>
          <w:tcPr>
            <w:tcW w:w="2080" w:type="dxa"/>
          </w:tcPr>
          <w:p w:rsidR="005B013C" w:rsidRPr="00E642FF" w:rsidRDefault="005B013C" w:rsidP="00A8788D">
            <w:pPr>
              <w:pStyle w:val="TableBody"/>
            </w:pPr>
            <w:r w:rsidRPr="00E642FF">
              <w:rPr>
                <w:rFonts w:ascii="Arial" w:hAnsi="Arial"/>
                <w:sz w:val="18"/>
              </w:rPr>
              <w:t>RMRDAEREVTOT</w:t>
            </w:r>
          </w:p>
        </w:tc>
        <w:tc>
          <w:tcPr>
            <w:tcW w:w="900" w:type="dxa"/>
          </w:tcPr>
          <w:p w:rsidR="005B013C" w:rsidRPr="00E642FF" w:rsidRDefault="005B013C" w:rsidP="00A8788D">
            <w:pPr>
              <w:pStyle w:val="TableBody"/>
            </w:pPr>
            <w:r w:rsidRPr="00E642FF">
              <w:t>$</w:t>
            </w:r>
          </w:p>
        </w:tc>
        <w:tc>
          <w:tcPr>
            <w:tcW w:w="8460" w:type="dxa"/>
          </w:tcPr>
          <w:p w:rsidR="005B013C" w:rsidRPr="00E642FF" w:rsidRDefault="005B013C" w:rsidP="00A8788D">
            <w:pPr>
              <w:rPr>
                <w:sz w:val="18"/>
                <w:szCs w:val="18"/>
              </w:rPr>
            </w:pPr>
            <w:r w:rsidRPr="00E642FF">
              <w:rPr>
                <w:i/>
                <w:sz w:val="18"/>
                <w:szCs w:val="18"/>
              </w:rPr>
              <w:t>RMR Day-Ahead Energy Revenue Total</w:t>
            </w:r>
            <w:r w:rsidRPr="00E642FF">
              <w:rPr>
                <w:sz w:val="18"/>
                <w:szCs w:val="18"/>
              </w:rPr>
              <w:t xml:space="preserve"> - The total of the RMR Day-Ahead Energy Revenue for all RMR Units for the hour. </w:t>
            </w:r>
          </w:p>
        </w:tc>
        <w:tc>
          <w:tcPr>
            <w:tcW w:w="1170" w:type="dxa"/>
          </w:tcPr>
          <w:p w:rsidR="005B013C" w:rsidRPr="00E642FF" w:rsidRDefault="005B013C" w:rsidP="00A8788D">
            <w:pPr>
              <w:pStyle w:val="TableHead"/>
              <w:rPr>
                <w:b w:val="0"/>
              </w:rPr>
            </w:pPr>
            <w:r w:rsidRPr="00E642FF">
              <w:rPr>
                <w:b w:val="0"/>
              </w:rPr>
              <w:t xml:space="preserve">1 / hour  </w:t>
            </w:r>
          </w:p>
        </w:tc>
        <w:tc>
          <w:tcPr>
            <w:tcW w:w="1170" w:type="dxa"/>
          </w:tcPr>
          <w:p w:rsidR="005B013C" w:rsidRPr="00E642FF" w:rsidRDefault="00C1458F" w:rsidP="00A8788D">
            <w:pPr>
              <w:pStyle w:val="TableHead"/>
              <w:rPr>
                <w:b w:val="0"/>
              </w:rPr>
            </w:pPr>
            <w:r>
              <w:rPr>
                <w:b w:val="0"/>
              </w:rPr>
              <w:t>DAMINT</w:t>
            </w:r>
          </w:p>
        </w:tc>
        <w:tc>
          <w:tcPr>
            <w:tcW w:w="1180" w:type="dxa"/>
          </w:tcPr>
          <w:p w:rsidR="005B013C" w:rsidRPr="00E642FF" w:rsidRDefault="00542EAA" w:rsidP="00A8788D">
            <w:pPr>
              <w:pStyle w:val="TableHead"/>
              <w:rPr>
                <w:b w:val="0"/>
              </w:rPr>
            </w:pPr>
            <w:r>
              <w:rPr>
                <w:b w:val="0"/>
              </w:rPr>
              <w:t>Yes</w:t>
            </w:r>
          </w:p>
        </w:tc>
      </w:tr>
      <w:tr w:rsidR="005B013C" w:rsidRPr="00E642FF" w:rsidTr="00A8788D">
        <w:trPr>
          <w:jc w:val="center"/>
        </w:trPr>
        <w:tc>
          <w:tcPr>
            <w:tcW w:w="2080" w:type="dxa"/>
          </w:tcPr>
          <w:p w:rsidR="005B013C" w:rsidRPr="00E642FF" w:rsidRDefault="005B013C" w:rsidP="00A8788D">
            <w:pPr>
              <w:pStyle w:val="TableBody"/>
              <w:rPr>
                <w:bCs/>
              </w:rPr>
            </w:pPr>
            <w:r w:rsidRPr="00E642FF">
              <w:rPr>
                <w:bCs/>
              </w:rPr>
              <w:t>DAEREV</w:t>
            </w:r>
            <w:r w:rsidRPr="00E642FF">
              <w:rPr>
                <w:vertAlign w:val="subscript"/>
              </w:rPr>
              <w:t xml:space="preserve"> q, r, p</w:t>
            </w:r>
          </w:p>
        </w:tc>
        <w:tc>
          <w:tcPr>
            <w:tcW w:w="900" w:type="dxa"/>
          </w:tcPr>
          <w:p w:rsidR="005B013C" w:rsidRPr="00E642FF" w:rsidRDefault="005B013C" w:rsidP="00A8788D">
            <w:pPr>
              <w:pStyle w:val="TableBody"/>
            </w:pPr>
            <w:r w:rsidRPr="00E642FF">
              <w:t>$</w:t>
            </w:r>
          </w:p>
        </w:tc>
        <w:tc>
          <w:tcPr>
            <w:tcW w:w="8460" w:type="dxa"/>
          </w:tcPr>
          <w:p w:rsidR="005B013C" w:rsidRPr="00542EAA" w:rsidRDefault="005B013C" w:rsidP="00A8788D">
            <w:pPr>
              <w:rPr>
                <w:sz w:val="18"/>
              </w:rPr>
            </w:pPr>
            <w:r w:rsidRPr="00E642FF">
              <w:rPr>
                <w:i/>
                <w:sz w:val="18"/>
              </w:rPr>
              <w:t>Day-Ahead Energy Revenue per QSE per Settlement Point per Resource by hour</w:t>
            </w:r>
            <w:r w:rsidRPr="00E642FF">
              <w:rPr>
                <w:i/>
                <w:sz w:val="18"/>
              </w:rPr>
              <w:sym w:font="Symbol" w:char="F0BE"/>
            </w:r>
            <w:r w:rsidRPr="00E642FF">
              <w:rPr>
                <w:sz w:val="18"/>
              </w:rPr>
              <w:t>The revenue received in the DAM for the Resource at the Resource Node Settlement Point represented by the QSE, based on the DAM Settlement Point Price, for the hour.</w:t>
            </w:r>
          </w:p>
        </w:tc>
        <w:tc>
          <w:tcPr>
            <w:tcW w:w="1170" w:type="dxa"/>
          </w:tcPr>
          <w:p w:rsidR="005B013C" w:rsidRPr="00E642FF" w:rsidRDefault="005B013C" w:rsidP="00A8788D">
            <w:pPr>
              <w:pStyle w:val="TableHead"/>
              <w:rPr>
                <w:b w:val="0"/>
              </w:rPr>
            </w:pPr>
            <w:r w:rsidRPr="00E642FF">
              <w:rPr>
                <w:b w:val="0"/>
              </w:rPr>
              <w:t>1/ hour</w:t>
            </w:r>
          </w:p>
        </w:tc>
        <w:tc>
          <w:tcPr>
            <w:tcW w:w="1170" w:type="dxa"/>
          </w:tcPr>
          <w:p w:rsidR="005B013C" w:rsidRPr="00E642FF" w:rsidRDefault="00C1458F" w:rsidP="00A8788D">
            <w:pPr>
              <w:pStyle w:val="TableHead"/>
              <w:rPr>
                <w:b w:val="0"/>
              </w:rPr>
            </w:pPr>
            <w:r>
              <w:rPr>
                <w:b w:val="0"/>
              </w:rPr>
              <w:t>DAMINT</w:t>
            </w:r>
          </w:p>
        </w:tc>
        <w:tc>
          <w:tcPr>
            <w:tcW w:w="1180" w:type="dxa"/>
          </w:tcPr>
          <w:p w:rsidR="005B013C" w:rsidRPr="00E642FF" w:rsidRDefault="00542EAA" w:rsidP="00A8788D">
            <w:pPr>
              <w:pStyle w:val="TableHead"/>
              <w:rPr>
                <w:b w:val="0"/>
              </w:rPr>
            </w:pPr>
            <w:r>
              <w:rPr>
                <w:b w:val="0"/>
              </w:rPr>
              <w:t>Yes</w:t>
            </w:r>
          </w:p>
        </w:tc>
      </w:tr>
    </w:tbl>
    <w:p w:rsidR="005B013C" w:rsidRPr="00E642FF" w:rsidRDefault="005B013C" w:rsidP="005B013C">
      <w:pPr>
        <w:tabs>
          <w:tab w:val="left" w:pos="2880"/>
          <w:tab w:val="left" w:pos="3240"/>
        </w:tabs>
        <w:ind w:left="11" w:hanging="11"/>
        <w:rPr>
          <w:rFonts w:ascii="Arial" w:hAnsi="Arial" w:cs="Arial"/>
          <w:sz w:val="18"/>
          <w:szCs w:val="18"/>
        </w:rPr>
      </w:pPr>
    </w:p>
    <w:p w:rsidR="008F47BE" w:rsidRPr="00E642FF" w:rsidRDefault="008F47BE" w:rsidP="005B013C">
      <w:pPr>
        <w:pStyle w:val="Heading2"/>
        <w:numPr>
          <w:ilvl w:val="0"/>
          <w:numId w:val="0"/>
        </w:numPr>
      </w:pPr>
    </w:p>
    <w:p w:rsidR="008F47BE" w:rsidRPr="00E642FF" w:rsidRDefault="005B013C" w:rsidP="008F47BE">
      <w:pPr>
        <w:pStyle w:val="Heading2"/>
      </w:pPr>
      <w:r w:rsidRPr="00E642FF">
        <w:br w:type="page"/>
      </w:r>
      <w:bookmarkStart w:id="18" w:name="_Toc306622388"/>
      <w:r w:rsidR="008F47BE" w:rsidRPr="00E642FF">
        <w:lastRenderedPageBreak/>
        <w:t xml:space="preserve">Day-Ahead Make-Whole </w:t>
      </w:r>
      <w:r w:rsidR="00041D3D" w:rsidRPr="00E642FF">
        <w:t>Payment</w:t>
      </w:r>
      <w:bookmarkEnd w:id="18"/>
    </w:p>
    <w:p w:rsidR="008F47BE" w:rsidRPr="00E642FF" w:rsidRDefault="008F47BE" w:rsidP="008F47BE">
      <w:pPr>
        <w:pStyle w:val="BodyText2"/>
      </w:pPr>
    </w:p>
    <w:p w:rsidR="008F47BE" w:rsidRPr="00E642FF" w:rsidRDefault="008F47BE" w:rsidP="008F47BE">
      <w:pPr>
        <w:pStyle w:val="BodyText"/>
        <w:rPr>
          <w:b/>
          <w:u w:val="single"/>
        </w:rPr>
      </w:pPr>
      <w:r w:rsidRPr="00E642FF">
        <w:rPr>
          <w:b/>
          <w:u w:val="single"/>
        </w:rPr>
        <w:t>Description</w:t>
      </w:r>
    </w:p>
    <w:p w:rsidR="00984DC2" w:rsidRPr="00E642FF" w:rsidRDefault="00984DC2" w:rsidP="00984DC2">
      <w:pPr>
        <w:ind w:left="720"/>
        <w:rPr>
          <w:rFonts w:ascii="Arial" w:hAnsi="Arial" w:cs="Arial"/>
          <w:sz w:val="18"/>
          <w:szCs w:val="18"/>
        </w:rPr>
      </w:pPr>
      <w:r w:rsidRPr="00E642FF">
        <w:rPr>
          <w:rFonts w:ascii="Arial" w:hAnsi="Arial"/>
          <w:sz w:val="18"/>
        </w:rPr>
        <w:t>The Day-Ahead Make-Whole Payment guarantees the QSE that the total payment received from the DAM for a DAM-committed Resource is not less than the total cost calculated based on the Startup Offer, the Minimum Energy Offer, and the Energy Offer Curve capped by the Energy Offer Curve Cap defined under Section 4.4.9.3.3, Energy Offer Curve Caps for Make-Whole Calculation Purposes. (PR 4.6.2.3 (2</w:t>
      </w:r>
      <w:r w:rsidRPr="00E642FF">
        <w:rPr>
          <w:rFonts w:ascii="Arial" w:hAnsi="Arial" w:cs="Arial"/>
          <w:sz w:val="18"/>
          <w:szCs w:val="18"/>
        </w:rPr>
        <w:t xml:space="preserve">))  </w:t>
      </w:r>
    </w:p>
    <w:p w:rsidR="00984DC2" w:rsidRPr="00E642FF" w:rsidRDefault="00984DC2" w:rsidP="00984DC2">
      <w:pPr>
        <w:rPr>
          <w:rFonts w:ascii="Arial" w:hAnsi="Arial" w:cs="Arial"/>
          <w:sz w:val="18"/>
          <w:szCs w:val="18"/>
        </w:rPr>
      </w:pPr>
    </w:p>
    <w:p w:rsidR="00984DC2" w:rsidRPr="00E642FF" w:rsidRDefault="00984DC2" w:rsidP="00984DC2">
      <w:pPr>
        <w:ind w:left="720"/>
        <w:rPr>
          <w:rFonts w:ascii="Arial" w:hAnsi="Arial" w:cs="Arial"/>
          <w:sz w:val="18"/>
          <w:szCs w:val="18"/>
        </w:rPr>
      </w:pPr>
      <w:r w:rsidRPr="00E642FF">
        <w:rPr>
          <w:rFonts w:ascii="Arial" w:hAnsi="Arial" w:cs="Arial"/>
          <w:sz w:val="18"/>
          <w:szCs w:val="18"/>
        </w:rPr>
        <w:t xml:space="preserve">If a Generation Resource is eligible for a Day-Ahead Make-Whole payment, then Ancillary Service revenue from the hours committed in the Day-Ahead Market will be included in its Make-Whole calculation for that Resource.  (PR 4.6.2.3(3)) </w:t>
      </w:r>
    </w:p>
    <w:p w:rsidR="00984DC2" w:rsidRPr="00E642FF" w:rsidRDefault="00984DC2" w:rsidP="00984DC2">
      <w:pPr>
        <w:rPr>
          <w:rFonts w:ascii="Arial" w:hAnsi="Arial"/>
          <w:sz w:val="18"/>
        </w:rPr>
      </w:pPr>
    </w:p>
    <w:p w:rsidR="00984DC2" w:rsidRPr="00E642FF" w:rsidRDefault="00984DC2" w:rsidP="00984DC2">
      <w:pPr>
        <w:ind w:left="720"/>
        <w:rPr>
          <w:rFonts w:ascii="Arial" w:hAnsi="Arial"/>
          <w:sz w:val="18"/>
        </w:rPr>
      </w:pPr>
      <w:r w:rsidRPr="00E642FF">
        <w:rPr>
          <w:rFonts w:ascii="Arial" w:hAnsi="Arial"/>
          <w:sz w:val="18"/>
        </w:rPr>
        <w:t xml:space="preserve">The Day-Ahead Make-Whole Payment compensates an eligible Generation Resource for the portion of its guaranteed operating costs that are greater than the Day-Ahead energy and ancillary service revenue for the commitment period, when that resource starts up to meet its DAM commitment.  </w:t>
      </w:r>
      <w:r w:rsidRPr="00E642FF">
        <w:rPr>
          <w:rFonts w:ascii="Arial" w:hAnsi="Arial"/>
          <w:sz w:val="18"/>
          <w:szCs w:val="18"/>
        </w:rPr>
        <w:t xml:space="preserve">Only non-RMR Resources that are deemed eligible (for startup and/or energy costs) can receive payment through the Day-Ahead Make Whole Payment.  A Day-Ahead Make-Whole Payment amount will be calculated, but not paid, for any eligible RMR Resource.  </w:t>
      </w:r>
      <w:r w:rsidRPr="00E642FF">
        <w:rPr>
          <w:rFonts w:ascii="Arial" w:hAnsi="Arial"/>
          <w:sz w:val="18"/>
        </w:rPr>
        <w:t xml:space="preserve">(PR 4.6.2.3.1(1)) </w:t>
      </w:r>
    </w:p>
    <w:p w:rsidR="008F47BE" w:rsidRPr="00E642FF" w:rsidRDefault="008F47BE" w:rsidP="00984DC2">
      <w:pPr>
        <w:pStyle w:val="BodyTextNumbered"/>
        <w:ind w:left="0" w:firstLine="0"/>
        <w:rPr>
          <w:rFonts w:ascii="Arial" w:hAnsi="Arial" w:cs="Arial"/>
          <w:sz w:val="20"/>
        </w:rPr>
      </w:pPr>
    </w:p>
    <w:p w:rsidR="008F47BE" w:rsidRPr="00E642FF" w:rsidRDefault="00984DC2" w:rsidP="008F47BE">
      <w:pPr>
        <w:pStyle w:val="BodyText"/>
        <w:rPr>
          <w:b/>
          <w:u w:val="single"/>
        </w:rPr>
      </w:pPr>
      <w:r w:rsidRPr="00E642FF">
        <w:rPr>
          <w:b/>
          <w:u w:val="single"/>
        </w:rPr>
        <w:t>Calculation</w:t>
      </w:r>
    </w:p>
    <w:p w:rsidR="00984DC2" w:rsidRPr="00E642FF" w:rsidRDefault="00984DC2" w:rsidP="00984DC2">
      <w:pPr>
        <w:ind w:left="720"/>
        <w:rPr>
          <w:rFonts w:ascii="Arial" w:hAnsi="Arial" w:cs="Arial"/>
          <w:sz w:val="18"/>
          <w:szCs w:val="18"/>
        </w:rPr>
      </w:pPr>
      <w:r w:rsidRPr="00E642FF">
        <w:rPr>
          <w:rFonts w:ascii="Arial" w:hAnsi="Arial" w:cs="Arial"/>
          <w:sz w:val="18"/>
          <w:szCs w:val="18"/>
        </w:rPr>
        <w:t>For each QSE, Resource, and Settlement Point with a DAMCOMMITFLAG for an Operating Day calculate the Day-Ahead Make-Whole Payment for each Operating Hour within a commitment period in the Operating Day.</w:t>
      </w:r>
    </w:p>
    <w:p w:rsidR="00984DC2" w:rsidRPr="00E642FF" w:rsidRDefault="00984DC2" w:rsidP="008F47BE">
      <w:pPr>
        <w:pStyle w:val="BodyText"/>
        <w:rPr>
          <w:b/>
          <w:u w:val="single"/>
        </w:rPr>
      </w:pPr>
    </w:p>
    <w:p w:rsidR="00C94641" w:rsidRDefault="00C94641" w:rsidP="008F47BE">
      <w:pPr>
        <w:pStyle w:val="BodyText"/>
        <w:rPr>
          <w:ins w:id="19" w:author="Lookadoo, Heddie" w:date="2018-10-16T16:40:00Z"/>
          <w:rFonts w:cs="Arial"/>
          <w:color w:val="000000"/>
          <w:sz w:val="14"/>
          <w:szCs w:val="14"/>
        </w:rPr>
      </w:pPr>
    </w:p>
    <w:p w:rsidR="00037D07" w:rsidRPr="00E642FF" w:rsidRDefault="00417A89" w:rsidP="008F47BE">
      <w:pPr>
        <w:pStyle w:val="BodyText"/>
        <w:rPr>
          <w:b/>
          <w:u w:val="single"/>
        </w:rPr>
      </w:pPr>
      <w:r>
        <w:rPr>
          <w:b/>
          <w:noProof/>
          <w:u w:val="single"/>
        </w:rPr>
        <mc:AlternateContent>
          <mc:Choice Requires="wpc">
            <w:drawing>
              <wp:inline distT="0" distB="0" distL="0" distR="0" wp14:anchorId="1C1C6E53" wp14:editId="09C117C2">
                <wp:extent cx="8316337" cy="1838719"/>
                <wp:effectExtent l="0" t="0" r="8890" b="0"/>
                <wp:docPr id="780" name="Canvas 7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32" name="Rectangle 419"/>
                        <wps:cNvSpPr>
                          <a:spLocks noChangeArrowheads="1"/>
                        </wps:cNvSpPr>
                        <wps:spPr bwMode="auto">
                          <a:xfrm>
                            <a:off x="57150" y="74295"/>
                            <a:ext cx="785495" cy="59245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33" name="Picture 4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7150" y="74295"/>
                            <a:ext cx="785495" cy="59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4" name="Rectangle 421"/>
                        <wps:cNvSpPr>
                          <a:spLocks noChangeArrowheads="1"/>
                        </wps:cNvSpPr>
                        <wps:spPr bwMode="auto">
                          <a:xfrm>
                            <a:off x="57150" y="74295"/>
                            <a:ext cx="785495" cy="59245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 name="Rectangle 422"/>
                        <wps:cNvSpPr>
                          <a:spLocks noChangeArrowheads="1"/>
                        </wps:cNvSpPr>
                        <wps:spPr bwMode="auto">
                          <a:xfrm>
                            <a:off x="40640" y="57785"/>
                            <a:ext cx="818515" cy="62547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Freeform 423"/>
                        <wps:cNvSpPr>
                          <a:spLocks noEditPoints="1"/>
                        </wps:cNvSpPr>
                        <wps:spPr bwMode="auto">
                          <a:xfrm>
                            <a:off x="45085" y="61595"/>
                            <a:ext cx="809625" cy="616585"/>
                          </a:xfrm>
                          <a:custGeom>
                            <a:avLst/>
                            <a:gdLst>
                              <a:gd name="T0" fmla="*/ 47 w 1583"/>
                              <a:gd name="T1" fmla="*/ 1176 h 1199"/>
                              <a:gd name="T2" fmla="*/ 24 w 1583"/>
                              <a:gd name="T3" fmla="*/ 1152 h 1199"/>
                              <a:gd name="T4" fmla="*/ 1560 w 1583"/>
                              <a:gd name="T5" fmla="*/ 1152 h 1199"/>
                              <a:gd name="T6" fmla="*/ 1536 w 1583"/>
                              <a:gd name="T7" fmla="*/ 1176 h 1199"/>
                              <a:gd name="T8" fmla="*/ 1536 w 1583"/>
                              <a:gd name="T9" fmla="*/ 24 h 1199"/>
                              <a:gd name="T10" fmla="*/ 1560 w 1583"/>
                              <a:gd name="T11" fmla="*/ 47 h 1199"/>
                              <a:gd name="T12" fmla="*/ 24 w 1583"/>
                              <a:gd name="T13" fmla="*/ 47 h 1199"/>
                              <a:gd name="T14" fmla="*/ 47 w 1583"/>
                              <a:gd name="T15" fmla="*/ 24 h 1199"/>
                              <a:gd name="T16" fmla="*/ 47 w 1583"/>
                              <a:gd name="T17" fmla="*/ 1176 h 1199"/>
                              <a:gd name="T18" fmla="*/ 0 w 1583"/>
                              <a:gd name="T19" fmla="*/ 24 h 1199"/>
                              <a:gd name="T20" fmla="*/ 24 w 1583"/>
                              <a:gd name="T21" fmla="*/ 0 h 1199"/>
                              <a:gd name="T22" fmla="*/ 1560 w 1583"/>
                              <a:gd name="T23" fmla="*/ 0 h 1199"/>
                              <a:gd name="T24" fmla="*/ 1583 w 1583"/>
                              <a:gd name="T25" fmla="*/ 24 h 1199"/>
                              <a:gd name="T26" fmla="*/ 1583 w 1583"/>
                              <a:gd name="T27" fmla="*/ 1176 h 1199"/>
                              <a:gd name="T28" fmla="*/ 1560 w 1583"/>
                              <a:gd name="T29" fmla="*/ 1199 h 1199"/>
                              <a:gd name="T30" fmla="*/ 24 w 1583"/>
                              <a:gd name="T31" fmla="*/ 1199 h 1199"/>
                              <a:gd name="T32" fmla="*/ 0 w 1583"/>
                              <a:gd name="T33" fmla="*/ 1176 h 1199"/>
                              <a:gd name="T34" fmla="*/ 0 w 1583"/>
                              <a:gd name="T35" fmla="*/ 24 h 1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3" h="1199">
                                <a:moveTo>
                                  <a:pt x="47" y="1176"/>
                                </a:moveTo>
                                <a:lnTo>
                                  <a:pt x="24" y="1152"/>
                                </a:lnTo>
                                <a:lnTo>
                                  <a:pt x="1560" y="1152"/>
                                </a:lnTo>
                                <a:lnTo>
                                  <a:pt x="1536" y="1176"/>
                                </a:lnTo>
                                <a:lnTo>
                                  <a:pt x="1536" y="24"/>
                                </a:lnTo>
                                <a:lnTo>
                                  <a:pt x="1560" y="47"/>
                                </a:lnTo>
                                <a:lnTo>
                                  <a:pt x="24" y="47"/>
                                </a:lnTo>
                                <a:lnTo>
                                  <a:pt x="47" y="24"/>
                                </a:lnTo>
                                <a:lnTo>
                                  <a:pt x="47" y="1176"/>
                                </a:lnTo>
                                <a:close/>
                                <a:moveTo>
                                  <a:pt x="0" y="24"/>
                                </a:moveTo>
                                <a:cubicBezTo>
                                  <a:pt x="0" y="11"/>
                                  <a:pt x="11" y="0"/>
                                  <a:pt x="24" y="0"/>
                                </a:cubicBezTo>
                                <a:lnTo>
                                  <a:pt x="1560" y="0"/>
                                </a:lnTo>
                                <a:cubicBezTo>
                                  <a:pt x="1572" y="0"/>
                                  <a:pt x="1583" y="11"/>
                                  <a:pt x="1583" y="24"/>
                                </a:cubicBezTo>
                                <a:lnTo>
                                  <a:pt x="1583" y="1176"/>
                                </a:lnTo>
                                <a:cubicBezTo>
                                  <a:pt x="1583" y="1188"/>
                                  <a:pt x="1572" y="1199"/>
                                  <a:pt x="1560" y="1199"/>
                                </a:cubicBezTo>
                                <a:lnTo>
                                  <a:pt x="24" y="1199"/>
                                </a:lnTo>
                                <a:cubicBezTo>
                                  <a:pt x="11" y="1199"/>
                                  <a:pt x="0" y="1188"/>
                                  <a:pt x="0" y="1176"/>
                                </a:cubicBezTo>
                                <a:lnTo>
                                  <a:pt x="0" y="24"/>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637" name="Rectangle 424"/>
                        <wps:cNvSpPr>
                          <a:spLocks noChangeArrowheads="1"/>
                        </wps:cNvSpPr>
                        <wps:spPr bwMode="auto">
                          <a:xfrm>
                            <a:off x="40640" y="57785"/>
                            <a:ext cx="818515" cy="62547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38" name="Picture 4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16510"/>
                            <a:ext cx="802005"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9" name="Rectangle 426"/>
                        <wps:cNvSpPr>
                          <a:spLocks noChangeArrowheads="1"/>
                        </wps:cNvSpPr>
                        <wps:spPr bwMode="auto">
                          <a:xfrm>
                            <a:off x="8255" y="24765"/>
                            <a:ext cx="785495" cy="592455"/>
                          </a:xfrm>
                          <a:prstGeom prst="rect">
                            <a:avLst/>
                          </a:prstGeom>
                          <a:noFill/>
                          <a:ln w="2349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Rectangle 427"/>
                        <wps:cNvSpPr>
                          <a:spLocks noChangeArrowheads="1"/>
                        </wps:cNvSpPr>
                        <wps:spPr bwMode="auto">
                          <a:xfrm>
                            <a:off x="376555" y="57150"/>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641" name="Rectangle 428"/>
                        <wps:cNvSpPr>
                          <a:spLocks noChangeArrowheads="1"/>
                        </wps:cNvSpPr>
                        <wps:spPr bwMode="auto">
                          <a:xfrm>
                            <a:off x="81915" y="156210"/>
                            <a:ext cx="3657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DA Make</w:t>
                              </w:r>
                            </w:p>
                          </w:txbxContent>
                        </wps:txbx>
                        <wps:bodyPr rot="0" vert="horz" wrap="none" lIns="0" tIns="0" rIns="0" bIns="0" anchor="t" anchorCtr="0">
                          <a:spAutoFit/>
                        </wps:bodyPr>
                      </wps:wsp>
                      <wps:wsp>
                        <wps:cNvPr id="642" name="Rectangle 429"/>
                        <wps:cNvSpPr>
                          <a:spLocks noChangeArrowheads="1"/>
                        </wps:cNvSpPr>
                        <wps:spPr bwMode="auto">
                          <a:xfrm>
                            <a:off x="441960" y="156210"/>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643" name="Rectangle 430"/>
                        <wps:cNvSpPr>
                          <a:spLocks noChangeArrowheads="1"/>
                        </wps:cNvSpPr>
                        <wps:spPr bwMode="auto">
                          <a:xfrm>
                            <a:off x="474345" y="156210"/>
                            <a:ext cx="2520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 xml:space="preserve">Whole </w:t>
                              </w:r>
                            </w:p>
                          </w:txbxContent>
                        </wps:txbx>
                        <wps:bodyPr rot="0" vert="horz" wrap="none" lIns="0" tIns="0" rIns="0" bIns="0" anchor="t" anchorCtr="0">
                          <a:spAutoFit/>
                        </wps:bodyPr>
                      </wps:wsp>
                      <wps:wsp>
                        <wps:cNvPr id="644" name="Rectangle 431"/>
                        <wps:cNvSpPr>
                          <a:spLocks noChangeArrowheads="1"/>
                        </wps:cNvSpPr>
                        <wps:spPr bwMode="auto">
                          <a:xfrm>
                            <a:off x="229235" y="262890"/>
                            <a:ext cx="3511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Payment</w:t>
                              </w:r>
                            </w:p>
                          </w:txbxContent>
                        </wps:txbx>
                        <wps:bodyPr rot="0" vert="horz" wrap="none" lIns="0" tIns="0" rIns="0" bIns="0" anchor="t" anchorCtr="0">
                          <a:spAutoFit/>
                        </wps:bodyPr>
                      </wps:wsp>
                      <wps:wsp>
                        <wps:cNvPr id="645" name="Rectangle 432"/>
                        <wps:cNvSpPr>
                          <a:spLocks noChangeArrowheads="1"/>
                        </wps:cNvSpPr>
                        <wps:spPr bwMode="auto">
                          <a:xfrm>
                            <a:off x="48895" y="370205"/>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646" name="Rectangle 433"/>
                        <wps:cNvSpPr>
                          <a:spLocks noChangeArrowheads="1"/>
                        </wps:cNvSpPr>
                        <wps:spPr bwMode="auto">
                          <a:xfrm>
                            <a:off x="73660" y="370205"/>
                            <a:ext cx="4692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 xml:space="preserve">DAMWAMT </w:t>
                              </w:r>
                            </w:p>
                          </w:txbxContent>
                        </wps:txbx>
                        <wps:bodyPr rot="0" vert="horz" wrap="none" lIns="0" tIns="0" rIns="0" bIns="0" anchor="t" anchorCtr="0">
                          <a:spAutoFit/>
                        </wps:bodyPr>
                      </wps:wsp>
                      <wps:wsp>
                        <wps:cNvPr id="647" name="Rectangle 434"/>
                        <wps:cNvSpPr>
                          <a:spLocks noChangeArrowheads="1"/>
                        </wps:cNvSpPr>
                        <wps:spPr bwMode="auto">
                          <a:xfrm>
                            <a:off x="564515" y="411480"/>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q</w:t>
                              </w:r>
                              <w:proofErr w:type="gramEnd"/>
                            </w:p>
                          </w:txbxContent>
                        </wps:txbx>
                        <wps:bodyPr rot="0" vert="horz" wrap="none" lIns="0" tIns="0" rIns="0" bIns="0" anchor="t" anchorCtr="0">
                          <a:spAutoFit/>
                        </wps:bodyPr>
                      </wps:wsp>
                      <wps:wsp>
                        <wps:cNvPr id="648" name="Rectangle 435"/>
                        <wps:cNvSpPr>
                          <a:spLocks noChangeArrowheads="1"/>
                        </wps:cNvSpPr>
                        <wps:spPr bwMode="auto">
                          <a:xfrm>
                            <a:off x="596900" y="411480"/>
                            <a:ext cx="1778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0"/>
                                  <w:szCs w:val="10"/>
                                </w:rPr>
                                <w:t>,</w:t>
                              </w:r>
                            </w:p>
                          </w:txbxContent>
                        </wps:txbx>
                        <wps:bodyPr rot="0" vert="horz" wrap="none" lIns="0" tIns="0" rIns="0" bIns="0" anchor="t" anchorCtr="0">
                          <a:spAutoFit/>
                        </wps:bodyPr>
                      </wps:wsp>
                      <wps:wsp>
                        <wps:cNvPr id="649" name="Rectangle 436"/>
                        <wps:cNvSpPr>
                          <a:spLocks noChangeArrowheads="1"/>
                        </wps:cNvSpPr>
                        <wps:spPr bwMode="auto">
                          <a:xfrm>
                            <a:off x="613410" y="411480"/>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p</w:t>
                              </w:r>
                              <w:proofErr w:type="gramEnd"/>
                            </w:p>
                          </w:txbxContent>
                        </wps:txbx>
                        <wps:bodyPr rot="0" vert="horz" wrap="none" lIns="0" tIns="0" rIns="0" bIns="0" anchor="t" anchorCtr="0">
                          <a:spAutoFit/>
                        </wps:bodyPr>
                      </wps:wsp>
                      <wps:wsp>
                        <wps:cNvPr id="650" name="Rectangle 437"/>
                        <wps:cNvSpPr>
                          <a:spLocks noChangeArrowheads="1"/>
                        </wps:cNvSpPr>
                        <wps:spPr bwMode="auto">
                          <a:xfrm>
                            <a:off x="638175" y="411480"/>
                            <a:ext cx="1778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0"/>
                                  <w:szCs w:val="10"/>
                                </w:rPr>
                                <w:t>,</w:t>
                              </w:r>
                            </w:p>
                          </w:txbxContent>
                        </wps:txbx>
                        <wps:bodyPr rot="0" vert="horz" wrap="none" lIns="0" tIns="0" rIns="0" bIns="0" anchor="t" anchorCtr="0">
                          <a:spAutoFit/>
                        </wps:bodyPr>
                      </wps:wsp>
                      <wps:wsp>
                        <wps:cNvPr id="651" name="Rectangle 438"/>
                        <wps:cNvSpPr>
                          <a:spLocks noChangeArrowheads="1"/>
                        </wps:cNvSpPr>
                        <wps:spPr bwMode="auto">
                          <a:xfrm>
                            <a:off x="654685" y="411480"/>
                            <a:ext cx="2159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r</w:t>
                              </w:r>
                              <w:proofErr w:type="gramEnd"/>
                            </w:p>
                          </w:txbxContent>
                        </wps:txbx>
                        <wps:bodyPr rot="0" vert="horz" wrap="none" lIns="0" tIns="0" rIns="0" bIns="0" anchor="t" anchorCtr="0">
                          <a:spAutoFit/>
                        </wps:bodyPr>
                      </wps:wsp>
                      <wps:wsp>
                        <wps:cNvPr id="652" name="Rectangle 439"/>
                        <wps:cNvSpPr>
                          <a:spLocks noChangeArrowheads="1"/>
                        </wps:cNvSpPr>
                        <wps:spPr bwMode="auto">
                          <a:xfrm>
                            <a:off x="678815" y="411480"/>
                            <a:ext cx="1778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0"/>
                                  <w:szCs w:val="10"/>
                                </w:rPr>
                                <w:t>,</w:t>
                              </w:r>
                            </w:p>
                          </w:txbxContent>
                        </wps:txbx>
                        <wps:bodyPr rot="0" vert="horz" wrap="none" lIns="0" tIns="0" rIns="0" bIns="0" anchor="t" anchorCtr="0">
                          <a:spAutoFit/>
                        </wps:bodyPr>
                      </wps:wsp>
                      <wps:wsp>
                        <wps:cNvPr id="653" name="Rectangle 440"/>
                        <wps:cNvSpPr>
                          <a:spLocks noChangeArrowheads="1"/>
                        </wps:cNvSpPr>
                        <wps:spPr bwMode="auto">
                          <a:xfrm>
                            <a:off x="695325" y="411480"/>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h</w:t>
                              </w:r>
                              <w:proofErr w:type="gramEnd"/>
                            </w:p>
                          </w:txbxContent>
                        </wps:txbx>
                        <wps:bodyPr rot="0" vert="horz" wrap="none" lIns="0" tIns="0" rIns="0" bIns="0" anchor="t" anchorCtr="0">
                          <a:spAutoFit/>
                        </wps:bodyPr>
                      </wps:wsp>
                      <wps:wsp>
                        <wps:cNvPr id="654" name="Rectangle 441"/>
                        <wps:cNvSpPr>
                          <a:spLocks noChangeArrowheads="1"/>
                        </wps:cNvSpPr>
                        <wps:spPr bwMode="auto">
                          <a:xfrm>
                            <a:off x="720090" y="370205"/>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655" name="Rectangle 442"/>
                        <wps:cNvSpPr>
                          <a:spLocks noChangeArrowheads="1"/>
                        </wps:cNvSpPr>
                        <wps:spPr bwMode="auto">
                          <a:xfrm>
                            <a:off x="842645" y="164465"/>
                            <a:ext cx="15621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s:wsp>
                        <wps:cNvPr id="656" name="Rectangle 443"/>
                        <wps:cNvSpPr>
                          <a:spLocks noChangeArrowheads="1"/>
                        </wps:cNvSpPr>
                        <wps:spPr bwMode="auto">
                          <a:xfrm>
                            <a:off x="1030605" y="164207"/>
                            <a:ext cx="16319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s:wsp>
                        <wps:cNvPr id="657" name="Rectangle 444"/>
                        <wps:cNvSpPr>
                          <a:spLocks noChangeArrowheads="1"/>
                        </wps:cNvSpPr>
                        <wps:spPr bwMode="auto">
                          <a:xfrm>
                            <a:off x="1120775" y="164465"/>
                            <a:ext cx="889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s:wsp>
                        <wps:cNvPr id="658" name="Rectangle 445"/>
                        <wps:cNvSpPr>
                          <a:spLocks noChangeArrowheads="1"/>
                        </wps:cNvSpPr>
                        <wps:spPr bwMode="auto">
                          <a:xfrm>
                            <a:off x="1202690" y="164465"/>
                            <a:ext cx="14859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1</w:t>
                              </w:r>
                            </w:p>
                          </w:txbxContent>
                        </wps:txbx>
                        <wps:bodyPr rot="0" vert="horz" wrap="none" lIns="0" tIns="0" rIns="0" bIns="0" anchor="t" anchorCtr="0">
                          <a:spAutoFit/>
                        </wps:bodyPr>
                      </wps:wsp>
                      <wps:wsp>
                        <wps:cNvPr id="659" name="Rectangle 446"/>
                        <wps:cNvSpPr>
                          <a:spLocks noChangeArrowheads="1"/>
                        </wps:cNvSpPr>
                        <wps:spPr bwMode="auto">
                          <a:xfrm>
                            <a:off x="1350010" y="164465"/>
                            <a:ext cx="889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s:wsp>
                        <wps:cNvPr id="660" name="Rectangle 447"/>
                        <wps:cNvSpPr>
                          <a:spLocks noChangeArrowheads="1"/>
                        </wps:cNvSpPr>
                        <wps:spPr bwMode="auto">
                          <a:xfrm>
                            <a:off x="1464310" y="164465"/>
                            <a:ext cx="13398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42"/>
                                  <w:szCs w:val="42"/>
                                </w:rPr>
                                <w:t>x</w:t>
                              </w:r>
                              <w:proofErr w:type="gramEnd"/>
                            </w:p>
                          </w:txbxContent>
                        </wps:txbx>
                        <wps:bodyPr rot="0" vert="horz" wrap="none" lIns="0" tIns="0" rIns="0" bIns="0" anchor="t" anchorCtr="0">
                          <a:spAutoFit/>
                        </wps:bodyPr>
                      </wps:wsp>
                      <wps:wsp>
                        <wps:cNvPr id="661" name="Rectangle 448"/>
                        <wps:cNvSpPr>
                          <a:spLocks noChangeArrowheads="1"/>
                        </wps:cNvSpPr>
                        <wps:spPr bwMode="auto">
                          <a:xfrm>
                            <a:off x="3272790" y="164465"/>
                            <a:ext cx="15621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g:wgp>
                        <wpg:cNvPr id="662" name="Group 451"/>
                        <wpg:cNvGrpSpPr>
                          <a:grpSpLocks/>
                        </wpg:cNvGrpSpPr>
                        <wpg:grpSpPr bwMode="auto">
                          <a:xfrm>
                            <a:off x="3437890" y="147955"/>
                            <a:ext cx="135890" cy="306705"/>
                            <a:chOff x="5440" y="233"/>
                            <a:chExt cx="214" cy="483"/>
                          </a:xfrm>
                        </wpg:grpSpPr>
                        <wps:wsp>
                          <wps:cNvPr id="663" name="Rectangle 449"/>
                          <wps:cNvSpPr>
                            <a:spLocks noChangeArrowheads="1"/>
                          </wps:cNvSpPr>
                          <wps:spPr bwMode="auto">
                            <a:xfrm>
                              <a:off x="5440" y="233"/>
                              <a:ext cx="214"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Symbol" w:hAnsi="Symbol" w:cs="Symbol"/>
                                    <w:color w:val="000000"/>
                                    <w:sz w:val="30"/>
                                    <w:szCs w:val="30"/>
                                  </w:rPr>
                                  <w:t></w:t>
                                </w:r>
                              </w:p>
                            </w:txbxContent>
                          </wps:txbx>
                          <wps:bodyPr rot="0" vert="horz" wrap="none" lIns="0" tIns="0" rIns="0" bIns="0" anchor="t" anchorCtr="0">
                            <a:spAutoFit/>
                          </wps:bodyPr>
                        </wps:wsp>
                        <wps:wsp>
                          <wps:cNvPr id="664" name="Rectangle 450"/>
                          <wps:cNvSpPr>
                            <a:spLocks noChangeArrowheads="1"/>
                          </wps:cNvSpPr>
                          <wps:spPr bwMode="auto">
                            <a:xfrm>
                              <a:off x="5541" y="578"/>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i/>
                                    <w:iCs/>
                                    <w:color w:val="000000"/>
                                    <w:sz w:val="12"/>
                                    <w:szCs w:val="12"/>
                                  </w:rPr>
                                  <w:t>h</w:t>
                                </w:r>
                                <w:proofErr w:type="gramEnd"/>
                              </w:p>
                            </w:txbxContent>
                          </wps:txbx>
                          <wps:bodyPr rot="0" vert="horz" wrap="none" lIns="0" tIns="0" rIns="0" bIns="0" anchor="t" anchorCtr="0">
                            <a:spAutoFit/>
                          </wps:bodyPr>
                        </wps:wsp>
                      </wpg:wgp>
                      <wps:wsp>
                        <wps:cNvPr id="665" name="Rectangle 452"/>
                        <wps:cNvSpPr>
                          <a:spLocks noChangeArrowheads="1"/>
                        </wps:cNvSpPr>
                        <wps:spPr bwMode="auto">
                          <a:xfrm>
                            <a:off x="5613400" y="164465"/>
                            <a:ext cx="889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s:wsp>
                        <wps:cNvPr id="666" name="Rectangle 453"/>
                        <wps:cNvSpPr>
                          <a:spLocks noChangeArrowheads="1"/>
                        </wps:cNvSpPr>
                        <wps:spPr bwMode="auto">
                          <a:xfrm>
                            <a:off x="6995795" y="164465"/>
                            <a:ext cx="889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s:wsp>
                        <wps:cNvPr id="667" name="Rectangle 454"/>
                        <wps:cNvSpPr>
                          <a:spLocks noChangeArrowheads="1"/>
                        </wps:cNvSpPr>
                        <wps:spPr bwMode="auto">
                          <a:xfrm>
                            <a:off x="5973445" y="74295"/>
                            <a:ext cx="785495" cy="59245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8" name="Picture 4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973445" y="74295"/>
                            <a:ext cx="785495" cy="59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9" name="Rectangle 456"/>
                        <wps:cNvSpPr>
                          <a:spLocks noChangeArrowheads="1"/>
                        </wps:cNvSpPr>
                        <wps:spPr bwMode="auto">
                          <a:xfrm>
                            <a:off x="5973445" y="74295"/>
                            <a:ext cx="785495" cy="59245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Rectangle 457"/>
                        <wps:cNvSpPr>
                          <a:spLocks noChangeArrowheads="1"/>
                        </wps:cNvSpPr>
                        <wps:spPr bwMode="auto">
                          <a:xfrm>
                            <a:off x="5956935" y="57785"/>
                            <a:ext cx="817880" cy="62547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 name="Freeform 458"/>
                        <wps:cNvSpPr>
                          <a:spLocks noEditPoints="1"/>
                        </wps:cNvSpPr>
                        <wps:spPr bwMode="auto">
                          <a:xfrm>
                            <a:off x="5960745" y="61595"/>
                            <a:ext cx="809625" cy="616585"/>
                          </a:xfrm>
                          <a:custGeom>
                            <a:avLst/>
                            <a:gdLst>
                              <a:gd name="T0" fmla="*/ 47 w 1583"/>
                              <a:gd name="T1" fmla="*/ 1176 h 1199"/>
                              <a:gd name="T2" fmla="*/ 24 w 1583"/>
                              <a:gd name="T3" fmla="*/ 1152 h 1199"/>
                              <a:gd name="T4" fmla="*/ 1560 w 1583"/>
                              <a:gd name="T5" fmla="*/ 1152 h 1199"/>
                              <a:gd name="T6" fmla="*/ 1536 w 1583"/>
                              <a:gd name="T7" fmla="*/ 1176 h 1199"/>
                              <a:gd name="T8" fmla="*/ 1536 w 1583"/>
                              <a:gd name="T9" fmla="*/ 24 h 1199"/>
                              <a:gd name="T10" fmla="*/ 1560 w 1583"/>
                              <a:gd name="T11" fmla="*/ 47 h 1199"/>
                              <a:gd name="T12" fmla="*/ 24 w 1583"/>
                              <a:gd name="T13" fmla="*/ 47 h 1199"/>
                              <a:gd name="T14" fmla="*/ 47 w 1583"/>
                              <a:gd name="T15" fmla="*/ 24 h 1199"/>
                              <a:gd name="T16" fmla="*/ 47 w 1583"/>
                              <a:gd name="T17" fmla="*/ 1176 h 1199"/>
                              <a:gd name="T18" fmla="*/ 0 w 1583"/>
                              <a:gd name="T19" fmla="*/ 24 h 1199"/>
                              <a:gd name="T20" fmla="*/ 24 w 1583"/>
                              <a:gd name="T21" fmla="*/ 0 h 1199"/>
                              <a:gd name="T22" fmla="*/ 1560 w 1583"/>
                              <a:gd name="T23" fmla="*/ 0 h 1199"/>
                              <a:gd name="T24" fmla="*/ 1583 w 1583"/>
                              <a:gd name="T25" fmla="*/ 24 h 1199"/>
                              <a:gd name="T26" fmla="*/ 1583 w 1583"/>
                              <a:gd name="T27" fmla="*/ 1176 h 1199"/>
                              <a:gd name="T28" fmla="*/ 1560 w 1583"/>
                              <a:gd name="T29" fmla="*/ 1199 h 1199"/>
                              <a:gd name="T30" fmla="*/ 24 w 1583"/>
                              <a:gd name="T31" fmla="*/ 1199 h 1199"/>
                              <a:gd name="T32" fmla="*/ 0 w 1583"/>
                              <a:gd name="T33" fmla="*/ 1176 h 1199"/>
                              <a:gd name="T34" fmla="*/ 0 w 1583"/>
                              <a:gd name="T35" fmla="*/ 24 h 1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3" h="1199">
                                <a:moveTo>
                                  <a:pt x="47" y="1176"/>
                                </a:moveTo>
                                <a:lnTo>
                                  <a:pt x="24" y="1152"/>
                                </a:lnTo>
                                <a:lnTo>
                                  <a:pt x="1560" y="1152"/>
                                </a:lnTo>
                                <a:lnTo>
                                  <a:pt x="1536" y="1176"/>
                                </a:lnTo>
                                <a:lnTo>
                                  <a:pt x="1536" y="24"/>
                                </a:lnTo>
                                <a:lnTo>
                                  <a:pt x="1560" y="47"/>
                                </a:lnTo>
                                <a:lnTo>
                                  <a:pt x="24" y="47"/>
                                </a:lnTo>
                                <a:lnTo>
                                  <a:pt x="47" y="24"/>
                                </a:lnTo>
                                <a:lnTo>
                                  <a:pt x="47" y="1176"/>
                                </a:lnTo>
                                <a:close/>
                                <a:moveTo>
                                  <a:pt x="0" y="24"/>
                                </a:moveTo>
                                <a:cubicBezTo>
                                  <a:pt x="0" y="11"/>
                                  <a:pt x="11" y="0"/>
                                  <a:pt x="24" y="0"/>
                                </a:cubicBezTo>
                                <a:lnTo>
                                  <a:pt x="1560" y="0"/>
                                </a:lnTo>
                                <a:cubicBezTo>
                                  <a:pt x="1572" y="0"/>
                                  <a:pt x="1583" y="11"/>
                                  <a:pt x="1583" y="24"/>
                                </a:cubicBezTo>
                                <a:lnTo>
                                  <a:pt x="1583" y="1176"/>
                                </a:lnTo>
                                <a:cubicBezTo>
                                  <a:pt x="1583" y="1188"/>
                                  <a:pt x="1572" y="1199"/>
                                  <a:pt x="1560" y="1199"/>
                                </a:cubicBezTo>
                                <a:lnTo>
                                  <a:pt x="24" y="1199"/>
                                </a:lnTo>
                                <a:cubicBezTo>
                                  <a:pt x="11" y="1199"/>
                                  <a:pt x="0" y="1188"/>
                                  <a:pt x="0" y="1176"/>
                                </a:cubicBezTo>
                                <a:lnTo>
                                  <a:pt x="0" y="24"/>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672" name="Rectangle 459"/>
                        <wps:cNvSpPr>
                          <a:spLocks noChangeArrowheads="1"/>
                        </wps:cNvSpPr>
                        <wps:spPr bwMode="auto">
                          <a:xfrm>
                            <a:off x="5956935" y="57785"/>
                            <a:ext cx="817880" cy="62547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73" name="Picture 46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915660" y="16510"/>
                            <a:ext cx="802005"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4" name="Rectangle 461"/>
                        <wps:cNvSpPr>
                          <a:spLocks noChangeArrowheads="1"/>
                        </wps:cNvSpPr>
                        <wps:spPr bwMode="auto">
                          <a:xfrm>
                            <a:off x="5923915" y="24765"/>
                            <a:ext cx="785495" cy="592455"/>
                          </a:xfrm>
                          <a:prstGeom prst="rect">
                            <a:avLst/>
                          </a:prstGeom>
                          <a:noFill/>
                          <a:ln w="2349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Rectangle 462"/>
                        <wps:cNvSpPr>
                          <a:spLocks noChangeArrowheads="1"/>
                        </wps:cNvSpPr>
                        <wps:spPr bwMode="auto">
                          <a:xfrm>
                            <a:off x="6235065" y="57150"/>
                            <a:ext cx="1581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MW</w:t>
                              </w:r>
                            </w:p>
                          </w:txbxContent>
                        </wps:txbx>
                        <wps:bodyPr rot="0" vert="horz" wrap="none" lIns="0" tIns="0" rIns="0" bIns="0" anchor="t" anchorCtr="0">
                          <a:spAutoFit/>
                        </wps:bodyPr>
                      </wps:wsp>
                      <wps:wsp>
                        <wps:cNvPr id="676" name="Rectangle 463"/>
                        <wps:cNvSpPr>
                          <a:spLocks noChangeArrowheads="1"/>
                        </wps:cNvSpPr>
                        <wps:spPr bwMode="auto">
                          <a:xfrm>
                            <a:off x="5981065" y="262890"/>
                            <a:ext cx="6775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DA Energy Sales</w:t>
                              </w:r>
                            </w:p>
                          </w:txbxContent>
                        </wps:txbx>
                        <wps:bodyPr rot="0" vert="horz" wrap="none" lIns="0" tIns="0" rIns="0" bIns="0" anchor="t" anchorCtr="0">
                          <a:spAutoFit/>
                        </wps:bodyPr>
                      </wps:wsp>
                      <wps:wsp>
                        <wps:cNvPr id="677" name="Rectangle 464"/>
                        <wps:cNvSpPr>
                          <a:spLocks noChangeArrowheads="1"/>
                        </wps:cNvSpPr>
                        <wps:spPr bwMode="auto">
                          <a:xfrm>
                            <a:off x="6046470" y="476885"/>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678" name="Rectangle 465"/>
                        <wps:cNvSpPr>
                          <a:spLocks noChangeArrowheads="1"/>
                        </wps:cNvSpPr>
                        <wps:spPr bwMode="auto">
                          <a:xfrm>
                            <a:off x="6071235" y="476885"/>
                            <a:ext cx="3067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 xml:space="preserve">DAESR </w:t>
                              </w:r>
                            </w:p>
                          </w:txbxContent>
                        </wps:txbx>
                        <wps:bodyPr rot="0" vert="horz" wrap="none" lIns="0" tIns="0" rIns="0" bIns="0" anchor="t" anchorCtr="0">
                          <a:spAutoFit/>
                        </wps:bodyPr>
                      </wps:wsp>
                      <wps:wsp>
                        <wps:cNvPr id="679" name="Rectangle 466"/>
                        <wps:cNvSpPr>
                          <a:spLocks noChangeArrowheads="1"/>
                        </wps:cNvSpPr>
                        <wps:spPr bwMode="auto">
                          <a:xfrm>
                            <a:off x="6398895" y="518160"/>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q</w:t>
                              </w:r>
                              <w:proofErr w:type="gramEnd"/>
                            </w:p>
                          </w:txbxContent>
                        </wps:txbx>
                        <wps:bodyPr rot="0" vert="horz" wrap="none" lIns="0" tIns="0" rIns="0" bIns="0" anchor="t" anchorCtr="0">
                          <a:spAutoFit/>
                        </wps:bodyPr>
                      </wps:wsp>
                      <wps:wsp>
                        <wps:cNvPr id="680" name="Rectangle 467"/>
                        <wps:cNvSpPr>
                          <a:spLocks noChangeArrowheads="1"/>
                        </wps:cNvSpPr>
                        <wps:spPr bwMode="auto">
                          <a:xfrm>
                            <a:off x="6431280" y="518160"/>
                            <a:ext cx="1778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0"/>
                                  <w:szCs w:val="10"/>
                                </w:rPr>
                                <w:t>,</w:t>
                              </w:r>
                            </w:p>
                          </w:txbxContent>
                        </wps:txbx>
                        <wps:bodyPr rot="0" vert="horz" wrap="none" lIns="0" tIns="0" rIns="0" bIns="0" anchor="t" anchorCtr="0">
                          <a:spAutoFit/>
                        </wps:bodyPr>
                      </wps:wsp>
                      <wps:wsp>
                        <wps:cNvPr id="681" name="Rectangle 468"/>
                        <wps:cNvSpPr>
                          <a:spLocks noChangeArrowheads="1"/>
                        </wps:cNvSpPr>
                        <wps:spPr bwMode="auto">
                          <a:xfrm>
                            <a:off x="6447790" y="518160"/>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p</w:t>
                              </w:r>
                              <w:proofErr w:type="gramEnd"/>
                            </w:p>
                          </w:txbxContent>
                        </wps:txbx>
                        <wps:bodyPr rot="0" vert="horz" wrap="none" lIns="0" tIns="0" rIns="0" bIns="0" anchor="t" anchorCtr="0">
                          <a:spAutoFit/>
                        </wps:bodyPr>
                      </wps:wsp>
                      <wps:wsp>
                        <wps:cNvPr id="682" name="Rectangle 469"/>
                        <wps:cNvSpPr>
                          <a:spLocks noChangeArrowheads="1"/>
                        </wps:cNvSpPr>
                        <wps:spPr bwMode="auto">
                          <a:xfrm>
                            <a:off x="6480175" y="518160"/>
                            <a:ext cx="1778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0"/>
                                  <w:szCs w:val="10"/>
                                </w:rPr>
                                <w:t>,</w:t>
                              </w:r>
                            </w:p>
                          </w:txbxContent>
                        </wps:txbx>
                        <wps:bodyPr rot="0" vert="horz" wrap="none" lIns="0" tIns="0" rIns="0" bIns="0" anchor="t" anchorCtr="0">
                          <a:spAutoFit/>
                        </wps:bodyPr>
                      </wps:wsp>
                      <wps:wsp>
                        <wps:cNvPr id="683" name="Rectangle 470"/>
                        <wps:cNvSpPr>
                          <a:spLocks noChangeArrowheads="1"/>
                        </wps:cNvSpPr>
                        <wps:spPr bwMode="auto">
                          <a:xfrm>
                            <a:off x="6496685" y="518160"/>
                            <a:ext cx="2159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r</w:t>
                              </w:r>
                              <w:proofErr w:type="gramEnd"/>
                            </w:p>
                          </w:txbxContent>
                        </wps:txbx>
                        <wps:bodyPr rot="0" vert="horz" wrap="none" lIns="0" tIns="0" rIns="0" bIns="0" anchor="t" anchorCtr="0">
                          <a:spAutoFit/>
                        </wps:bodyPr>
                      </wps:wsp>
                      <wps:wsp>
                        <wps:cNvPr id="684" name="Rectangle 471"/>
                        <wps:cNvSpPr>
                          <a:spLocks noChangeArrowheads="1"/>
                        </wps:cNvSpPr>
                        <wps:spPr bwMode="auto">
                          <a:xfrm>
                            <a:off x="6513195" y="518160"/>
                            <a:ext cx="1778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0"/>
                                  <w:szCs w:val="10"/>
                                </w:rPr>
                                <w:t>,</w:t>
                              </w:r>
                            </w:p>
                          </w:txbxContent>
                        </wps:txbx>
                        <wps:bodyPr rot="0" vert="horz" wrap="none" lIns="0" tIns="0" rIns="0" bIns="0" anchor="t" anchorCtr="0">
                          <a:spAutoFit/>
                        </wps:bodyPr>
                      </wps:wsp>
                      <wps:wsp>
                        <wps:cNvPr id="685" name="Rectangle 472"/>
                        <wps:cNvSpPr>
                          <a:spLocks noChangeArrowheads="1"/>
                        </wps:cNvSpPr>
                        <wps:spPr bwMode="auto">
                          <a:xfrm>
                            <a:off x="6529705" y="518160"/>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h</w:t>
                              </w:r>
                              <w:proofErr w:type="gramEnd"/>
                            </w:p>
                          </w:txbxContent>
                        </wps:txbx>
                        <wps:bodyPr rot="0" vert="horz" wrap="none" lIns="0" tIns="0" rIns="0" bIns="0" anchor="t" anchorCtr="0">
                          <a:spAutoFit/>
                        </wps:bodyPr>
                      </wps:wsp>
                      <wps:wsp>
                        <wps:cNvPr id="686" name="Rectangle 473"/>
                        <wps:cNvSpPr>
                          <a:spLocks noChangeArrowheads="1"/>
                        </wps:cNvSpPr>
                        <wps:spPr bwMode="auto">
                          <a:xfrm>
                            <a:off x="6562090" y="476885"/>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687" name="Rectangle 474"/>
                        <wps:cNvSpPr>
                          <a:spLocks noChangeArrowheads="1"/>
                        </wps:cNvSpPr>
                        <wps:spPr bwMode="auto">
                          <a:xfrm>
                            <a:off x="1619885" y="164465"/>
                            <a:ext cx="50419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Max</w:t>
                              </w:r>
                            </w:p>
                          </w:txbxContent>
                        </wps:txbx>
                        <wps:bodyPr rot="0" vert="horz" wrap="none" lIns="0" tIns="0" rIns="0" bIns="0" anchor="t" anchorCtr="0">
                          <a:spAutoFit/>
                        </wps:bodyPr>
                      </wps:wsp>
                      <wps:wsp>
                        <wps:cNvPr id="688" name="Rectangle 475"/>
                        <wps:cNvSpPr>
                          <a:spLocks noChangeArrowheads="1"/>
                        </wps:cNvSpPr>
                        <wps:spPr bwMode="auto">
                          <a:xfrm>
                            <a:off x="2110740" y="164465"/>
                            <a:ext cx="889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s:wsp>
                        <wps:cNvPr id="689" name="Rectangle 476"/>
                        <wps:cNvSpPr>
                          <a:spLocks noChangeArrowheads="1"/>
                        </wps:cNvSpPr>
                        <wps:spPr bwMode="auto">
                          <a:xfrm>
                            <a:off x="2200910" y="164465"/>
                            <a:ext cx="14859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0</w:t>
                              </w:r>
                            </w:p>
                          </w:txbxContent>
                        </wps:txbx>
                        <wps:bodyPr rot="0" vert="horz" wrap="none" lIns="0" tIns="0" rIns="0" bIns="0" anchor="t" anchorCtr="0">
                          <a:spAutoFit/>
                        </wps:bodyPr>
                      </wps:wsp>
                      <wps:wsp>
                        <wps:cNvPr id="690" name="Rectangle 477"/>
                        <wps:cNvSpPr>
                          <a:spLocks noChangeArrowheads="1"/>
                        </wps:cNvSpPr>
                        <wps:spPr bwMode="auto">
                          <a:xfrm>
                            <a:off x="2348230" y="164465"/>
                            <a:ext cx="7429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s:wsp>
                        <wps:cNvPr id="691" name="Rectangle 478"/>
                        <wps:cNvSpPr>
                          <a:spLocks noChangeArrowheads="1"/>
                        </wps:cNvSpPr>
                        <wps:spPr bwMode="auto">
                          <a:xfrm>
                            <a:off x="2512060" y="74295"/>
                            <a:ext cx="785495" cy="59245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2" name="Picture 47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512060" y="74295"/>
                            <a:ext cx="785495" cy="59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3" name="Rectangle 480"/>
                        <wps:cNvSpPr>
                          <a:spLocks noChangeArrowheads="1"/>
                        </wps:cNvSpPr>
                        <wps:spPr bwMode="auto">
                          <a:xfrm>
                            <a:off x="2512060" y="74295"/>
                            <a:ext cx="785495" cy="59245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Rectangle 481"/>
                        <wps:cNvSpPr>
                          <a:spLocks noChangeArrowheads="1"/>
                        </wps:cNvSpPr>
                        <wps:spPr bwMode="auto">
                          <a:xfrm>
                            <a:off x="2495550" y="57785"/>
                            <a:ext cx="818515" cy="62547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Freeform 482"/>
                        <wps:cNvSpPr>
                          <a:spLocks noEditPoints="1"/>
                        </wps:cNvSpPr>
                        <wps:spPr bwMode="auto">
                          <a:xfrm>
                            <a:off x="2499360" y="61595"/>
                            <a:ext cx="809625" cy="616585"/>
                          </a:xfrm>
                          <a:custGeom>
                            <a:avLst/>
                            <a:gdLst>
                              <a:gd name="T0" fmla="*/ 47 w 1583"/>
                              <a:gd name="T1" fmla="*/ 1176 h 1199"/>
                              <a:gd name="T2" fmla="*/ 24 w 1583"/>
                              <a:gd name="T3" fmla="*/ 1152 h 1199"/>
                              <a:gd name="T4" fmla="*/ 1560 w 1583"/>
                              <a:gd name="T5" fmla="*/ 1152 h 1199"/>
                              <a:gd name="T6" fmla="*/ 1536 w 1583"/>
                              <a:gd name="T7" fmla="*/ 1176 h 1199"/>
                              <a:gd name="T8" fmla="*/ 1536 w 1583"/>
                              <a:gd name="T9" fmla="*/ 24 h 1199"/>
                              <a:gd name="T10" fmla="*/ 1560 w 1583"/>
                              <a:gd name="T11" fmla="*/ 47 h 1199"/>
                              <a:gd name="T12" fmla="*/ 24 w 1583"/>
                              <a:gd name="T13" fmla="*/ 47 h 1199"/>
                              <a:gd name="T14" fmla="*/ 47 w 1583"/>
                              <a:gd name="T15" fmla="*/ 24 h 1199"/>
                              <a:gd name="T16" fmla="*/ 47 w 1583"/>
                              <a:gd name="T17" fmla="*/ 1176 h 1199"/>
                              <a:gd name="T18" fmla="*/ 0 w 1583"/>
                              <a:gd name="T19" fmla="*/ 24 h 1199"/>
                              <a:gd name="T20" fmla="*/ 24 w 1583"/>
                              <a:gd name="T21" fmla="*/ 0 h 1199"/>
                              <a:gd name="T22" fmla="*/ 1560 w 1583"/>
                              <a:gd name="T23" fmla="*/ 0 h 1199"/>
                              <a:gd name="T24" fmla="*/ 1583 w 1583"/>
                              <a:gd name="T25" fmla="*/ 24 h 1199"/>
                              <a:gd name="T26" fmla="*/ 1583 w 1583"/>
                              <a:gd name="T27" fmla="*/ 1176 h 1199"/>
                              <a:gd name="T28" fmla="*/ 1560 w 1583"/>
                              <a:gd name="T29" fmla="*/ 1199 h 1199"/>
                              <a:gd name="T30" fmla="*/ 24 w 1583"/>
                              <a:gd name="T31" fmla="*/ 1199 h 1199"/>
                              <a:gd name="T32" fmla="*/ 0 w 1583"/>
                              <a:gd name="T33" fmla="*/ 1176 h 1199"/>
                              <a:gd name="T34" fmla="*/ 0 w 1583"/>
                              <a:gd name="T35" fmla="*/ 24 h 1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3" h="1199">
                                <a:moveTo>
                                  <a:pt x="47" y="1176"/>
                                </a:moveTo>
                                <a:lnTo>
                                  <a:pt x="24" y="1152"/>
                                </a:lnTo>
                                <a:lnTo>
                                  <a:pt x="1560" y="1152"/>
                                </a:lnTo>
                                <a:lnTo>
                                  <a:pt x="1536" y="1176"/>
                                </a:lnTo>
                                <a:lnTo>
                                  <a:pt x="1536" y="24"/>
                                </a:lnTo>
                                <a:lnTo>
                                  <a:pt x="1560" y="47"/>
                                </a:lnTo>
                                <a:lnTo>
                                  <a:pt x="24" y="47"/>
                                </a:lnTo>
                                <a:lnTo>
                                  <a:pt x="47" y="24"/>
                                </a:lnTo>
                                <a:lnTo>
                                  <a:pt x="47" y="1176"/>
                                </a:lnTo>
                                <a:close/>
                                <a:moveTo>
                                  <a:pt x="0" y="24"/>
                                </a:moveTo>
                                <a:cubicBezTo>
                                  <a:pt x="0" y="11"/>
                                  <a:pt x="11" y="0"/>
                                  <a:pt x="24" y="0"/>
                                </a:cubicBezTo>
                                <a:lnTo>
                                  <a:pt x="1560" y="0"/>
                                </a:lnTo>
                                <a:cubicBezTo>
                                  <a:pt x="1572" y="0"/>
                                  <a:pt x="1583" y="11"/>
                                  <a:pt x="1583" y="24"/>
                                </a:cubicBezTo>
                                <a:lnTo>
                                  <a:pt x="1583" y="1176"/>
                                </a:lnTo>
                                <a:cubicBezTo>
                                  <a:pt x="1583" y="1188"/>
                                  <a:pt x="1572" y="1199"/>
                                  <a:pt x="1560" y="1199"/>
                                </a:cubicBezTo>
                                <a:lnTo>
                                  <a:pt x="24" y="1199"/>
                                </a:lnTo>
                                <a:cubicBezTo>
                                  <a:pt x="11" y="1199"/>
                                  <a:pt x="0" y="1188"/>
                                  <a:pt x="0" y="1176"/>
                                </a:cubicBezTo>
                                <a:lnTo>
                                  <a:pt x="0" y="24"/>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696" name="Rectangle 483"/>
                        <wps:cNvSpPr>
                          <a:spLocks noChangeArrowheads="1"/>
                        </wps:cNvSpPr>
                        <wps:spPr bwMode="auto">
                          <a:xfrm>
                            <a:off x="2495550" y="57785"/>
                            <a:ext cx="818515" cy="62547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7" name="Picture 4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454910" y="16510"/>
                            <a:ext cx="801370"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8" name="Rectangle 485"/>
                        <wps:cNvSpPr>
                          <a:spLocks noChangeArrowheads="1"/>
                        </wps:cNvSpPr>
                        <wps:spPr bwMode="auto">
                          <a:xfrm>
                            <a:off x="2462530" y="24765"/>
                            <a:ext cx="786130" cy="592455"/>
                          </a:xfrm>
                          <a:prstGeom prst="rect">
                            <a:avLst/>
                          </a:prstGeom>
                          <a:noFill/>
                          <a:ln w="2349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Rectangle 486"/>
                        <wps:cNvSpPr>
                          <a:spLocks noChangeArrowheads="1"/>
                        </wps:cNvSpPr>
                        <wps:spPr bwMode="auto">
                          <a:xfrm>
                            <a:off x="2830830" y="57150"/>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700" name="Rectangle 487"/>
                        <wps:cNvSpPr>
                          <a:spLocks noChangeArrowheads="1"/>
                        </wps:cNvSpPr>
                        <wps:spPr bwMode="auto">
                          <a:xfrm>
                            <a:off x="2512060" y="262890"/>
                            <a:ext cx="6921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 xml:space="preserve">DAM Guaranteed </w:t>
                              </w:r>
                            </w:p>
                          </w:txbxContent>
                        </wps:txbx>
                        <wps:bodyPr rot="0" vert="horz" wrap="none" lIns="0" tIns="0" rIns="0" bIns="0" anchor="t" anchorCtr="0">
                          <a:spAutoFit/>
                        </wps:bodyPr>
                      </wps:wsp>
                      <wps:wsp>
                        <wps:cNvPr id="701" name="Rectangle 488"/>
                        <wps:cNvSpPr>
                          <a:spLocks noChangeArrowheads="1"/>
                        </wps:cNvSpPr>
                        <wps:spPr bwMode="auto">
                          <a:xfrm>
                            <a:off x="2708275" y="370205"/>
                            <a:ext cx="3067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 xml:space="preserve">Amount </w:t>
                              </w:r>
                            </w:p>
                          </w:txbxContent>
                        </wps:txbx>
                        <wps:bodyPr rot="0" vert="horz" wrap="none" lIns="0" tIns="0" rIns="0" bIns="0" anchor="t" anchorCtr="0">
                          <a:spAutoFit/>
                        </wps:bodyPr>
                      </wps:wsp>
                      <wps:wsp>
                        <wps:cNvPr id="702" name="Rectangle 489"/>
                        <wps:cNvSpPr>
                          <a:spLocks noChangeArrowheads="1"/>
                        </wps:cNvSpPr>
                        <wps:spPr bwMode="auto">
                          <a:xfrm>
                            <a:off x="2503805" y="476885"/>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703" name="Rectangle 490"/>
                        <wps:cNvSpPr>
                          <a:spLocks noChangeArrowheads="1"/>
                        </wps:cNvSpPr>
                        <wps:spPr bwMode="auto">
                          <a:xfrm>
                            <a:off x="2536190" y="476885"/>
                            <a:ext cx="5137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 xml:space="preserve">DAMGCOST </w:t>
                              </w:r>
                            </w:p>
                          </w:txbxContent>
                        </wps:txbx>
                        <wps:bodyPr rot="0" vert="horz" wrap="none" lIns="0" tIns="0" rIns="0" bIns="0" anchor="t" anchorCtr="0">
                          <a:spAutoFit/>
                        </wps:bodyPr>
                      </wps:wsp>
                      <wps:wsp>
                        <wps:cNvPr id="704" name="Rectangle 491"/>
                        <wps:cNvSpPr>
                          <a:spLocks noChangeArrowheads="1"/>
                        </wps:cNvSpPr>
                        <wps:spPr bwMode="auto">
                          <a:xfrm>
                            <a:off x="3060065" y="518160"/>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q</w:t>
                              </w:r>
                              <w:proofErr w:type="gramEnd"/>
                            </w:p>
                          </w:txbxContent>
                        </wps:txbx>
                        <wps:bodyPr rot="0" vert="horz" wrap="none" lIns="0" tIns="0" rIns="0" bIns="0" anchor="t" anchorCtr="0">
                          <a:spAutoFit/>
                        </wps:bodyPr>
                      </wps:wsp>
                      <wps:wsp>
                        <wps:cNvPr id="705" name="Rectangle 492"/>
                        <wps:cNvSpPr>
                          <a:spLocks noChangeArrowheads="1"/>
                        </wps:cNvSpPr>
                        <wps:spPr bwMode="auto">
                          <a:xfrm>
                            <a:off x="3093085" y="518160"/>
                            <a:ext cx="1778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0"/>
                                  <w:szCs w:val="10"/>
                                </w:rPr>
                                <w:t>,</w:t>
                              </w:r>
                            </w:p>
                          </w:txbxContent>
                        </wps:txbx>
                        <wps:bodyPr rot="0" vert="horz" wrap="none" lIns="0" tIns="0" rIns="0" bIns="0" anchor="t" anchorCtr="0">
                          <a:spAutoFit/>
                        </wps:bodyPr>
                      </wps:wsp>
                      <wps:wsp>
                        <wps:cNvPr id="706" name="Rectangle 493"/>
                        <wps:cNvSpPr>
                          <a:spLocks noChangeArrowheads="1"/>
                        </wps:cNvSpPr>
                        <wps:spPr bwMode="auto">
                          <a:xfrm>
                            <a:off x="3108960" y="518160"/>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p</w:t>
                              </w:r>
                              <w:proofErr w:type="gramEnd"/>
                            </w:p>
                          </w:txbxContent>
                        </wps:txbx>
                        <wps:bodyPr rot="0" vert="horz" wrap="none" lIns="0" tIns="0" rIns="0" bIns="0" anchor="t" anchorCtr="0">
                          <a:spAutoFit/>
                        </wps:bodyPr>
                      </wps:wsp>
                      <wps:wsp>
                        <wps:cNvPr id="707" name="Rectangle 494"/>
                        <wps:cNvSpPr>
                          <a:spLocks noChangeArrowheads="1"/>
                        </wps:cNvSpPr>
                        <wps:spPr bwMode="auto">
                          <a:xfrm>
                            <a:off x="3141980" y="518160"/>
                            <a:ext cx="1778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0"/>
                                  <w:szCs w:val="10"/>
                                </w:rPr>
                                <w:t>,</w:t>
                              </w:r>
                            </w:p>
                          </w:txbxContent>
                        </wps:txbx>
                        <wps:bodyPr rot="0" vert="horz" wrap="none" lIns="0" tIns="0" rIns="0" bIns="0" anchor="t" anchorCtr="0">
                          <a:spAutoFit/>
                        </wps:bodyPr>
                      </wps:wsp>
                      <wps:wsp>
                        <wps:cNvPr id="708" name="Rectangle 495"/>
                        <wps:cNvSpPr>
                          <a:spLocks noChangeArrowheads="1"/>
                        </wps:cNvSpPr>
                        <wps:spPr bwMode="auto">
                          <a:xfrm>
                            <a:off x="3158490" y="518160"/>
                            <a:ext cx="2159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r</w:t>
                              </w:r>
                              <w:proofErr w:type="gramEnd"/>
                            </w:p>
                          </w:txbxContent>
                        </wps:txbx>
                        <wps:bodyPr rot="0" vert="horz" wrap="none" lIns="0" tIns="0" rIns="0" bIns="0" anchor="t" anchorCtr="0">
                          <a:spAutoFit/>
                        </wps:bodyPr>
                      </wps:wsp>
                      <wps:wsp>
                        <wps:cNvPr id="709" name="Rectangle 496"/>
                        <wps:cNvSpPr>
                          <a:spLocks noChangeArrowheads="1"/>
                        </wps:cNvSpPr>
                        <wps:spPr bwMode="auto">
                          <a:xfrm>
                            <a:off x="3175000" y="476885"/>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710" name="Rectangle 497"/>
                        <wps:cNvSpPr>
                          <a:spLocks noChangeArrowheads="1"/>
                        </wps:cNvSpPr>
                        <wps:spPr bwMode="auto">
                          <a:xfrm>
                            <a:off x="3665855" y="74295"/>
                            <a:ext cx="785495" cy="59245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1" name="Picture 49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665855" y="74295"/>
                            <a:ext cx="785495" cy="59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2" name="Rectangle 499"/>
                        <wps:cNvSpPr>
                          <a:spLocks noChangeArrowheads="1"/>
                        </wps:cNvSpPr>
                        <wps:spPr bwMode="auto">
                          <a:xfrm>
                            <a:off x="3665855" y="74295"/>
                            <a:ext cx="785495" cy="59245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Rectangle 500"/>
                        <wps:cNvSpPr>
                          <a:spLocks noChangeArrowheads="1"/>
                        </wps:cNvSpPr>
                        <wps:spPr bwMode="auto">
                          <a:xfrm>
                            <a:off x="3649345" y="57785"/>
                            <a:ext cx="818515" cy="62547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Freeform 501"/>
                        <wps:cNvSpPr>
                          <a:spLocks noEditPoints="1"/>
                        </wps:cNvSpPr>
                        <wps:spPr bwMode="auto">
                          <a:xfrm>
                            <a:off x="3653155" y="61595"/>
                            <a:ext cx="809625" cy="616585"/>
                          </a:xfrm>
                          <a:custGeom>
                            <a:avLst/>
                            <a:gdLst>
                              <a:gd name="T0" fmla="*/ 47 w 1583"/>
                              <a:gd name="T1" fmla="*/ 1176 h 1199"/>
                              <a:gd name="T2" fmla="*/ 24 w 1583"/>
                              <a:gd name="T3" fmla="*/ 1152 h 1199"/>
                              <a:gd name="T4" fmla="*/ 1560 w 1583"/>
                              <a:gd name="T5" fmla="*/ 1152 h 1199"/>
                              <a:gd name="T6" fmla="*/ 1536 w 1583"/>
                              <a:gd name="T7" fmla="*/ 1176 h 1199"/>
                              <a:gd name="T8" fmla="*/ 1536 w 1583"/>
                              <a:gd name="T9" fmla="*/ 24 h 1199"/>
                              <a:gd name="T10" fmla="*/ 1560 w 1583"/>
                              <a:gd name="T11" fmla="*/ 47 h 1199"/>
                              <a:gd name="T12" fmla="*/ 24 w 1583"/>
                              <a:gd name="T13" fmla="*/ 47 h 1199"/>
                              <a:gd name="T14" fmla="*/ 47 w 1583"/>
                              <a:gd name="T15" fmla="*/ 24 h 1199"/>
                              <a:gd name="T16" fmla="*/ 47 w 1583"/>
                              <a:gd name="T17" fmla="*/ 1176 h 1199"/>
                              <a:gd name="T18" fmla="*/ 0 w 1583"/>
                              <a:gd name="T19" fmla="*/ 24 h 1199"/>
                              <a:gd name="T20" fmla="*/ 24 w 1583"/>
                              <a:gd name="T21" fmla="*/ 0 h 1199"/>
                              <a:gd name="T22" fmla="*/ 1560 w 1583"/>
                              <a:gd name="T23" fmla="*/ 0 h 1199"/>
                              <a:gd name="T24" fmla="*/ 1583 w 1583"/>
                              <a:gd name="T25" fmla="*/ 24 h 1199"/>
                              <a:gd name="T26" fmla="*/ 1583 w 1583"/>
                              <a:gd name="T27" fmla="*/ 1176 h 1199"/>
                              <a:gd name="T28" fmla="*/ 1560 w 1583"/>
                              <a:gd name="T29" fmla="*/ 1199 h 1199"/>
                              <a:gd name="T30" fmla="*/ 24 w 1583"/>
                              <a:gd name="T31" fmla="*/ 1199 h 1199"/>
                              <a:gd name="T32" fmla="*/ 0 w 1583"/>
                              <a:gd name="T33" fmla="*/ 1176 h 1199"/>
                              <a:gd name="T34" fmla="*/ 0 w 1583"/>
                              <a:gd name="T35" fmla="*/ 24 h 1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3" h="1199">
                                <a:moveTo>
                                  <a:pt x="47" y="1176"/>
                                </a:moveTo>
                                <a:lnTo>
                                  <a:pt x="24" y="1152"/>
                                </a:lnTo>
                                <a:lnTo>
                                  <a:pt x="1560" y="1152"/>
                                </a:lnTo>
                                <a:lnTo>
                                  <a:pt x="1536" y="1176"/>
                                </a:lnTo>
                                <a:lnTo>
                                  <a:pt x="1536" y="24"/>
                                </a:lnTo>
                                <a:lnTo>
                                  <a:pt x="1560" y="47"/>
                                </a:lnTo>
                                <a:lnTo>
                                  <a:pt x="24" y="47"/>
                                </a:lnTo>
                                <a:lnTo>
                                  <a:pt x="47" y="24"/>
                                </a:lnTo>
                                <a:lnTo>
                                  <a:pt x="47" y="1176"/>
                                </a:lnTo>
                                <a:close/>
                                <a:moveTo>
                                  <a:pt x="0" y="24"/>
                                </a:moveTo>
                                <a:cubicBezTo>
                                  <a:pt x="0" y="11"/>
                                  <a:pt x="11" y="0"/>
                                  <a:pt x="24" y="0"/>
                                </a:cubicBezTo>
                                <a:lnTo>
                                  <a:pt x="1560" y="0"/>
                                </a:lnTo>
                                <a:cubicBezTo>
                                  <a:pt x="1572" y="0"/>
                                  <a:pt x="1583" y="11"/>
                                  <a:pt x="1583" y="24"/>
                                </a:cubicBezTo>
                                <a:lnTo>
                                  <a:pt x="1583" y="1176"/>
                                </a:lnTo>
                                <a:cubicBezTo>
                                  <a:pt x="1583" y="1188"/>
                                  <a:pt x="1572" y="1199"/>
                                  <a:pt x="1560" y="1199"/>
                                </a:cubicBezTo>
                                <a:lnTo>
                                  <a:pt x="24" y="1199"/>
                                </a:lnTo>
                                <a:cubicBezTo>
                                  <a:pt x="11" y="1199"/>
                                  <a:pt x="0" y="1188"/>
                                  <a:pt x="0" y="1176"/>
                                </a:cubicBezTo>
                                <a:lnTo>
                                  <a:pt x="0" y="24"/>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715" name="Rectangle 502"/>
                        <wps:cNvSpPr>
                          <a:spLocks noChangeArrowheads="1"/>
                        </wps:cNvSpPr>
                        <wps:spPr bwMode="auto">
                          <a:xfrm>
                            <a:off x="3649345" y="57785"/>
                            <a:ext cx="818515" cy="62547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6" name="Picture 5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608070" y="16510"/>
                            <a:ext cx="802005"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7" name="Rectangle 504"/>
                        <wps:cNvSpPr>
                          <a:spLocks noChangeArrowheads="1"/>
                        </wps:cNvSpPr>
                        <wps:spPr bwMode="auto">
                          <a:xfrm>
                            <a:off x="3616325" y="24765"/>
                            <a:ext cx="785495" cy="592455"/>
                          </a:xfrm>
                          <a:prstGeom prst="rect">
                            <a:avLst/>
                          </a:prstGeom>
                          <a:noFill/>
                          <a:ln w="2349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Rectangle 505"/>
                        <wps:cNvSpPr>
                          <a:spLocks noChangeArrowheads="1"/>
                        </wps:cNvSpPr>
                        <wps:spPr bwMode="auto">
                          <a:xfrm>
                            <a:off x="3984625" y="57150"/>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719" name="Rectangle 506"/>
                        <wps:cNvSpPr>
                          <a:spLocks noChangeArrowheads="1"/>
                        </wps:cNvSpPr>
                        <wps:spPr bwMode="auto">
                          <a:xfrm>
                            <a:off x="3796665" y="156210"/>
                            <a:ext cx="4298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 xml:space="preserve">DA Energy </w:t>
                              </w:r>
                            </w:p>
                          </w:txbxContent>
                        </wps:txbx>
                        <wps:bodyPr rot="0" vert="horz" wrap="none" lIns="0" tIns="0" rIns="0" bIns="0" anchor="t" anchorCtr="0">
                          <a:spAutoFit/>
                        </wps:bodyPr>
                      </wps:wsp>
                      <wps:wsp>
                        <wps:cNvPr id="720" name="Rectangle 507"/>
                        <wps:cNvSpPr>
                          <a:spLocks noChangeArrowheads="1"/>
                        </wps:cNvSpPr>
                        <wps:spPr bwMode="auto">
                          <a:xfrm>
                            <a:off x="3837305" y="262890"/>
                            <a:ext cx="3562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Revenue</w:t>
                              </w:r>
                            </w:p>
                          </w:txbxContent>
                        </wps:txbx>
                        <wps:bodyPr rot="0" vert="horz" wrap="none" lIns="0" tIns="0" rIns="0" bIns="0" anchor="t" anchorCtr="0">
                          <a:spAutoFit/>
                        </wps:bodyPr>
                      </wps:wsp>
                      <wps:wsp>
                        <wps:cNvPr id="721" name="Rectangle 508"/>
                        <wps:cNvSpPr>
                          <a:spLocks noChangeArrowheads="1"/>
                        </wps:cNvSpPr>
                        <wps:spPr bwMode="auto">
                          <a:xfrm>
                            <a:off x="3706495" y="370205"/>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722" name="Rectangle 509"/>
                        <wps:cNvSpPr>
                          <a:spLocks noChangeArrowheads="1"/>
                        </wps:cNvSpPr>
                        <wps:spPr bwMode="auto">
                          <a:xfrm>
                            <a:off x="3739515" y="370205"/>
                            <a:ext cx="3657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 xml:space="preserve">DAEREV </w:t>
                              </w:r>
                            </w:p>
                          </w:txbxContent>
                        </wps:txbx>
                        <wps:bodyPr rot="0" vert="horz" wrap="none" lIns="0" tIns="0" rIns="0" bIns="0" anchor="t" anchorCtr="0">
                          <a:spAutoFit/>
                        </wps:bodyPr>
                      </wps:wsp>
                      <wps:wsp>
                        <wps:cNvPr id="723" name="Rectangle 510"/>
                        <wps:cNvSpPr>
                          <a:spLocks noChangeArrowheads="1"/>
                        </wps:cNvSpPr>
                        <wps:spPr bwMode="auto">
                          <a:xfrm>
                            <a:off x="4123690" y="411480"/>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q</w:t>
                              </w:r>
                              <w:proofErr w:type="gramEnd"/>
                            </w:p>
                          </w:txbxContent>
                        </wps:txbx>
                        <wps:bodyPr rot="0" vert="horz" wrap="none" lIns="0" tIns="0" rIns="0" bIns="0" anchor="t" anchorCtr="0">
                          <a:spAutoFit/>
                        </wps:bodyPr>
                      </wps:wsp>
                      <wps:wsp>
                        <wps:cNvPr id="724" name="Rectangle 511"/>
                        <wps:cNvSpPr>
                          <a:spLocks noChangeArrowheads="1"/>
                        </wps:cNvSpPr>
                        <wps:spPr bwMode="auto">
                          <a:xfrm>
                            <a:off x="4148455" y="411480"/>
                            <a:ext cx="1778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0"/>
                                  <w:szCs w:val="10"/>
                                </w:rPr>
                                <w:t>,</w:t>
                              </w:r>
                            </w:p>
                          </w:txbxContent>
                        </wps:txbx>
                        <wps:bodyPr rot="0" vert="horz" wrap="none" lIns="0" tIns="0" rIns="0" bIns="0" anchor="t" anchorCtr="0">
                          <a:spAutoFit/>
                        </wps:bodyPr>
                      </wps:wsp>
                      <wps:wsp>
                        <wps:cNvPr id="725" name="Rectangle 512"/>
                        <wps:cNvSpPr>
                          <a:spLocks noChangeArrowheads="1"/>
                        </wps:cNvSpPr>
                        <wps:spPr bwMode="auto">
                          <a:xfrm>
                            <a:off x="4164965" y="411480"/>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p</w:t>
                              </w:r>
                              <w:proofErr w:type="gramEnd"/>
                            </w:p>
                          </w:txbxContent>
                        </wps:txbx>
                        <wps:bodyPr rot="0" vert="horz" wrap="none" lIns="0" tIns="0" rIns="0" bIns="0" anchor="t" anchorCtr="0">
                          <a:spAutoFit/>
                        </wps:bodyPr>
                      </wps:wsp>
                      <wps:wsp>
                        <wps:cNvPr id="726" name="Rectangle 513"/>
                        <wps:cNvSpPr>
                          <a:spLocks noChangeArrowheads="1"/>
                        </wps:cNvSpPr>
                        <wps:spPr bwMode="auto">
                          <a:xfrm>
                            <a:off x="4197350" y="411480"/>
                            <a:ext cx="1778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0"/>
                                  <w:szCs w:val="10"/>
                                </w:rPr>
                                <w:t>,</w:t>
                              </w:r>
                            </w:p>
                          </w:txbxContent>
                        </wps:txbx>
                        <wps:bodyPr rot="0" vert="horz" wrap="none" lIns="0" tIns="0" rIns="0" bIns="0" anchor="t" anchorCtr="0">
                          <a:spAutoFit/>
                        </wps:bodyPr>
                      </wps:wsp>
                      <wps:wsp>
                        <wps:cNvPr id="727" name="Rectangle 514"/>
                        <wps:cNvSpPr>
                          <a:spLocks noChangeArrowheads="1"/>
                        </wps:cNvSpPr>
                        <wps:spPr bwMode="auto">
                          <a:xfrm>
                            <a:off x="4213860" y="411480"/>
                            <a:ext cx="2159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r</w:t>
                              </w:r>
                              <w:proofErr w:type="gramEnd"/>
                            </w:p>
                          </w:txbxContent>
                        </wps:txbx>
                        <wps:bodyPr rot="0" vert="horz" wrap="none" lIns="0" tIns="0" rIns="0" bIns="0" anchor="t" anchorCtr="0">
                          <a:spAutoFit/>
                        </wps:bodyPr>
                      </wps:wsp>
                      <wps:wsp>
                        <wps:cNvPr id="728" name="Rectangle 515"/>
                        <wps:cNvSpPr>
                          <a:spLocks noChangeArrowheads="1"/>
                        </wps:cNvSpPr>
                        <wps:spPr bwMode="auto">
                          <a:xfrm>
                            <a:off x="4230370" y="411480"/>
                            <a:ext cx="1778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0"/>
                                  <w:szCs w:val="10"/>
                                </w:rPr>
                                <w:t>,</w:t>
                              </w:r>
                            </w:p>
                          </w:txbxContent>
                        </wps:txbx>
                        <wps:bodyPr rot="0" vert="horz" wrap="none" lIns="0" tIns="0" rIns="0" bIns="0" anchor="t" anchorCtr="0">
                          <a:spAutoFit/>
                        </wps:bodyPr>
                      </wps:wsp>
                      <wps:wsp>
                        <wps:cNvPr id="729" name="Rectangle 516"/>
                        <wps:cNvSpPr>
                          <a:spLocks noChangeArrowheads="1"/>
                        </wps:cNvSpPr>
                        <wps:spPr bwMode="auto">
                          <a:xfrm>
                            <a:off x="4246880" y="411480"/>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h</w:t>
                              </w:r>
                              <w:proofErr w:type="gramEnd"/>
                            </w:p>
                          </w:txbxContent>
                        </wps:txbx>
                        <wps:bodyPr rot="0" vert="horz" wrap="none" lIns="0" tIns="0" rIns="0" bIns="0" anchor="t" anchorCtr="0">
                          <a:spAutoFit/>
                        </wps:bodyPr>
                      </wps:wsp>
                      <wps:wsp>
                        <wps:cNvPr id="730" name="Rectangle 517"/>
                        <wps:cNvSpPr>
                          <a:spLocks noChangeArrowheads="1"/>
                        </wps:cNvSpPr>
                        <wps:spPr bwMode="auto">
                          <a:xfrm>
                            <a:off x="4279265" y="370205"/>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731" name="Rectangle 518"/>
                        <wps:cNvSpPr>
                          <a:spLocks noChangeArrowheads="1"/>
                        </wps:cNvSpPr>
                        <wps:spPr bwMode="auto">
                          <a:xfrm>
                            <a:off x="4426585" y="164465"/>
                            <a:ext cx="15621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s:wsp>
                        <wps:cNvPr id="732" name="Rectangle 519"/>
                        <wps:cNvSpPr>
                          <a:spLocks noChangeArrowheads="1"/>
                        </wps:cNvSpPr>
                        <wps:spPr bwMode="auto">
                          <a:xfrm>
                            <a:off x="4843780" y="74295"/>
                            <a:ext cx="785495" cy="59245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3" name="Picture 5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843780" y="74295"/>
                            <a:ext cx="785495" cy="59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4" name="Rectangle 521"/>
                        <wps:cNvSpPr>
                          <a:spLocks noChangeArrowheads="1"/>
                        </wps:cNvSpPr>
                        <wps:spPr bwMode="auto">
                          <a:xfrm>
                            <a:off x="4843780" y="74295"/>
                            <a:ext cx="785495" cy="59245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Rectangle 522"/>
                        <wps:cNvSpPr>
                          <a:spLocks noChangeArrowheads="1"/>
                        </wps:cNvSpPr>
                        <wps:spPr bwMode="auto">
                          <a:xfrm>
                            <a:off x="4827270" y="57785"/>
                            <a:ext cx="818515" cy="62547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Freeform 523"/>
                        <wps:cNvSpPr>
                          <a:spLocks noEditPoints="1"/>
                        </wps:cNvSpPr>
                        <wps:spPr bwMode="auto">
                          <a:xfrm>
                            <a:off x="4831715" y="61595"/>
                            <a:ext cx="809625" cy="616585"/>
                          </a:xfrm>
                          <a:custGeom>
                            <a:avLst/>
                            <a:gdLst>
                              <a:gd name="T0" fmla="*/ 47 w 1583"/>
                              <a:gd name="T1" fmla="*/ 1176 h 1199"/>
                              <a:gd name="T2" fmla="*/ 24 w 1583"/>
                              <a:gd name="T3" fmla="*/ 1152 h 1199"/>
                              <a:gd name="T4" fmla="*/ 1560 w 1583"/>
                              <a:gd name="T5" fmla="*/ 1152 h 1199"/>
                              <a:gd name="T6" fmla="*/ 1536 w 1583"/>
                              <a:gd name="T7" fmla="*/ 1176 h 1199"/>
                              <a:gd name="T8" fmla="*/ 1536 w 1583"/>
                              <a:gd name="T9" fmla="*/ 24 h 1199"/>
                              <a:gd name="T10" fmla="*/ 1560 w 1583"/>
                              <a:gd name="T11" fmla="*/ 47 h 1199"/>
                              <a:gd name="T12" fmla="*/ 24 w 1583"/>
                              <a:gd name="T13" fmla="*/ 47 h 1199"/>
                              <a:gd name="T14" fmla="*/ 47 w 1583"/>
                              <a:gd name="T15" fmla="*/ 24 h 1199"/>
                              <a:gd name="T16" fmla="*/ 47 w 1583"/>
                              <a:gd name="T17" fmla="*/ 1176 h 1199"/>
                              <a:gd name="T18" fmla="*/ 0 w 1583"/>
                              <a:gd name="T19" fmla="*/ 24 h 1199"/>
                              <a:gd name="T20" fmla="*/ 24 w 1583"/>
                              <a:gd name="T21" fmla="*/ 0 h 1199"/>
                              <a:gd name="T22" fmla="*/ 1560 w 1583"/>
                              <a:gd name="T23" fmla="*/ 0 h 1199"/>
                              <a:gd name="T24" fmla="*/ 1583 w 1583"/>
                              <a:gd name="T25" fmla="*/ 24 h 1199"/>
                              <a:gd name="T26" fmla="*/ 1583 w 1583"/>
                              <a:gd name="T27" fmla="*/ 1176 h 1199"/>
                              <a:gd name="T28" fmla="*/ 1560 w 1583"/>
                              <a:gd name="T29" fmla="*/ 1199 h 1199"/>
                              <a:gd name="T30" fmla="*/ 24 w 1583"/>
                              <a:gd name="T31" fmla="*/ 1199 h 1199"/>
                              <a:gd name="T32" fmla="*/ 0 w 1583"/>
                              <a:gd name="T33" fmla="*/ 1176 h 1199"/>
                              <a:gd name="T34" fmla="*/ 0 w 1583"/>
                              <a:gd name="T35" fmla="*/ 24 h 1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3" h="1199">
                                <a:moveTo>
                                  <a:pt x="47" y="1176"/>
                                </a:moveTo>
                                <a:lnTo>
                                  <a:pt x="24" y="1152"/>
                                </a:lnTo>
                                <a:lnTo>
                                  <a:pt x="1560" y="1152"/>
                                </a:lnTo>
                                <a:lnTo>
                                  <a:pt x="1536" y="1176"/>
                                </a:lnTo>
                                <a:lnTo>
                                  <a:pt x="1536" y="24"/>
                                </a:lnTo>
                                <a:lnTo>
                                  <a:pt x="1560" y="47"/>
                                </a:lnTo>
                                <a:lnTo>
                                  <a:pt x="24" y="47"/>
                                </a:lnTo>
                                <a:lnTo>
                                  <a:pt x="47" y="24"/>
                                </a:lnTo>
                                <a:lnTo>
                                  <a:pt x="47" y="1176"/>
                                </a:lnTo>
                                <a:close/>
                                <a:moveTo>
                                  <a:pt x="0" y="24"/>
                                </a:moveTo>
                                <a:cubicBezTo>
                                  <a:pt x="0" y="11"/>
                                  <a:pt x="11" y="0"/>
                                  <a:pt x="24" y="0"/>
                                </a:cubicBezTo>
                                <a:lnTo>
                                  <a:pt x="1560" y="0"/>
                                </a:lnTo>
                                <a:cubicBezTo>
                                  <a:pt x="1572" y="0"/>
                                  <a:pt x="1583" y="11"/>
                                  <a:pt x="1583" y="24"/>
                                </a:cubicBezTo>
                                <a:lnTo>
                                  <a:pt x="1583" y="1176"/>
                                </a:lnTo>
                                <a:cubicBezTo>
                                  <a:pt x="1583" y="1188"/>
                                  <a:pt x="1572" y="1199"/>
                                  <a:pt x="1560" y="1199"/>
                                </a:cubicBezTo>
                                <a:lnTo>
                                  <a:pt x="24" y="1199"/>
                                </a:lnTo>
                                <a:cubicBezTo>
                                  <a:pt x="11" y="1199"/>
                                  <a:pt x="0" y="1188"/>
                                  <a:pt x="0" y="1176"/>
                                </a:cubicBezTo>
                                <a:lnTo>
                                  <a:pt x="0" y="24"/>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737" name="Rectangle 524"/>
                        <wps:cNvSpPr>
                          <a:spLocks noChangeArrowheads="1"/>
                        </wps:cNvSpPr>
                        <wps:spPr bwMode="auto">
                          <a:xfrm>
                            <a:off x="4827270" y="57785"/>
                            <a:ext cx="818515" cy="62547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8" name="Picture 5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786630" y="16510"/>
                            <a:ext cx="802005"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9" name="Rectangle 526"/>
                        <wps:cNvSpPr>
                          <a:spLocks noChangeArrowheads="1"/>
                        </wps:cNvSpPr>
                        <wps:spPr bwMode="auto">
                          <a:xfrm>
                            <a:off x="4794885" y="24765"/>
                            <a:ext cx="785495" cy="592455"/>
                          </a:xfrm>
                          <a:prstGeom prst="rect">
                            <a:avLst/>
                          </a:prstGeom>
                          <a:noFill/>
                          <a:ln w="2349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Rectangle 527"/>
                        <wps:cNvSpPr>
                          <a:spLocks noChangeArrowheads="1"/>
                        </wps:cNvSpPr>
                        <wps:spPr bwMode="auto">
                          <a:xfrm>
                            <a:off x="5163185" y="57150"/>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741" name="Rectangle 528"/>
                        <wps:cNvSpPr>
                          <a:spLocks noChangeArrowheads="1"/>
                        </wps:cNvSpPr>
                        <wps:spPr bwMode="auto">
                          <a:xfrm>
                            <a:off x="4950460" y="156210"/>
                            <a:ext cx="4845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 xml:space="preserve">DA Ancillary </w:t>
                              </w:r>
                            </w:p>
                          </w:txbxContent>
                        </wps:txbx>
                        <wps:bodyPr rot="0" vert="horz" wrap="none" lIns="0" tIns="0" rIns="0" bIns="0" anchor="t" anchorCtr="0">
                          <a:spAutoFit/>
                        </wps:bodyPr>
                      </wps:wsp>
                      <wps:wsp>
                        <wps:cNvPr id="742" name="Rectangle 529"/>
                        <wps:cNvSpPr>
                          <a:spLocks noChangeArrowheads="1"/>
                        </wps:cNvSpPr>
                        <wps:spPr bwMode="auto">
                          <a:xfrm>
                            <a:off x="4835525" y="262890"/>
                            <a:ext cx="7219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Services Revenue</w:t>
                              </w:r>
                            </w:p>
                          </w:txbxContent>
                        </wps:txbx>
                        <wps:bodyPr rot="0" vert="horz" wrap="none" lIns="0" tIns="0" rIns="0" bIns="0" anchor="t" anchorCtr="0">
                          <a:spAutoFit/>
                        </wps:bodyPr>
                      </wps:wsp>
                      <wps:wsp>
                        <wps:cNvPr id="743" name="Rectangle 530"/>
                        <wps:cNvSpPr>
                          <a:spLocks noChangeArrowheads="1"/>
                        </wps:cNvSpPr>
                        <wps:spPr bwMode="auto">
                          <a:xfrm>
                            <a:off x="4876800" y="476885"/>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744" name="Rectangle 531"/>
                        <wps:cNvSpPr>
                          <a:spLocks noChangeArrowheads="1"/>
                        </wps:cNvSpPr>
                        <wps:spPr bwMode="auto">
                          <a:xfrm>
                            <a:off x="4909185" y="476885"/>
                            <a:ext cx="4254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 xml:space="preserve">DAASREV </w:t>
                              </w:r>
                            </w:p>
                          </w:txbxContent>
                        </wps:txbx>
                        <wps:bodyPr rot="0" vert="horz" wrap="none" lIns="0" tIns="0" rIns="0" bIns="0" anchor="t" anchorCtr="0">
                          <a:spAutoFit/>
                        </wps:bodyPr>
                      </wps:wsp>
                      <wps:wsp>
                        <wps:cNvPr id="745" name="Rectangle 532"/>
                        <wps:cNvSpPr>
                          <a:spLocks noChangeArrowheads="1"/>
                        </wps:cNvSpPr>
                        <wps:spPr bwMode="auto">
                          <a:xfrm>
                            <a:off x="5351145" y="518160"/>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q</w:t>
                              </w:r>
                              <w:proofErr w:type="gramEnd"/>
                            </w:p>
                          </w:txbxContent>
                        </wps:txbx>
                        <wps:bodyPr rot="0" vert="horz" wrap="none" lIns="0" tIns="0" rIns="0" bIns="0" anchor="t" anchorCtr="0">
                          <a:spAutoFit/>
                        </wps:bodyPr>
                      </wps:wsp>
                      <wps:wsp>
                        <wps:cNvPr id="746" name="Rectangle 533"/>
                        <wps:cNvSpPr>
                          <a:spLocks noChangeArrowheads="1"/>
                        </wps:cNvSpPr>
                        <wps:spPr bwMode="auto">
                          <a:xfrm>
                            <a:off x="5384165" y="518160"/>
                            <a:ext cx="1778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0"/>
                                  <w:szCs w:val="10"/>
                                </w:rPr>
                                <w:t>,</w:t>
                              </w:r>
                            </w:p>
                          </w:txbxContent>
                        </wps:txbx>
                        <wps:bodyPr rot="0" vert="horz" wrap="none" lIns="0" tIns="0" rIns="0" bIns="0" anchor="t" anchorCtr="0">
                          <a:spAutoFit/>
                        </wps:bodyPr>
                      </wps:wsp>
                      <wps:wsp>
                        <wps:cNvPr id="747" name="Rectangle 534"/>
                        <wps:cNvSpPr>
                          <a:spLocks noChangeArrowheads="1"/>
                        </wps:cNvSpPr>
                        <wps:spPr bwMode="auto">
                          <a:xfrm>
                            <a:off x="5400675" y="518160"/>
                            <a:ext cx="2159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r</w:t>
                              </w:r>
                              <w:proofErr w:type="gramEnd"/>
                            </w:p>
                          </w:txbxContent>
                        </wps:txbx>
                        <wps:bodyPr rot="0" vert="horz" wrap="none" lIns="0" tIns="0" rIns="0" bIns="0" anchor="t" anchorCtr="0">
                          <a:spAutoFit/>
                        </wps:bodyPr>
                      </wps:wsp>
                      <wps:wsp>
                        <wps:cNvPr id="748" name="Rectangle 535"/>
                        <wps:cNvSpPr>
                          <a:spLocks noChangeArrowheads="1"/>
                        </wps:cNvSpPr>
                        <wps:spPr bwMode="auto">
                          <a:xfrm>
                            <a:off x="5416550" y="518160"/>
                            <a:ext cx="1778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0"/>
                                  <w:szCs w:val="10"/>
                                </w:rPr>
                                <w:t>,</w:t>
                              </w:r>
                            </w:p>
                          </w:txbxContent>
                        </wps:txbx>
                        <wps:bodyPr rot="0" vert="horz" wrap="none" lIns="0" tIns="0" rIns="0" bIns="0" anchor="t" anchorCtr="0">
                          <a:spAutoFit/>
                        </wps:bodyPr>
                      </wps:wsp>
                      <wps:wsp>
                        <wps:cNvPr id="749" name="Rectangle 536"/>
                        <wps:cNvSpPr>
                          <a:spLocks noChangeArrowheads="1"/>
                        </wps:cNvSpPr>
                        <wps:spPr bwMode="auto">
                          <a:xfrm>
                            <a:off x="5433060" y="518160"/>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h</w:t>
                              </w:r>
                              <w:proofErr w:type="gramEnd"/>
                            </w:p>
                          </w:txbxContent>
                        </wps:txbx>
                        <wps:bodyPr rot="0" vert="horz" wrap="none" lIns="0" tIns="0" rIns="0" bIns="0" anchor="t" anchorCtr="0">
                          <a:spAutoFit/>
                        </wps:bodyPr>
                      </wps:wsp>
                      <wps:wsp>
                        <wps:cNvPr id="750" name="Rectangle 537"/>
                        <wps:cNvSpPr>
                          <a:spLocks noChangeArrowheads="1"/>
                        </wps:cNvSpPr>
                        <wps:spPr bwMode="auto">
                          <a:xfrm>
                            <a:off x="5466080" y="476885"/>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751" name="Rectangle 538"/>
                        <wps:cNvSpPr>
                          <a:spLocks noChangeArrowheads="1"/>
                        </wps:cNvSpPr>
                        <wps:spPr bwMode="auto">
                          <a:xfrm>
                            <a:off x="5735955" y="164465"/>
                            <a:ext cx="13398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42"/>
                                  <w:szCs w:val="42"/>
                                </w:rPr>
                                <w:t>x</w:t>
                              </w:r>
                              <w:proofErr w:type="gramEnd"/>
                            </w:p>
                          </w:txbxContent>
                        </wps:txbx>
                        <wps:bodyPr rot="0" vert="horz" wrap="none" lIns="0" tIns="0" rIns="0" bIns="0" anchor="t" anchorCtr="0">
                          <a:spAutoFit/>
                        </wps:bodyPr>
                      </wps:wsp>
                      <wps:wsp>
                        <wps:cNvPr id="752" name="Rectangle 539"/>
                        <wps:cNvSpPr>
                          <a:spLocks noChangeArrowheads="1"/>
                        </wps:cNvSpPr>
                        <wps:spPr bwMode="auto">
                          <a:xfrm>
                            <a:off x="6840220" y="164465"/>
                            <a:ext cx="7429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g:wgp>
                        <wpg:cNvPr id="753" name="Group 542"/>
                        <wpg:cNvGrpSpPr>
                          <a:grpSpLocks/>
                        </wpg:cNvGrpSpPr>
                        <wpg:grpSpPr bwMode="auto">
                          <a:xfrm>
                            <a:off x="7096125" y="147955"/>
                            <a:ext cx="135890" cy="306705"/>
                            <a:chOff x="11201" y="233"/>
                            <a:chExt cx="214" cy="483"/>
                          </a:xfrm>
                        </wpg:grpSpPr>
                        <wps:wsp>
                          <wps:cNvPr id="754" name="Rectangle 540"/>
                          <wps:cNvSpPr>
                            <a:spLocks noChangeArrowheads="1"/>
                          </wps:cNvSpPr>
                          <wps:spPr bwMode="auto">
                            <a:xfrm>
                              <a:off x="11201" y="233"/>
                              <a:ext cx="214"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Symbol" w:hAnsi="Symbol" w:cs="Symbol"/>
                                    <w:color w:val="000000"/>
                                    <w:sz w:val="30"/>
                                    <w:szCs w:val="30"/>
                                  </w:rPr>
                                  <w:t></w:t>
                                </w:r>
                              </w:p>
                            </w:txbxContent>
                          </wps:txbx>
                          <wps:bodyPr rot="0" vert="horz" wrap="none" lIns="0" tIns="0" rIns="0" bIns="0" anchor="t" anchorCtr="0">
                            <a:spAutoFit/>
                          </wps:bodyPr>
                        </wps:wsp>
                        <wps:wsp>
                          <wps:cNvPr id="755" name="Rectangle 541"/>
                          <wps:cNvSpPr>
                            <a:spLocks noChangeArrowheads="1"/>
                          </wps:cNvSpPr>
                          <wps:spPr bwMode="auto">
                            <a:xfrm>
                              <a:off x="11301" y="578"/>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i/>
                                    <w:iCs/>
                                    <w:color w:val="000000"/>
                                    <w:sz w:val="12"/>
                                    <w:szCs w:val="12"/>
                                  </w:rPr>
                                  <w:t>h</w:t>
                                </w:r>
                                <w:proofErr w:type="gramEnd"/>
                              </w:p>
                            </w:txbxContent>
                          </wps:txbx>
                          <wps:bodyPr rot="0" vert="horz" wrap="none" lIns="0" tIns="0" rIns="0" bIns="0" anchor="t" anchorCtr="0">
                            <a:spAutoFit/>
                          </wps:bodyPr>
                        </wps:wsp>
                      </wpg:wgp>
                      <wps:wsp>
                        <wps:cNvPr id="756" name="Rectangle 543"/>
                        <wps:cNvSpPr>
                          <a:spLocks noChangeArrowheads="1"/>
                        </wps:cNvSpPr>
                        <wps:spPr bwMode="auto">
                          <a:xfrm>
                            <a:off x="7323455" y="74295"/>
                            <a:ext cx="785495" cy="59245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57" name="Picture 5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323455" y="74295"/>
                            <a:ext cx="785495" cy="59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8" name="Rectangle 545"/>
                        <wps:cNvSpPr>
                          <a:spLocks noChangeArrowheads="1"/>
                        </wps:cNvSpPr>
                        <wps:spPr bwMode="auto">
                          <a:xfrm>
                            <a:off x="7323455" y="74295"/>
                            <a:ext cx="785495" cy="59245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 name="Rectangle 546"/>
                        <wps:cNvSpPr>
                          <a:spLocks noChangeArrowheads="1"/>
                        </wps:cNvSpPr>
                        <wps:spPr bwMode="auto">
                          <a:xfrm>
                            <a:off x="7306945" y="57785"/>
                            <a:ext cx="818515" cy="62547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Freeform 547"/>
                        <wps:cNvSpPr>
                          <a:spLocks noEditPoints="1"/>
                        </wps:cNvSpPr>
                        <wps:spPr bwMode="auto">
                          <a:xfrm>
                            <a:off x="7310755" y="61595"/>
                            <a:ext cx="809625" cy="616585"/>
                          </a:xfrm>
                          <a:custGeom>
                            <a:avLst/>
                            <a:gdLst>
                              <a:gd name="T0" fmla="*/ 47 w 1583"/>
                              <a:gd name="T1" fmla="*/ 1176 h 1199"/>
                              <a:gd name="T2" fmla="*/ 24 w 1583"/>
                              <a:gd name="T3" fmla="*/ 1152 h 1199"/>
                              <a:gd name="T4" fmla="*/ 1560 w 1583"/>
                              <a:gd name="T5" fmla="*/ 1152 h 1199"/>
                              <a:gd name="T6" fmla="*/ 1536 w 1583"/>
                              <a:gd name="T7" fmla="*/ 1176 h 1199"/>
                              <a:gd name="T8" fmla="*/ 1536 w 1583"/>
                              <a:gd name="T9" fmla="*/ 24 h 1199"/>
                              <a:gd name="T10" fmla="*/ 1560 w 1583"/>
                              <a:gd name="T11" fmla="*/ 47 h 1199"/>
                              <a:gd name="T12" fmla="*/ 24 w 1583"/>
                              <a:gd name="T13" fmla="*/ 47 h 1199"/>
                              <a:gd name="T14" fmla="*/ 47 w 1583"/>
                              <a:gd name="T15" fmla="*/ 24 h 1199"/>
                              <a:gd name="T16" fmla="*/ 47 w 1583"/>
                              <a:gd name="T17" fmla="*/ 1176 h 1199"/>
                              <a:gd name="T18" fmla="*/ 0 w 1583"/>
                              <a:gd name="T19" fmla="*/ 24 h 1199"/>
                              <a:gd name="T20" fmla="*/ 24 w 1583"/>
                              <a:gd name="T21" fmla="*/ 0 h 1199"/>
                              <a:gd name="T22" fmla="*/ 1560 w 1583"/>
                              <a:gd name="T23" fmla="*/ 0 h 1199"/>
                              <a:gd name="T24" fmla="*/ 1583 w 1583"/>
                              <a:gd name="T25" fmla="*/ 24 h 1199"/>
                              <a:gd name="T26" fmla="*/ 1583 w 1583"/>
                              <a:gd name="T27" fmla="*/ 1176 h 1199"/>
                              <a:gd name="T28" fmla="*/ 1560 w 1583"/>
                              <a:gd name="T29" fmla="*/ 1199 h 1199"/>
                              <a:gd name="T30" fmla="*/ 24 w 1583"/>
                              <a:gd name="T31" fmla="*/ 1199 h 1199"/>
                              <a:gd name="T32" fmla="*/ 0 w 1583"/>
                              <a:gd name="T33" fmla="*/ 1176 h 1199"/>
                              <a:gd name="T34" fmla="*/ 0 w 1583"/>
                              <a:gd name="T35" fmla="*/ 24 h 1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3" h="1199">
                                <a:moveTo>
                                  <a:pt x="47" y="1176"/>
                                </a:moveTo>
                                <a:lnTo>
                                  <a:pt x="24" y="1152"/>
                                </a:lnTo>
                                <a:lnTo>
                                  <a:pt x="1560" y="1152"/>
                                </a:lnTo>
                                <a:lnTo>
                                  <a:pt x="1536" y="1176"/>
                                </a:lnTo>
                                <a:lnTo>
                                  <a:pt x="1536" y="24"/>
                                </a:lnTo>
                                <a:lnTo>
                                  <a:pt x="1560" y="47"/>
                                </a:lnTo>
                                <a:lnTo>
                                  <a:pt x="24" y="47"/>
                                </a:lnTo>
                                <a:lnTo>
                                  <a:pt x="47" y="24"/>
                                </a:lnTo>
                                <a:lnTo>
                                  <a:pt x="47" y="1176"/>
                                </a:lnTo>
                                <a:close/>
                                <a:moveTo>
                                  <a:pt x="0" y="24"/>
                                </a:moveTo>
                                <a:cubicBezTo>
                                  <a:pt x="0" y="11"/>
                                  <a:pt x="11" y="0"/>
                                  <a:pt x="24" y="0"/>
                                </a:cubicBezTo>
                                <a:lnTo>
                                  <a:pt x="1560" y="0"/>
                                </a:lnTo>
                                <a:cubicBezTo>
                                  <a:pt x="1572" y="0"/>
                                  <a:pt x="1583" y="11"/>
                                  <a:pt x="1583" y="24"/>
                                </a:cubicBezTo>
                                <a:lnTo>
                                  <a:pt x="1583" y="1176"/>
                                </a:lnTo>
                                <a:cubicBezTo>
                                  <a:pt x="1583" y="1188"/>
                                  <a:pt x="1572" y="1199"/>
                                  <a:pt x="1560" y="1199"/>
                                </a:cubicBezTo>
                                <a:lnTo>
                                  <a:pt x="24" y="1199"/>
                                </a:lnTo>
                                <a:cubicBezTo>
                                  <a:pt x="11" y="1199"/>
                                  <a:pt x="0" y="1188"/>
                                  <a:pt x="0" y="1176"/>
                                </a:cubicBezTo>
                                <a:lnTo>
                                  <a:pt x="0" y="24"/>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761" name="Rectangle 548"/>
                        <wps:cNvSpPr>
                          <a:spLocks noChangeArrowheads="1"/>
                        </wps:cNvSpPr>
                        <wps:spPr bwMode="auto">
                          <a:xfrm>
                            <a:off x="7306945" y="57785"/>
                            <a:ext cx="818515" cy="62547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2" name="Picture 5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265670" y="16510"/>
                            <a:ext cx="802005"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3" name="Rectangle 550"/>
                        <wps:cNvSpPr>
                          <a:spLocks noChangeArrowheads="1"/>
                        </wps:cNvSpPr>
                        <wps:spPr bwMode="auto">
                          <a:xfrm>
                            <a:off x="7273925" y="24765"/>
                            <a:ext cx="785495" cy="592455"/>
                          </a:xfrm>
                          <a:prstGeom prst="rect">
                            <a:avLst/>
                          </a:prstGeom>
                          <a:noFill/>
                          <a:ln w="2349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Rectangle 551"/>
                        <wps:cNvSpPr>
                          <a:spLocks noChangeArrowheads="1"/>
                        </wps:cNvSpPr>
                        <wps:spPr bwMode="auto">
                          <a:xfrm>
                            <a:off x="7585075" y="57150"/>
                            <a:ext cx="1581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MW</w:t>
                              </w:r>
                            </w:p>
                          </w:txbxContent>
                        </wps:txbx>
                        <wps:bodyPr rot="0" vert="horz" wrap="none" lIns="0" tIns="0" rIns="0" bIns="0" anchor="t" anchorCtr="0">
                          <a:spAutoFit/>
                        </wps:bodyPr>
                      </wps:wsp>
                      <wps:wsp>
                        <wps:cNvPr id="765" name="Rectangle 552"/>
                        <wps:cNvSpPr>
                          <a:spLocks noChangeArrowheads="1"/>
                        </wps:cNvSpPr>
                        <wps:spPr bwMode="auto">
                          <a:xfrm>
                            <a:off x="7331710" y="262890"/>
                            <a:ext cx="6775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DA Energy Sales</w:t>
                              </w:r>
                            </w:p>
                          </w:txbxContent>
                        </wps:txbx>
                        <wps:bodyPr rot="0" vert="horz" wrap="none" lIns="0" tIns="0" rIns="0" bIns="0" anchor="t" anchorCtr="0">
                          <a:spAutoFit/>
                        </wps:bodyPr>
                      </wps:wsp>
                      <wps:wsp>
                        <wps:cNvPr id="766" name="Rectangle 553"/>
                        <wps:cNvSpPr>
                          <a:spLocks noChangeArrowheads="1"/>
                        </wps:cNvSpPr>
                        <wps:spPr bwMode="auto">
                          <a:xfrm>
                            <a:off x="7397115" y="476885"/>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767" name="Rectangle 554"/>
                        <wps:cNvSpPr>
                          <a:spLocks noChangeArrowheads="1"/>
                        </wps:cNvSpPr>
                        <wps:spPr bwMode="auto">
                          <a:xfrm>
                            <a:off x="7421245" y="476885"/>
                            <a:ext cx="3067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 xml:space="preserve">DAESR </w:t>
                              </w:r>
                            </w:p>
                          </w:txbxContent>
                        </wps:txbx>
                        <wps:bodyPr rot="0" vert="horz" wrap="none" lIns="0" tIns="0" rIns="0" bIns="0" anchor="t" anchorCtr="0">
                          <a:spAutoFit/>
                        </wps:bodyPr>
                      </wps:wsp>
                      <wps:wsp>
                        <wps:cNvPr id="768" name="Rectangle 555"/>
                        <wps:cNvSpPr>
                          <a:spLocks noChangeArrowheads="1"/>
                        </wps:cNvSpPr>
                        <wps:spPr bwMode="auto">
                          <a:xfrm>
                            <a:off x="7748905" y="518160"/>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q</w:t>
                              </w:r>
                              <w:proofErr w:type="gramEnd"/>
                            </w:p>
                          </w:txbxContent>
                        </wps:txbx>
                        <wps:bodyPr rot="0" vert="horz" wrap="none" lIns="0" tIns="0" rIns="0" bIns="0" anchor="t" anchorCtr="0">
                          <a:spAutoFit/>
                        </wps:bodyPr>
                      </wps:wsp>
                      <wps:wsp>
                        <wps:cNvPr id="769" name="Rectangle 556"/>
                        <wps:cNvSpPr>
                          <a:spLocks noChangeArrowheads="1"/>
                        </wps:cNvSpPr>
                        <wps:spPr bwMode="auto">
                          <a:xfrm>
                            <a:off x="7781290" y="518160"/>
                            <a:ext cx="1778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0"/>
                                  <w:szCs w:val="10"/>
                                </w:rPr>
                                <w:t>,</w:t>
                              </w:r>
                            </w:p>
                          </w:txbxContent>
                        </wps:txbx>
                        <wps:bodyPr rot="0" vert="horz" wrap="none" lIns="0" tIns="0" rIns="0" bIns="0" anchor="t" anchorCtr="0">
                          <a:spAutoFit/>
                        </wps:bodyPr>
                      </wps:wsp>
                      <wps:wsp>
                        <wps:cNvPr id="770" name="Rectangle 557"/>
                        <wps:cNvSpPr>
                          <a:spLocks noChangeArrowheads="1"/>
                        </wps:cNvSpPr>
                        <wps:spPr bwMode="auto">
                          <a:xfrm>
                            <a:off x="7797800" y="518160"/>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p</w:t>
                              </w:r>
                              <w:proofErr w:type="gramEnd"/>
                            </w:p>
                          </w:txbxContent>
                        </wps:txbx>
                        <wps:bodyPr rot="0" vert="horz" wrap="none" lIns="0" tIns="0" rIns="0" bIns="0" anchor="t" anchorCtr="0">
                          <a:spAutoFit/>
                        </wps:bodyPr>
                      </wps:wsp>
                      <wps:wsp>
                        <wps:cNvPr id="771" name="Rectangle 558"/>
                        <wps:cNvSpPr>
                          <a:spLocks noChangeArrowheads="1"/>
                        </wps:cNvSpPr>
                        <wps:spPr bwMode="auto">
                          <a:xfrm>
                            <a:off x="7830820" y="518160"/>
                            <a:ext cx="1778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0"/>
                                  <w:szCs w:val="10"/>
                                </w:rPr>
                                <w:t>,</w:t>
                              </w:r>
                            </w:p>
                          </w:txbxContent>
                        </wps:txbx>
                        <wps:bodyPr rot="0" vert="horz" wrap="none" lIns="0" tIns="0" rIns="0" bIns="0" anchor="t" anchorCtr="0">
                          <a:spAutoFit/>
                        </wps:bodyPr>
                      </wps:wsp>
                      <wps:wsp>
                        <wps:cNvPr id="772" name="Rectangle 559"/>
                        <wps:cNvSpPr>
                          <a:spLocks noChangeArrowheads="1"/>
                        </wps:cNvSpPr>
                        <wps:spPr bwMode="auto">
                          <a:xfrm>
                            <a:off x="7846695" y="518160"/>
                            <a:ext cx="2159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r</w:t>
                              </w:r>
                              <w:proofErr w:type="gramEnd"/>
                            </w:p>
                          </w:txbxContent>
                        </wps:txbx>
                        <wps:bodyPr rot="0" vert="horz" wrap="none" lIns="0" tIns="0" rIns="0" bIns="0" anchor="t" anchorCtr="0">
                          <a:spAutoFit/>
                        </wps:bodyPr>
                      </wps:wsp>
                      <wps:wsp>
                        <wps:cNvPr id="773" name="Rectangle 560"/>
                        <wps:cNvSpPr>
                          <a:spLocks noChangeArrowheads="1"/>
                        </wps:cNvSpPr>
                        <wps:spPr bwMode="auto">
                          <a:xfrm>
                            <a:off x="7863205" y="518160"/>
                            <a:ext cx="1778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0"/>
                                  <w:szCs w:val="10"/>
                                </w:rPr>
                                <w:t>,</w:t>
                              </w:r>
                            </w:p>
                          </w:txbxContent>
                        </wps:txbx>
                        <wps:bodyPr rot="0" vert="horz" wrap="none" lIns="0" tIns="0" rIns="0" bIns="0" anchor="t" anchorCtr="0">
                          <a:spAutoFit/>
                        </wps:bodyPr>
                      </wps:wsp>
                      <wps:wsp>
                        <wps:cNvPr id="774" name="Rectangle 561"/>
                        <wps:cNvSpPr>
                          <a:spLocks noChangeArrowheads="1"/>
                        </wps:cNvSpPr>
                        <wps:spPr bwMode="auto">
                          <a:xfrm>
                            <a:off x="7879715" y="518160"/>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h</w:t>
                              </w:r>
                              <w:proofErr w:type="gramEnd"/>
                            </w:p>
                          </w:txbxContent>
                        </wps:txbx>
                        <wps:bodyPr rot="0" vert="horz" wrap="none" lIns="0" tIns="0" rIns="0" bIns="0" anchor="t" anchorCtr="0">
                          <a:spAutoFit/>
                        </wps:bodyPr>
                      </wps:wsp>
                      <wps:wsp>
                        <wps:cNvPr id="775" name="Rectangle 562"/>
                        <wps:cNvSpPr>
                          <a:spLocks noChangeArrowheads="1"/>
                        </wps:cNvSpPr>
                        <wps:spPr bwMode="auto">
                          <a:xfrm>
                            <a:off x="7912100" y="476885"/>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776" name="Rectangle 563"/>
                        <wps:cNvSpPr>
                          <a:spLocks noChangeArrowheads="1"/>
                        </wps:cNvSpPr>
                        <wps:spPr bwMode="auto">
                          <a:xfrm>
                            <a:off x="8117201" y="164293"/>
                            <a:ext cx="163195"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Pr>
                                <w:rPr>
                                  <w:rFonts w:ascii="Arial" w:hAnsi="Arial" w:cs="Arial"/>
                                  <w:color w:val="000000"/>
                                  <w:sz w:val="42"/>
                                  <w:szCs w:val="42"/>
                                </w:rPr>
                              </w:pPr>
                              <w:r>
                                <w:rPr>
                                  <w:rFonts w:ascii="Arial" w:hAnsi="Arial" w:cs="Arial"/>
                                  <w:color w:val="000000"/>
                                  <w:sz w:val="42"/>
                                  <w:szCs w:val="42"/>
                                </w:rPr>
                                <w:t>)]</w:t>
                              </w:r>
                            </w:p>
                            <w:p w:rsidR="00EB3D52" w:rsidRDefault="00EB3D52"/>
                          </w:txbxContent>
                        </wps:txbx>
                        <wps:bodyPr rot="0" vert="horz" wrap="none" lIns="0" tIns="0" rIns="0" bIns="0" anchor="t" anchorCtr="0">
                          <a:spAutoFit/>
                        </wps:bodyPr>
                      </wps:wsp>
                      <wpg:wgp>
                        <wpg:cNvPr id="777" name="Group 566"/>
                        <wpg:cNvGrpSpPr>
                          <a:grpSpLocks/>
                        </wpg:cNvGrpSpPr>
                        <wpg:grpSpPr bwMode="auto">
                          <a:xfrm>
                            <a:off x="4592320" y="147955"/>
                            <a:ext cx="135890" cy="306705"/>
                            <a:chOff x="7258" y="233"/>
                            <a:chExt cx="214" cy="483"/>
                          </a:xfrm>
                        </wpg:grpSpPr>
                        <wps:wsp>
                          <wps:cNvPr id="778" name="Rectangle 564"/>
                          <wps:cNvSpPr>
                            <a:spLocks noChangeArrowheads="1"/>
                          </wps:cNvSpPr>
                          <wps:spPr bwMode="auto">
                            <a:xfrm>
                              <a:off x="7258" y="233"/>
                              <a:ext cx="214"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Symbol" w:hAnsi="Symbol" w:cs="Symbol"/>
                                    <w:color w:val="000000"/>
                                    <w:sz w:val="30"/>
                                    <w:szCs w:val="30"/>
                                  </w:rPr>
                                  <w:t></w:t>
                                </w:r>
                              </w:p>
                            </w:txbxContent>
                          </wps:txbx>
                          <wps:bodyPr rot="0" vert="horz" wrap="none" lIns="0" tIns="0" rIns="0" bIns="0" anchor="t" anchorCtr="0">
                            <a:spAutoFit/>
                          </wps:bodyPr>
                        </wps:wsp>
                        <wps:wsp>
                          <wps:cNvPr id="779" name="Rectangle 565"/>
                          <wps:cNvSpPr>
                            <a:spLocks noChangeArrowheads="1"/>
                          </wps:cNvSpPr>
                          <wps:spPr bwMode="auto">
                            <a:xfrm>
                              <a:off x="7362" y="578"/>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i/>
                                    <w:iCs/>
                                    <w:color w:val="000000"/>
                                    <w:sz w:val="12"/>
                                    <w:szCs w:val="12"/>
                                  </w:rPr>
                                  <w:t>h</w:t>
                                </w:r>
                                <w:proofErr w:type="gramEnd"/>
                              </w:p>
                            </w:txbxContent>
                          </wps:txbx>
                          <wps:bodyPr rot="0" vert="horz" wrap="none" lIns="0" tIns="0" rIns="0" bIns="0" anchor="t" anchorCtr="0">
                            <a:spAutoFit/>
                          </wps:bodyPr>
                        </wps:wsp>
                      </wpg:wgp>
                      <wps:wsp>
                        <wps:cNvPr id="799" name="Rectangle 799"/>
                        <wps:cNvSpPr>
                          <a:spLocks noChangeArrowheads="1"/>
                        </wps:cNvSpPr>
                        <wps:spPr bwMode="auto">
                          <a:xfrm>
                            <a:off x="163490" y="904619"/>
                            <a:ext cx="15621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sidP="00C94641">
                              <w:pPr>
                                <w:pStyle w:val="NormalWeb"/>
                              </w:pPr>
                              <w:r>
                                <w:rPr>
                                  <w:rFonts w:ascii="Arial" w:hAnsi="Arial" w:cs="Arial"/>
                                  <w:color w:val="000000"/>
                                  <w:sz w:val="42"/>
                                  <w:szCs w:val="42"/>
                                </w:rPr>
                                <w:t>+</w:t>
                              </w:r>
                            </w:p>
                          </w:txbxContent>
                        </wps:txbx>
                        <wps:bodyPr rot="0" vert="horz" wrap="none" lIns="0" tIns="0" rIns="0" bIns="0" anchor="t" anchorCtr="0">
                          <a:spAutoFit/>
                        </wps:bodyPr>
                      </wps:wsp>
                      <pic:pic xmlns:pic="http://schemas.openxmlformats.org/drawingml/2006/picture">
                        <pic:nvPicPr>
                          <pic:cNvPr id="802" name="Picture 802"/>
                          <pic:cNvPicPr/>
                        </pic:nvPicPr>
                        <pic:blipFill>
                          <a:blip r:embed="rId25">
                            <a:extLst>
                              <a:ext uri="{28A0092B-C50C-407E-A947-70E740481C1C}">
                                <a14:useLocalDpi xmlns:a14="http://schemas.microsoft.com/office/drawing/2010/main" val="0"/>
                              </a:ext>
                            </a:extLst>
                          </a:blip>
                          <a:srcRect/>
                          <a:stretch>
                            <a:fillRect/>
                          </a:stretch>
                        </pic:blipFill>
                        <pic:spPr bwMode="auto">
                          <a:xfrm>
                            <a:off x="426076" y="788077"/>
                            <a:ext cx="801370" cy="608330"/>
                          </a:xfrm>
                          <a:prstGeom prst="rect">
                            <a:avLst/>
                          </a:prstGeom>
                          <a:solidFill>
                            <a:schemeClr val="tx1"/>
                          </a:solidFill>
                          <a:ln w="15875" cmpd="sng">
                            <a:solidFill>
                              <a:schemeClr val="tx1">
                                <a:alpha val="89000"/>
                              </a:schemeClr>
                            </a:solidFill>
                          </a:ln>
                          <a:effectLst>
                            <a:outerShdw blurRad="50800" dist="38100" dir="2700000" algn="tl" rotWithShape="0">
                              <a:prstClr val="black">
                                <a:alpha val="40000"/>
                              </a:prstClr>
                            </a:outerShdw>
                          </a:effectLst>
                          <a:extLst/>
                        </pic:spPr>
                      </pic:pic>
                      <wps:wsp>
                        <wps:cNvPr id="803" name="Rectangle 803"/>
                        <wps:cNvSpPr>
                          <a:spLocks noChangeArrowheads="1"/>
                        </wps:cNvSpPr>
                        <wps:spPr bwMode="auto">
                          <a:xfrm>
                            <a:off x="471722" y="788032"/>
                            <a:ext cx="737907" cy="606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sidP="009F2F35">
                              <w:pPr>
                                <w:pStyle w:val="NormalWeb"/>
                                <w:jc w:val="center"/>
                                <w:rPr>
                                  <w:rFonts w:ascii="Arial" w:hAnsi="Arial" w:cs="Arial"/>
                                  <w:color w:val="000000"/>
                                  <w:sz w:val="14"/>
                                  <w:szCs w:val="14"/>
                                </w:rPr>
                              </w:pPr>
                              <w:r>
                                <w:rPr>
                                  <w:rFonts w:ascii="Arial" w:hAnsi="Arial" w:cs="Arial"/>
                                  <w:color w:val="000000"/>
                                  <w:sz w:val="14"/>
                                  <w:szCs w:val="14"/>
                                </w:rPr>
                                <w:t>$</w:t>
                              </w:r>
                            </w:p>
                            <w:p w:rsidR="00EB3D52" w:rsidRDefault="00EB3D52" w:rsidP="009F2F35">
                              <w:pPr>
                                <w:pStyle w:val="NormalWeb"/>
                                <w:jc w:val="center"/>
                                <w:rPr>
                                  <w:rFonts w:ascii="Arial" w:hAnsi="Arial" w:cs="Arial"/>
                                  <w:color w:val="000000"/>
                                  <w:sz w:val="14"/>
                                  <w:szCs w:val="14"/>
                                </w:rPr>
                              </w:pPr>
                              <w:r>
                                <w:rPr>
                                  <w:rFonts w:ascii="Arial" w:hAnsi="Arial" w:cs="Arial"/>
                                  <w:color w:val="000000"/>
                                  <w:sz w:val="14"/>
                                  <w:szCs w:val="14"/>
                                </w:rPr>
                                <w:t>Adjustment DAM Make-whole</w:t>
                              </w:r>
                            </w:p>
                            <w:p w:rsidR="00EB3D52" w:rsidRDefault="00EB3D52" w:rsidP="009F2F35">
                              <w:pPr>
                                <w:pStyle w:val="NormalWeb"/>
                                <w:jc w:val="center"/>
                              </w:pPr>
                              <w:r>
                                <w:rPr>
                                  <w:rFonts w:ascii="Arial" w:hAnsi="Arial" w:cs="Arial"/>
                                  <w:color w:val="000000"/>
                                  <w:sz w:val="14"/>
                                  <w:szCs w:val="14"/>
                                </w:rPr>
                                <w:t>(ADJDAMW)</w:t>
                              </w:r>
                            </w:p>
                          </w:txbxContent>
                        </wps:txbx>
                        <wps:bodyPr rot="0" vert="horz" wrap="square" lIns="0" tIns="0" rIns="0" bIns="0" anchor="t" anchorCtr="0">
                          <a:noAutofit/>
                        </wps:bodyPr>
                      </wps:wsp>
                    </wpc:wpc>
                  </a:graphicData>
                </a:graphic>
              </wp:inline>
            </w:drawing>
          </mc:Choice>
          <mc:Fallback>
            <w:pict>
              <v:group id="Canvas 780" o:spid="_x0000_s1026" editas="canvas" style="width:654.85pt;height:144.8pt;mso-position-horizontal-relative:char;mso-position-vertical-relative:line" coordsize="83159,1838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">
                <v:shape id="_x0000_s1027" type="#_x0000_t75" style="position:absolute;width:83159;height:18383;visibility:visible;mso-wrap-style:square">
                  <v:fill o:detectmouseclick="t"/>
                  <v:path o:connecttype="none"/>
                </v:shape>
                <v:rect id="Rectangle 419" o:spid="_x0000_s1028" style="position:absolute;left:571;top:742;width:7855;height:5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LQcEA&#10;AADcAAAADwAAAGRycy9kb3ducmV2LnhtbESP3YrCMBSE7xd8h3AE79bU+oNUo4gguHf+PcChOTbF&#10;5qQ00Vaf3iwIXg4z8w2zXHe2Eg9qfOlYwWiYgCDOnS65UHA5737nIHxA1lg5JgVP8rBe9X6WmGnX&#10;8pEep1CICGGfoQITQp1J6XNDFv3Q1cTRu7rGYoiyKaRusI1wW8k0SWbSYslxwWBNW0P57XS3Cogm&#10;fy+J6Xguz1uzm5YHZ+6tUoN+t1mACNSFb/jT3msFs3EK/2fiEZ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py0HBAAAA3AAAAA8AAAAAAAAAAAAAAAAAmAIAAGRycy9kb3du&#10;cmV2LnhtbFBLBQYAAAAABAAEAPUAAACGAwAAAAA=&#10;" fillcolor="#4979c0" stroked="f"/>
                <v:shape id="Picture 420" o:spid="_x0000_s1029" type="#_x0000_t75" style="position:absolute;left:571;top:742;width:7855;height:5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9DWfFAAAA3AAAAA8AAABkcnMvZG93bnJldi54bWxEj0FrwkAUhO+F/oflFbyUuqkBldRVSkER&#10;T20MSG+P7OtuaPZtyK4m/ntXKPQ4zMw3zGozulZcqA+NZwWv0wwEce11w0ZBddy+LEGEiKyx9UwK&#10;rhRgs358WGGh/cBfdCmjEQnCoUAFNsaukDLUlhyGqe+Ik/fje4cxyd5I3eOQ4K6VsyybS4cNpwWL&#10;HX1Yqn/Ls1MwW1TOmO9qd9p/PtvcxJMdDrlSk6fx/Q1EpDH+h//ae61gnudwP5OOgF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vQ1nxQAAANwAAAAPAAAAAAAAAAAAAAAA&#10;AJ8CAABkcnMvZG93bnJldi54bWxQSwUGAAAAAAQABAD3AAAAkQMAAAAA&#10;">
                  <v:imagedata r:id="rId32" o:title=""/>
                </v:shape>
                <v:rect id="Rectangle 421" o:spid="_x0000_s1030" style="position:absolute;left:571;top:742;width:7855;height:5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z2rsAA&#10;AADcAAAADwAAAGRycy9kb3ducmV2LnhtbESP3YrCMBSE7xd8h3AE79bUX6QaRQRhvVPrAxyaY1Ns&#10;TkoTbdenN4Lg5TAz3zCrTWcr8aDGl44VjIYJCOLc6ZILBZds/7sA4QOyxsoxKfgnD5t172eFqXYt&#10;n+hxDoWIEPYpKjAh1KmUPjdk0Q9dTRy9q2sshiibQuoG2wi3lRwnyVxaLDkuGKxpZyi/ne9WAdH0&#10;8JQ4nixktjP7WXl05t4qNeh32yWIQF34hj/tP61gPpnC+0w8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0z2rsAAAADcAAAADwAAAAAAAAAAAAAAAACYAgAAZHJzL2Rvd25y&#10;ZXYueG1sUEsFBgAAAAAEAAQA9QAAAIUDAAAAAA==&#10;" fillcolor="#4979c0" stroked="f"/>
                <v:rect id="Rectangle 422" o:spid="_x0000_s1031" style="position:absolute;left:406;top:577;width:8185;height:6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BTNcMA&#10;AADcAAAADwAAAGRycy9kb3ducmV2LnhtbESP0WrCQBRE3wv+w3IF3+pGUyXErCJCoH1rjR9wyV6z&#10;wezdkF1N6td3C4U+DjNzhikOk+3EgwbfOlawWiYgiGunW24UXKryNQPhA7LGzjEp+CYPh/3spcBc&#10;u5G/6HEOjYgQ9jkqMCH0uZS+NmTRL11PHL2rGyyGKIdG6gHHCLedXCfJVlpsOS4Y7OlkqL6d71YB&#10;0dvHU+I6zWR1MuWm/XTmPiq1mE/HHYhAU/gP/7XftYJtuoHfM/EI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BTNcMAAADcAAAADwAAAAAAAAAAAAAAAACYAgAAZHJzL2Rv&#10;d25yZXYueG1sUEsFBgAAAAAEAAQA9QAAAIgDAAAAAA==&#10;" fillcolor="#4979c0" stroked="f"/>
                <v:shape id="Freeform 423" o:spid="_x0000_s1032" style="position:absolute;left:450;top:615;width:8097;height:6166;visibility:visible;mso-wrap-style:square;v-text-anchor:top" coordsize="1583,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NcsQA&#10;AADcAAAADwAAAGRycy9kb3ducmV2LnhtbESPQWvCQBSE74X+h+UJvdWNCqlEV5FKoZ60SQ49vmaf&#10;STD7NmS3Sfz3riB4HGbmG2a9HU0jeupcbVnBbBqBIC6srrlUkGdf70sQziNrbCyTgis52G5eX9aY&#10;aDvwD/WpL0WAsEtQQeV9m0jpiooMuqltiYN3tp1BH2RXSt3hEOCmkfMoiqXBmsNChS19VlRc0n+j&#10;oNe/w2n/8acXuRzyLDtf8sMxUuptMu5WIDyN/hl+tL+1gngRw/1MOA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rjXLEAAAA3AAAAA8AAAAAAAAAAAAAAAAAmAIAAGRycy9k&#10;b3ducmV2LnhtbFBLBQYAAAAABAAEAPUAAACJAwAAAAA=&#10;" path="m47,1176l24,1152r1536,l1536,1176r,-1152l1560,47,24,47,47,24r,1152xm,24c,11,11,,24,l1560,v12,,23,11,23,24l1583,1176v,12,-11,23,-23,23l24,1199c11,1199,,1188,,1176l,24xe" strokeweight="0">
                  <v:path arrowok="t" o:connecttype="custom" o:connectlocs="24038,604757;12275,592415;797862,592415;785587,604757;785587,12342;797862,24170;12275,24170;24038,12342;24038,604757;0,12342;12275,0;797862,0;809625,12342;809625,604757;797862,616585;12275,616585;0,604757;0,12342" o:connectangles="0,0,0,0,0,0,0,0,0,0,0,0,0,0,0,0,0,0"/>
                  <o:lock v:ext="edit" verticies="t"/>
                </v:shape>
                <v:rect id="Rectangle 424" o:spid="_x0000_s1033" style="position:absolute;left:406;top:577;width:8185;height:6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5o2cEA&#10;AADcAAAADwAAAGRycy9kb3ducmV2LnhtbESP3YrCMBSE7xd8h3AE79Z0/afbVEQQ1jv/HuDQnG3K&#10;Nielibb69BtB8HKYmW+YbN3bWtyo9ZVjBV/jBARx4XTFpYLLefe5AuEDssbaMSm4k4d1PvjIMNWu&#10;4yPdTqEUEcI+RQUmhCaV0heGLPqxa4ij9+taiyHKtpS6xS7CbS0nSbKQFiuOCwYb2hoq/k5Xq4Bo&#10;tn9InExX8rw1u3l1cObaKTUa9ptvEIH68A6/2j9awWK6hOeZeAR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eaNnBAAAA3AAAAA8AAAAAAAAAAAAAAAAAmAIAAGRycy9kb3du&#10;cmV2LnhtbFBLBQYAAAAABAAEAPUAAACGAwAAAAA=&#10;" fillcolor="#4979c0" stroked="f"/>
                <v:shape id="Picture 425" o:spid="_x0000_s1034" type="#_x0000_t75" style="position:absolute;top:165;width:8020;height:6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9AqTDAAAA3AAAAA8AAABkcnMvZG93bnJldi54bWxET89rwjAUvg/8H8Ib7DJmOgetVGORwmQX&#10;B6uWeXw0b02xeSlN1PrfL4fBjh/f73Ux2V5cafSdYwWv8wQEceN0x62C4+H9ZQnCB2SNvWNScCcP&#10;xWb2sMZcuxt/0bUKrYgh7HNUYEIYcil9Y8iin7uBOHI/brQYIhxbqUe8xXDby0WSpNJix7HB4ECl&#10;oeZcXawC/ZyZsjnJdJ99Yqjrs62+dzulnh6n7QpEoCn8i//cH1pB+hbXxjPxCM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H0CpMMAAADcAAAADwAAAAAAAAAAAAAAAACf&#10;AgAAZHJzL2Rvd25yZXYueG1sUEsFBgAAAAAEAAQA9wAAAI8DAAAAAA==&#10;">
                  <v:imagedata r:id="rId33" o:title=""/>
                </v:shape>
                <v:rect id="Rectangle 426" o:spid="_x0000_s1035" style="position:absolute;left:82;top:247;width:7855;height:5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4fsYA&#10;AADcAAAADwAAAGRycy9kb3ducmV2LnhtbESPW2sCMRSE3wv9D+EU+lazVfCyNYqsSH0oiLYIvh02&#10;p5ulm5NlE/fy7xtB8HGYmW+Y5bq3lWip8aVjBe+jBARx7nTJhYKf793bHIQPyBorx6RgIA/r1fPT&#10;ElPtOj5SewqFiBD2KSowIdSplD43ZNGPXE0cvV/XWAxRNoXUDXYRbis5TpKptFhyXDBYU2Yo/ztd&#10;rYLsYPL5Zz10i/3XzCcXztrteVDq9aXffIAI1IdH+N7eawXTyQJuZ+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o4fsYAAADcAAAADwAAAAAAAAAAAAAAAACYAgAAZHJz&#10;L2Rvd25yZXYueG1sUEsFBgAAAAAEAAQA9QAAAIsDAAAAAA==&#10;" filled="f" strokeweight="1.85pt">
                  <v:stroke joinstyle="round" endcap="round"/>
                </v:rect>
                <v:rect id="Rectangle 427" o:spid="_x0000_s1036" style="position:absolute;left:3765;top:571;width:49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LS8AA&#10;AADcAAAADwAAAGRycy9kb3ducmV2LnhtbERPS2rDMBDdF3IHMYHuGjmmBO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vLS8AAAADcAAAADwAAAAAAAAAAAAAAAACYAgAAZHJzL2Rvd25y&#10;ZXYueG1sUEsFBgAAAAAEAAQA9QAAAIUDAAAAAA==&#10;" filled="f" stroked="f">
                  <v:textbox style="mso-fit-shape-to-text:t" inset="0,0,0,0">
                    <w:txbxContent>
                      <w:p w:rsidR="00EB3D52" w:rsidRDefault="00EB3D52">
                        <w:r>
                          <w:rPr>
                            <w:rFonts w:ascii="Arial" w:hAnsi="Arial" w:cs="Arial"/>
                            <w:color w:val="000000"/>
                            <w:sz w:val="14"/>
                            <w:szCs w:val="14"/>
                          </w:rPr>
                          <w:t>$</w:t>
                        </w:r>
                      </w:p>
                    </w:txbxContent>
                  </v:textbox>
                </v:rect>
                <v:rect id="Rectangle 428" o:spid="_x0000_s1037" style="position:absolute;left:819;top:1562;width:365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u0MEA&#10;AADcAAAADwAAAGRycy9kb3ducmV2LnhtbESPzYoCMRCE7wu+Q2jB25pRRG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XbtDBAAAA3AAAAA8AAAAAAAAAAAAAAAAAmAIAAGRycy9kb3du&#10;cmV2LnhtbFBLBQYAAAAABAAEAPUAAACGAwAAAAA=&#10;" filled="f" stroked="f">
                  <v:textbox style="mso-fit-shape-to-text:t" inset="0,0,0,0">
                    <w:txbxContent>
                      <w:p w:rsidR="00EB3D52" w:rsidRDefault="00EB3D52">
                        <w:r>
                          <w:rPr>
                            <w:rFonts w:ascii="Arial" w:hAnsi="Arial" w:cs="Arial"/>
                            <w:color w:val="000000"/>
                            <w:sz w:val="14"/>
                            <w:szCs w:val="14"/>
                          </w:rPr>
                          <w:t>DA Make</w:t>
                        </w:r>
                      </w:p>
                    </w:txbxContent>
                  </v:textbox>
                </v:rect>
                <v:rect id="Rectangle 429" o:spid="_x0000_s1038" style="position:absolute;left:4419;top:1562;width:29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wp8EA&#10;AADcAAAADwAAAGRycy9kb3ducmV2LnhtbESP3YrCMBSE7xd8h3AWvFvTLSJ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F8KfBAAAA3AAAAA8AAAAAAAAAAAAAAAAAmAIAAGRycy9kb3du&#10;cmV2LnhtbFBLBQYAAAAABAAEAPUAAACGAwAAAAA=&#10;" filled="f" stroked="f">
                  <v:textbox style="mso-fit-shape-to-text:t" inset="0,0,0,0">
                    <w:txbxContent>
                      <w:p w:rsidR="00EB3D52" w:rsidRDefault="00EB3D52">
                        <w:r>
                          <w:rPr>
                            <w:rFonts w:ascii="Arial" w:hAnsi="Arial" w:cs="Arial"/>
                            <w:color w:val="000000"/>
                            <w:sz w:val="14"/>
                            <w:szCs w:val="14"/>
                          </w:rPr>
                          <w:t>-</w:t>
                        </w:r>
                      </w:p>
                    </w:txbxContent>
                  </v:textbox>
                </v:rect>
                <v:rect id="Rectangle 430" o:spid="_x0000_s1039" style="position:absolute;left:4743;top:1562;width:252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VPMIA&#10;AADcAAAADwAAAGRycy9kb3ducmV2LnhtbESPzYoCMRCE74LvEFrwphl1E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VU8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 xml:space="preserve">Whole </w:t>
                        </w:r>
                      </w:p>
                    </w:txbxContent>
                  </v:textbox>
                </v:rect>
                <v:rect id="Rectangle 431" o:spid="_x0000_s1040" style="position:absolute;left:2292;top:2628;width:351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NSMEA&#10;AADcAAAADwAAAGRycy9kb3ducmV2LnhtbESPzYoCMRCE7wu+Q2jB25pRRG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gzUjBAAAA3AAAAA8AAAAAAAAAAAAAAAAAmAIAAGRycy9kb3du&#10;cmV2LnhtbFBLBQYAAAAABAAEAPUAAACGAwAAAAA=&#10;" filled="f" stroked="f">
                  <v:textbox style="mso-fit-shape-to-text:t" inset="0,0,0,0">
                    <w:txbxContent>
                      <w:p w:rsidR="00EB3D52" w:rsidRDefault="00EB3D52">
                        <w:r>
                          <w:rPr>
                            <w:rFonts w:ascii="Arial" w:hAnsi="Arial" w:cs="Arial"/>
                            <w:color w:val="000000"/>
                            <w:sz w:val="14"/>
                            <w:szCs w:val="14"/>
                          </w:rPr>
                          <w:t>Payment</w:t>
                        </w:r>
                      </w:p>
                    </w:txbxContent>
                  </v:textbox>
                </v:rect>
                <v:rect id="Rectangle 432" o:spid="_x0000_s1041" style="position:absolute;left:488;top:3702;width:29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o08IA&#10;AADcAAAADwAAAGRycy9kb3ducmV2LnhtbESPzYoCMRCE74LvEFrwphnFF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GjT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w:t>
                        </w:r>
                      </w:p>
                    </w:txbxContent>
                  </v:textbox>
                </v:rect>
                <v:rect id="Rectangle 433" o:spid="_x0000_s1042" style="position:absolute;left:736;top:3702;width:469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72pMEA&#10;AADcAAAADwAAAGRycy9kb3ducmV2LnhtbESP3YrCMBSE7xd8h3AE79ZUk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9qTBAAAA3AAAAA8AAAAAAAAAAAAAAAAAmAIAAGRycy9kb3du&#10;cmV2LnhtbFBLBQYAAAAABAAEAPUAAACGAwAAAAA=&#10;" filled="f" stroked="f">
                  <v:textbox style="mso-fit-shape-to-text:t" inset="0,0,0,0">
                    <w:txbxContent>
                      <w:p w:rsidR="00EB3D52" w:rsidRDefault="00EB3D52">
                        <w:r>
                          <w:rPr>
                            <w:rFonts w:ascii="Arial" w:hAnsi="Arial" w:cs="Arial"/>
                            <w:color w:val="000000"/>
                            <w:sz w:val="14"/>
                            <w:szCs w:val="14"/>
                          </w:rPr>
                          <w:t xml:space="preserve">DAMWAMT </w:t>
                        </w:r>
                      </w:p>
                    </w:txbxContent>
                  </v:textbox>
                </v:rect>
                <v:rect id="Rectangle 434" o:spid="_x0000_s1043" style="position:absolute;left:5645;top:4114;width:355;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TP8IA&#10;AADcAAAADwAAAGRycy9kb3ducmV2LnhtbESPzYoCMRCE74LvEFrYm2YUcW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lM/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10"/>
                            <w:szCs w:val="10"/>
                          </w:rPr>
                          <w:t>q</w:t>
                        </w:r>
                        <w:proofErr w:type="gramEnd"/>
                      </w:p>
                    </w:txbxContent>
                  </v:textbox>
                </v:rect>
                <v:rect id="Rectangle 435" o:spid="_x0000_s1044" style="position:absolute;left:5969;top:4114;width:177;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HTcAA&#10;AADcAAAADwAAAGRycy9kb3ducmV2LnhtbERPS2rDMBDdF3IHMYHuGjmmBO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3HTcAAAADcAAAADwAAAAAAAAAAAAAAAACYAgAAZHJzL2Rvd25y&#10;ZXYueG1sUEsFBgAAAAAEAAQA9QAAAIUDAAAAAA==&#10;" filled="f" stroked="f">
                  <v:textbox style="mso-fit-shape-to-text:t" inset="0,0,0,0">
                    <w:txbxContent>
                      <w:p w:rsidR="00EB3D52" w:rsidRDefault="00EB3D52">
                        <w:r>
                          <w:rPr>
                            <w:rFonts w:ascii="Arial" w:hAnsi="Arial" w:cs="Arial"/>
                            <w:color w:val="000000"/>
                            <w:sz w:val="10"/>
                            <w:szCs w:val="10"/>
                          </w:rPr>
                          <w:t>,</w:t>
                        </w:r>
                      </w:p>
                    </w:txbxContent>
                  </v:textbox>
                </v:rect>
                <v:rect id="Rectangle 436" o:spid="_x0000_s1045" style="position:absolute;left:6134;top:4114;width:355;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1sIA&#10;AADcAAAADwAAAGRycy9kb3ducmV2LnhtbESPzYoCMRCE74LvEFrwphlFxB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4WLW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10"/>
                            <w:szCs w:val="10"/>
                          </w:rPr>
                          <w:t>p</w:t>
                        </w:r>
                        <w:proofErr w:type="gramEnd"/>
                      </w:p>
                    </w:txbxContent>
                  </v:textbox>
                </v:rect>
                <v:rect id="Rectangle 437" o:spid="_x0000_s1046" style="position:absolute;left:6381;top:4114;width:178;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dlsAA&#10;AADcAAAADwAAAGRycy9kb3ducmV2LnhtbERPS2rDMBDdF3IHMYHuGjmGBu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JdlsAAAADcAAAADwAAAAAAAAAAAAAAAACYAgAAZHJzL2Rvd25y&#10;ZXYueG1sUEsFBgAAAAAEAAQA9QAAAIUDAAAAAA==&#10;" filled="f" stroked="f">
                  <v:textbox style="mso-fit-shape-to-text:t" inset="0,0,0,0">
                    <w:txbxContent>
                      <w:p w:rsidR="00EB3D52" w:rsidRDefault="00EB3D52">
                        <w:r>
                          <w:rPr>
                            <w:rFonts w:ascii="Arial" w:hAnsi="Arial" w:cs="Arial"/>
                            <w:color w:val="000000"/>
                            <w:sz w:val="10"/>
                            <w:szCs w:val="10"/>
                          </w:rPr>
                          <w:t>,</w:t>
                        </w:r>
                      </w:p>
                    </w:txbxContent>
                  </v:textbox>
                </v:rect>
                <v:rect id="Rectangle 438" o:spid="_x0000_s1047" style="position:absolute;left:6546;top:4114;width:216;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74DcEA&#10;AADcAAAADwAAAGRycy9kb3ducmV2LnhtbESPzYoCMRCE7wu+Q2jB25pRUG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O+A3BAAAA3AAAAA8AAAAAAAAAAAAAAAAAmAIAAGRycy9kb3du&#10;cmV2LnhtbFBLBQYAAAAABAAEAPUAAACGAwAAAAA=&#10;" filled="f" stroked="f">
                  <v:textbox style="mso-fit-shape-to-text:t" inset="0,0,0,0">
                    <w:txbxContent>
                      <w:p w:rsidR="00EB3D52" w:rsidRDefault="00EB3D52">
                        <w:proofErr w:type="gramStart"/>
                        <w:r>
                          <w:rPr>
                            <w:rFonts w:ascii="Arial" w:hAnsi="Arial" w:cs="Arial"/>
                            <w:color w:val="000000"/>
                            <w:sz w:val="10"/>
                            <w:szCs w:val="10"/>
                          </w:rPr>
                          <w:t>r</w:t>
                        </w:r>
                        <w:proofErr w:type="gramEnd"/>
                      </w:p>
                    </w:txbxContent>
                  </v:textbox>
                </v:rect>
                <v:rect id="Rectangle 439" o:spid="_x0000_s1048" style="position:absolute;left:6788;top:4114;width:177;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mesEA&#10;AADcAAAADwAAAGRycy9kb3ducmV2LnhtbESP3YrCMBSE7xd8h3AWvFvTLSh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cZnrBAAAA3AAAAA8AAAAAAAAAAAAAAAAAmAIAAGRycy9kb3du&#10;cmV2LnhtbFBLBQYAAAAABAAEAPUAAACGAwAAAAA=&#10;" filled="f" stroked="f">
                  <v:textbox style="mso-fit-shape-to-text:t" inset="0,0,0,0">
                    <w:txbxContent>
                      <w:p w:rsidR="00EB3D52" w:rsidRDefault="00EB3D52">
                        <w:r>
                          <w:rPr>
                            <w:rFonts w:ascii="Arial" w:hAnsi="Arial" w:cs="Arial"/>
                            <w:color w:val="000000"/>
                            <w:sz w:val="10"/>
                            <w:szCs w:val="10"/>
                          </w:rPr>
                          <w:t>,</w:t>
                        </w:r>
                      </w:p>
                    </w:txbxContent>
                  </v:textbox>
                </v:rect>
                <v:rect id="Rectangle 440" o:spid="_x0000_s1049" style="position:absolute;left:6953;top:4114;width:355;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D4cIA&#10;AADcAAAADwAAAGRycy9kb3ducmV2LnhtbESPzYoCMRCE74LvEFrwphmVF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0MPh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10"/>
                            <w:szCs w:val="10"/>
                          </w:rPr>
                          <w:t>h</w:t>
                        </w:r>
                        <w:proofErr w:type="gramEnd"/>
                      </w:p>
                    </w:txbxContent>
                  </v:textbox>
                </v:rect>
                <v:rect id="Rectangle 441" o:spid="_x0000_s1050" style="position:absolute;left:7200;top:3702;width:29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blcIA&#10;AADcAAAADwAAAGRycy9kb3ducmV2LnhtbESPzYoCMRCE74LvEFrwphnFF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VuV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w:t>
                        </w:r>
                      </w:p>
                    </w:txbxContent>
                  </v:textbox>
                </v:rect>
                <v:rect id="Rectangle 442" o:spid="_x0000_s1051" style="position:absolute;left:8426;top:1644;width:1562;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X+DsEA&#10;AADcAAAADwAAAGRycy9kb3ducmV2LnhtbESPzYoCMRCE7wu+Q2jB25pRUG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1/g7BAAAA3AAAAA8AAAAAAAAAAAAAAAAAmAIAAGRycy9kb3du&#10;cmV2LnhtbFBLBQYAAAAABAAEAPUAAACGAwAAAAA=&#10;" filled="f" stroked="f">
                  <v:textbox style="mso-fit-shape-to-text:t" inset="0,0,0,0">
                    <w:txbxContent>
                      <w:p w:rsidR="00EB3D52" w:rsidRDefault="00EB3D52">
                        <w:r>
                          <w:rPr>
                            <w:rFonts w:ascii="Arial" w:hAnsi="Arial" w:cs="Arial"/>
                            <w:color w:val="000000"/>
                            <w:sz w:val="42"/>
                            <w:szCs w:val="42"/>
                          </w:rPr>
                          <w:t>=</w:t>
                        </w:r>
                      </w:p>
                    </w:txbxContent>
                  </v:textbox>
                </v:rect>
                <v:rect id="Rectangle 443" o:spid="_x0000_s1052" style="position:absolute;left:10306;top:1642;width:1632;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gecEA&#10;AADcAAAADwAAAGRycy9kb3ducmV2LnhtbESP3YrCMBSE7xd8h3AE79ZUw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nYHnBAAAA3AAAAA8AAAAAAAAAAAAAAAAAmAIAAGRycy9kb3du&#10;cmV2LnhtbFBLBQYAAAAABAAEAPUAAACGAwAAAAA=&#10;" filled="f" stroked="f">
                  <v:textbox style="mso-fit-shape-to-text:t" inset="0,0,0,0">
                    <w:txbxContent>
                      <w:p w:rsidR="00EB3D52" w:rsidRDefault="00EB3D52">
                        <w:r>
                          <w:rPr>
                            <w:rFonts w:ascii="Arial" w:hAnsi="Arial" w:cs="Arial"/>
                            <w:color w:val="000000"/>
                            <w:sz w:val="42"/>
                            <w:szCs w:val="42"/>
                          </w:rPr>
                          <w:t>[(</w:t>
                        </w:r>
                      </w:p>
                    </w:txbxContent>
                  </v:textbox>
                </v:rect>
                <v:rect id="Rectangle 444" o:spid="_x0000_s1053" style="position:absolute;left:11207;top:1644;width:889;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F4sIA&#10;AADcAAAADwAAAGRycy9kb3ducmV2LnhtbESPzYoCMRCE74LvEFrYm2YUdG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68XiwgAAANwAAAAPAAAAAAAAAAAAAAAAAJgCAABkcnMvZG93&#10;bnJldi54bWxQSwUGAAAAAAQABAD1AAAAhwMAAAAA&#10;" filled="f" stroked="f">
                  <v:textbox style="mso-fit-shape-to-text:t" inset="0,0,0,0">
                    <w:txbxContent>
                      <w:p w:rsidR="00EB3D52" w:rsidRDefault="00EB3D52">
                        <w:r>
                          <w:rPr>
                            <w:rFonts w:ascii="Arial" w:hAnsi="Arial" w:cs="Arial"/>
                            <w:color w:val="000000"/>
                            <w:sz w:val="42"/>
                            <w:szCs w:val="42"/>
                          </w:rPr>
                          <w:t>-</w:t>
                        </w:r>
                      </w:p>
                    </w:txbxContent>
                  </v:textbox>
                </v:rect>
                <v:rect id="Rectangle 445" o:spid="_x0000_s1054" style="position:absolute;left:12026;top:1644;width:1486;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RkMAA&#10;AADcAAAADwAAAGRycy9kb3ducmV2LnhtbERPS2rDMBDdF3IHMYHuGjmGBu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RRkMAAAADcAAAADwAAAAAAAAAAAAAAAACYAgAAZHJzL2Rvd25y&#10;ZXYueG1sUEsFBgAAAAAEAAQA9QAAAIUDAAAAAA==&#10;" filled="f" stroked="f">
                  <v:textbox style="mso-fit-shape-to-text:t" inset="0,0,0,0">
                    <w:txbxContent>
                      <w:p w:rsidR="00EB3D52" w:rsidRDefault="00EB3D52">
                        <w:r>
                          <w:rPr>
                            <w:rFonts w:ascii="Arial" w:hAnsi="Arial" w:cs="Arial"/>
                            <w:color w:val="000000"/>
                            <w:sz w:val="42"/>
                            <w:szCs w:val="42"/>
                          </w:rPr>
                          <w:t>1</w:t>
                        </w:r>
                      </w:p>
                    </w:txbxContent>
                  </v:textbox>
                </v:rect>
                <v:rect id="Rectangle 446" o:spid="_x0000_s1055" style="position:absolute;left:13500;top:1644;width:889;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0C8IA&#10;AADcAAAADwAAAGRycy9kb3ducmV2LnhtbESPzYoCMRCE74LvEFrwphkFxR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PQLwgAAANwAAAAPAAAAAAAAAAAAAAAAAJgCAABkcnMvZG93&#10;bnJldi54bWxQSwUGAAAAAAQABAD1AAAAhwMAAAAA&#10;" filled="f" stroked="f">
                  <v:textbox style="mso-fit-shape-to-text:t" inset="0,0,0,0">
                    <w:txbxContent>
                      <w:p w:rsidR="00EB3D52" w:rsidRDefault="00EB3D52">
                        <w:r>
                          <w:rPr>
                            <w:rFonts w:ascii="Arial" w:hAnsi="Arial" w:cs="Arial"/>
                            <w:color w:val="000000"/>
                            <w:sz w:val="42"/>
                            <w:szCs w:val="42"/>
                          </w:rPr>
                          <w:t>)</w:t>
                        </w:r>
                      </w:p>
                    </w:txbxContent>
                  </v:textbox>
                </v:rect>
                <v:rect id="Rectangle 447" o:spid="_x0000_s1056" style="position:absolute;left:14643;top:1644;width:1339;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6XK70A&#10;AADcAAAADwAAAGRycy9kb3ducmV2LnhtbERPy4rCMBTdD/gP4QruxlQXRapRRBBU3FjnAy7N7QOT&#10;m5JEW//eLIRZHs57sxutES/yoXOsYDHPQBBXTnfcKPi7H39XIEJE1mgck4I3BdhtJz8bLLQb+Eav&#10;MjYihXAoUEEbY19IGaqWLIa564kTVztvMSboG6k9DincGrnMslxa7Dg1tNjToaXqUT6tAnkvj8Oq&#10;ND5zl2V9NefTrSan1Gw67tcgIo3xX/x1n7SCPE/z05l0BO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W6XK70AAADcAAAADwAAAAAAAAAAAAAAAACYAgAAZHJzL2Rvd25yZXYu&#10;eG1sUEsFBgAAAAAEAAQA9QAAAIIDAAAAAA==&#10;" filled="f" stroked="f">
                  <v:textbox style="mso-fit-shape-to-text:t" inset="0,0,0,0">
                    <w:txbxContent>
                      <w:p w:rsidR="00EB3D52" w:rsidRDefault="00EB3D52">
                        <w:proofErr w:type="gramStart"/>
                        <w:r>
                          <w:rPr>
                            <w:rFonts w:ascii="Arial" w:hAnsi="Arial" w:cs="Arial"/>
                            <w:color w:val="000000"/>
                            <w:sz w:val="42"/>
                            <w:szCs w:val="42"/>
                          </w:rPr>
                          <w:t>x</w:t>
                        </w:r>
                        <w:proofErr w:type="gramEnd"/>
                      </w:p>
                    </w:txbxContent>
                  </v:textbox>
                </v:rect>
                <v:rect id="Rectangle 448" o:spid="_x0000_s1057" style="position:absolute;left:32727;top:1644;width:1563;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ysMEA&#10;AADcAAAADwAAAGRycy9kb3ducmV2LnhtbESPzYoCMRCE74LvEFrYm2b0MMhoFBEElb047gM0k54f&#10;TDpDEp3x7c3Cwh6LqvqK2u5Ha8SLfOgcK1guMhDEldMdNwp+7qf5GkSIyBqNY1LwpgD73XSyxUK7&#10;gW/0KmMjEoRDgQraGPtCylC1ZDEsXE+cvNp5izFJ30jtcUhwa+Qqy3JpseO00GJPx5aqR/m0CuS9&#10;PA3r0vjMXVf1t7mcbzU5pb5m42EDItIY/8N/7bNWkO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iMrDBAAAA3AAAAA8AAAAAAAAAAAAAAAAAmAIAAGRycy9kb3du&#10;cmV2LnhtbFBLBQYAAAAABAAEAPUAAACGAwAAAAA=&#10;" filled="f" stroked="f">
                  <v:textbox style="mso-fit-shape-to-text:t" inset="0,0,0,0">
                    <w:txbxContent>
                      <w:p w:rsidR="00EB3D52" w:rsidRDefault="00EB3D52">
                        <w:r>
                          <w:rPr>
                            <w:rFonts w:ascii="Arial" w:hAnsi="Arial" w:cs="Arial"/>
                            <w:color w:val="000000"/>
                            <w:sz w:val="42"/>
                            <w:szCs w:val="42"/>
                          </w:rPr>
                          <w:t>+</w:t>
                        </w:r>
                      </w:p>
                    </w:txbxContent>
                  </v:textbox>
                </v:rect>
                <v:group id="Group 451" o:spid="_x0000_s1058" style="position:absolute;left:34378;top:1479;width:1359;height:3067" coordorigin="5440,233" coordsize="214,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rect id="Rectangle 449" o:spid="_x0000_s1059" style="position:absolute;left:5440;top:233;width:214;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JXMEA&#10;AADcAAAADwAAAGRycy9kb3ducmV2LnhtbESP3YrCMBSE7xd8h3AE79ZUh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8CVzBAAAA3AAAAA8AAAAAAAAAAAAAAAAAmAIAAGRycy9kb3du&#10;cmV2LnhtbFBLBQYAAAAABAAEAPUAAACGAwAAAAA=&#10;" filled="f" stroked="f">
                    <v:textbox style="mso-fit-shape-to-text:t" inset="0,0,0,0">
                      <w:txbxContent>
                        <w:p w:rsidR="00EB3D52" w:rsidRDefault="00EB3D52">
                          <w:r>
                            <w:rPr>
                              <w:rFonts w:ascii="Symbol" w:hAnsi="Symbol" w:cs="Symbol"/>
                              <w:color w:val="000000"/>
                              <w:sz w:val="30"/>
                              <w:szCs w:val="30"/>
                            </w:rPr>
                            <w:t></w:t>
                          </w:r>
                        </w:p>
                      </w:txbxContent>
                    </v:textbox>
                  </v:rect>
                  <v:rect id="Rectangle 450" o:spid="_x0000_s1060" style="position:absolute;left:5541;top:578;width:6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RKMEA&#10;AADcAAAADwAAAGRycy9kb3ducmV2LnhtbESP3YrCMBSE7xd8h3AE79ZUk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VkSjBAAAA3AAAAA8AAAAAAAAAAAAAAAAAmAIAAGRycy9kb3du&#10;cmV2LnhtbFBLBQYAAAAABAAEAPUAAACGAwAAAAA=&#10;" filled="f" stroked="f">
                    <v:textbox style="mso-fit-shape-to-text:t" inset="0,0,0,0">
                      <w:txbxContent>
                        <w:p w:rsidR="00EB3D52" w:rsidRDefault="00EB3D52">
                          <w:proofErr w:type="gramStart"/>
                          <w:r>
                            <w:rPr>
                              <w:i/>
                              <w:iCs/>
                              <w:color w:val="000000"/>
                              <w:sz w:val="12"/>
                              <w:szCs w:val="12"/>
                            </w:rPr>
                            <w:t>h</w:t>
                          </w:r>
                          <w:proofErr w:type="gramEnd"/>
                        </w:p>
                      </w:txbxContent>
                    </v:textbox>
                  </v:rect>
                </v:group>
                <v:rect id="Rectangle 452" o:spid="_x0000_s1061" style="position:absolute;left:56134;top:1644;width:889;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0s8EA&#10;AADcAAAADwAAAGRycy9kb3ducmV2LnhtbESP3YrCMBSE7xd8h3AE79ZUw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ZNLPBAAAA3AAAAA8AAAAAAAAAAAAAAAAAmAIAAGRycy9kb3du&#10;cmV2LnhtbFBLBQYAAAAABAAEAPUAAACGAwAAAAA=&#10;" filled="f" stroked="f">
                  <v:textbox style="mso-fit-shape-to-text:t" inset="0,0,0,0">
                    <w:txbxContent>
                      <w:p w:rsidR="00EB3D52" w:rsidRDefault="00EB3D52">
                        <w:r>
                          <w:rPr>
                            <w:rFonts w:ascii="Arial" w:hAnsi="Arial" w:cs="Arial"/>
                            <w:color w:val="000000"/>
                            <w:sz w:val="42"/>
                            <w:szCs w:val="42"/>
                          </w:rPr>
                          <w:t>)</w:t>
                        </w:r>
                      </w:p>
                    </w:txbxContent>
                  </v:textbox>
                </v:rect>
                <v:rect id="Rectangle 453" o:spid="_x0000_s1062" style="position:absolute;left:69957;top:1644;width:889;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qxMEA&#10;AADcAAAADwAAAGRycy9kb3ducmV2LnhtbESPzYoCMRCE7wu+Q2jB25rRwyCzRhFBUPHiuA/QTHp+&#10;2KQzJNEZ394Iwh6LqvqKWm9Ha8SDfOgcK1jMMxDEldMdNwp+b4fvFYgQkTUax6TgSQG2m8nXGgvt&#10;Br7So4yNSBAOBSpoY+wLKUPVksUwdz1x8mrnLcYkfSO1xyHBrZHLLMulxY7TQos97Vuq/sq7VSBv&#10;5WFYlcZn7rysL+Z0vNbklJpNx90PiEhj/A9/2ketIM9zeJ9JR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LqsTBAAAA3AAAAA8AAAAAAAAAAAAAAAAAmAIAAGRycy9kb3du&#10;cmV2LnhtbFBLBQYAAAAABAAEAPUAAACGAwAAAAA=&#10;" filled="f" stroked="f">
                  <v:textbox style="mso-fit-shape-to-text:t" inset="0,0,0,0">
                    <w:txbxContent>
                      <w:p w:rsidR="00EB3D52" w:rsidRDefault="00EB3D52">
                        <w:r>
                          <w:rPr>
                            <w:rFonts w:ascii="Arial" w:hAnsi="Arial" w:cs="Arial"/>
                            <w:color w:val="000000"/>
                            <w:sz w:val="42"/>
                            <w:szCs w:val="42"/>
                          </w:rPr>
                          <w:t>(</w:t>
                        </w:r>
                      </w:p>
                    </w:txbxContent>
                  </v:textbox>
                </v:rect>
                <v:rect id="Rectangle 454" o:spid="_x0000_s1063" style="position:absolute;left:59734;top:742;width:7855;height:5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1HxMMA&#10;AADcAAAADwAAAGRycy9kb3ducmV2LnhtbESPzWrDMBCE74W+g9hAbrWcnzrBjRKKIdDc2jgPsFgb&#10;y9RaGUuxnTx9VSj0OMzMN8zuMNlWDNT7xrGCRZKCIK6cbrhWcCmPL1sQPiBrbB2Tgjt5OOyfn3aY&#10;azfyFw3nUIsIYZ+jAhNCl0vpK0MWfeI64uhdXW8xRNnXUvc4Rrht5TJNM2mx4bhgsKPCUPV9vlkF&#10;ROvTQ+JytZVlYY6vzaczt1Gp+Wx6fwMRaAr/4b/2h1aQZRv4PROP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1HxMMAAADcAAAADwAAAAAAAAAAAAAAAACYAgAAZHJzL2Rv&#10;d25yZXYueG1sUEsFBgAAAAAEAAQA9QAAAIgDAAAAAA==&#10;" fillcolor="#4979c0" stroked="f"/>
                <v:shape id="Picture 455" o:spid="_x0000_s1064" type="#_x0000_t75" style="position:absolute;left:59734;top:742;width:7855;height:5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clw3DAAAA3AAAAA8AAABkcnMvZG93bnJldi54bWxET89rwjAUvgv+D+EJXkRTBat0RhHZ2LwI&#10;7XbZ7a15a7slL6WJWv97cxA8fny/N7veGnGhzjeOFcxnCQji0umGKwVfn2/TNQgfkDUax6TgRh52&#10;2+Fgg5l2V87pUoRKxBD2GSqoQ2gzKX1Zk0U/cy1x5H5dZzFE2FVSd3iN4dbIRZKk0mLDsaHGlg41&#10;lf/F2SpY5GVub6Z5Nz+rP72cH0+v38eJUuNRv38BEagPT/HD/aEVpGlcG8/EIyC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1yXDcMAAADcAAAADwAAAAAAAAAAAAAAAACf&#10;AgAAZHJzL2Rvd25yZXYueG1sUEsFBgAAAAAEAAQA9wAAAI8DAAAAAA==&#10;">
                  <v:imagedata r:id="rId34" o:title=""/>
                </v:shape>
                <v:rect id="Rectangle 456" o:spid="_x0000_s1065" style="position:absolute;left:59734;top:742;width:7855;height:5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52LcMA&#10;AADcAAAADwAAAGRycy9kb3ducmV2LnhtbESP0WrCQBRE3wv+w3ILvtVNtQ1pdBUJCO2bNX7AJXub&#10;DWbvhuyapP36riD4OMzMGWazm2wrBup941jB6yIBQVw53XCt4FweXjIQPiBrbB2Tgl/ysNvOnjaY&#10;azfyNw2nUIsIYZ+jAhNCl0vpK0MW/cJ1xNH7cb3FEGVfS93jGOG2lcskSaXFhuOCwY4KQ9XldLUK&#10;iN6+/iQuV5ksC3N4b47OXEel5s/Tfg0i0BQe4Xv7UytI0w+4nY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52LcMAAADcAAAADwAAAAAAAAAAAAAAAACYAgAAZHJzL2Rv&#10;d25yZXYueG1sUEsFBgAAAAAEAAQA9QAAAIgDAAAAAA==&#10;" fillcolor="#4979c0" stroked="f"/>
                <v:rect id="Rectangle 457" o:spid="_x0000_s1066" style="position:absolute;left:59569;top:577;width:8179;height:6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1JbcAA&#10;AADcAAAADwAAAGRycy9kb3ducmV2LnhtbERP3WrCMBS+F3yHcITdzVTdOumaihQK826ze4BDc9YU&#10;m5PSRNvt6c3FwMuP7z8/zLYXNxp951jBZp2AIG6c7rhV8F1Xz3sQPiBr7B2Tgl/ycCiWixwz7Sb+&#10;ots5tCKGsM9QgQlhyKT0jSGLfu0G4sj9uNFiiHBspR5xiuG2l9skSaXFjmODwYFKQ83lfLUKiF5O&#10;fxK3u72sS1O9dp/OXCelnlbz8R1EoDk8xP/uD60gfYvz45l4BG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1JbcAAAADcAAAADwAAAAAAAAAAAAAAAACYAgAAZHJzL2Rvd25y&#10;ZXYueG1sUEsFBgAAAAAEAAQA9QAAAIUDAAAAAA==&#10;" fillcolor="#4979c0" stroked="f"/>
                <v:shape id="Freeform 458" o:spid="_x0000_s1067" style="position:absolute;left:59607;top:615;width:8096;height:6166;visibility:visible;mso-wrap-style:square;v-text-anchor:top" coordsize="1583,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isxsUA&#10;AADcAAAADwAAAGRycy9kb3ducmV2LnhtbESPQWuDQBSE74H+h+UFektWW9Bgs5HQUmhPTaKHHF/d&#10;F5W4b8Xdqv333UIgx2FmvmG2+Ww6MdLgWssK4nUEgriyuuVaQVm8rzYgnEfW2FkmBb/kIN89LLaY&#10;aTvxkcaTr0WAsMtQQeN9n0npqoYMurXtiYN3sYNBH+RQSz3gFOCmk09RlEiDLYeFBnt6bai6nn6M&#10;glGfp8Nb+q2fSzmVRXG5lp9fkVKPy3n/AsLT7O/hW/tDK0jSGP7Ph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KzGxQAAANwAAAAPAAAAAAAAAAAAAAAAAJgCAABkcnMv&#10;ZG93bnJldi54bWxQSwUGAAAAAAQABAD1AAAAigMAAAAA&#10;" path="m47,1176l24,1152r1536,l1536,1176r,-1152l1560,47,24,47,47,24r,1152xm,24c,11,11,,24,l1560,v12,,23,11,23,24l1583,1176v,12,-11,23,-23,23l24,1199c11,1199,,1188,,1176l,24xe" strokeweight="0">
                  <v:path arrowok="t" o:connecttype="custom" o:connectlocs="24038,604757;12275,592415;797862,592415;785587,604757;785587,12342;797862,24170;12275,24170;24038,12342;24038,604757;0,12342;12275,0;797862,0;809625,12342;809625,604757;797862,616585;12275,616585;0,604757;0,12342" o:connectangles="0,0,0,0,0,0,0,0,0,0,0,0,0,0,0,0,0,0"/>
                  <o:lock v:ext="edit" verticies="t"/>
                </v:shape>
                <v:rect id="Rectangle 459" o:spid="_x0000_s1068" style="position:absolute;left:59569;top:577;width:8179;height:6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NygcEA&#10;AADcAAAADwAAAGRycy9kb3ducmV2LnhtbESP0YrCMBRE3xf8h3AF39bU6qpUo4ggrG+u+gGX5toU&#10;m5vSRFv9+o0g+DjMzBlmue5sJe7U+NKxgtEwAUGcO11yoeB82n3PQfiArLFyTAoe5GG96n0tMdOu&#10;5T+6H0MhIoR9hgpMCHUmpc8NWfRDVxNH7+IaiyHKppC6wTbCbSXTJJlKiyXHBYM1bQ3l1+PNKiCa&#10;7J8S0/FcnrZm91MenLm1Sg363WYBIlAXPuF3+1crmM5SeJ2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DcoHBAAAA3AAAAA8AAAAAAAAAAAAAAAAAmAIAAGRycy9kb3du&#10;cmV2LnhtbFBLBQYAAAAABAAEAPUAAACGAwAAAAA=&#10;" fillcolor="#4979c0" stroked="f"/>
                <v:shape id="Picture 460" o:spid="_x0000_s1069" type="#_x0000_t75" style="position:absolute;left:59156;top:165;width:8020;height:6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0BwTGAAAA3AAAAA8AAABkcnMvZG93bnJldi54bWxEj0FrwkAUhO+C/2F5Qm+6qUJsU1cR24JC&#10;L7FFr8/sa5KafZvubjX+e1coeBxm5htmtuhMI07kfG1ZweMoAUFcWF1zqeDr8334BMIHZI2NZVJw&#10;IQ+Leb83w0zbM+d02oZSRAj7DBVUIbSZlL6oyKAf2ZY4et/WGQxRulJqh+cIN40cJ0kqDdYcFyps&#10;aVVRcdz+GQWbNP9tPl5/9vu33eT5kIdptxw7pR4G3fIFRKAu3MP/7bVWkE4ncDsTj4C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rQHBMYAAADcAAAADwAAAAAAAAAAAAAA&#10;AACfAgAAZHJzL2Rvd25yZXYueG1sUEsFBgAAAAAEAAQA9wAAAJIDAAAAAA==&#10;">
                  <v:imagedata r:id="rId35" o:title=""/>
                </v:shape>
                <v:rect id="Rectangle 461" o:spid="_x0000_s1070" style="position:absolute;left:59239;top:247;width:7855;height:5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uIMYA&#10;AADcAAAADwAAAGRycy9kb3ducmV2LnhtbESPW2sCMRSE3wv+h3CEvtWspXhZjSJbpD4USlUE3w6b&#10;42Zxc7Js4l7+fVMo9HGYmW+Y9ba3lWip8aVjBdNJAoI4d7rkQsH5tH9ZgPABWWPlmBQM5GG7GT2t&#10;MdWu429qj6EQEcI+RQUmhDqV0ueGLPqJq4mjd3ONxRBlU0jdYBfhtpKvSTKTFkuOCwZrygzl9+PD&#10;Ksi+TL74qIduefic++TKWft+GZR6Hve7FYhAffgP/7UPWsFs/ga/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EuIMYAAADcAAAADwAAAAAAAAAAAAAAAACYAgAAZHJz&#10;L2Rvd25yZXYueG1sUEsFBgAAAAAEAAQA9QAAAIsDAAAAAA==&#10;" filled="f" strokeweight="1.85pt">
                  <v:stroke joinstyle="round" endcap="round"/>
                </v:rect>
                <v:rect id="Rectangle 462" o:spid="_x0000_s1071" style="position:absolute;left:62350;top:571;width:158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ibsIA&#10;AADcAAAADwAAAGRycy9kb3ducmV2LnhtbESPzYoCMRCE74LvEFrYm2YUdG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KJu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MW</w:t>
                        </w:r>
                      </w:p>
                    </w:txbxContent>
                  </v:textbox>
                </v:rect>
                <v:rect id="Rectangle 463" o:spid="_x0000_s1072" style="position:absolute;left:59810;top:2628;width:6776;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8GcIA&#10;AADcAAAADwAAAGRycy9kb3ducmV2LnhtbESPzYoCMRCE78K+Q2hhb5rRw6yMRhFBcMWLow/QTHp+&#10;MOkMSdaZfXuzIOyxqKqvqM1utEY8yYfOsYLFPANBXDndcaPgfjvOViBCRNZoHJOCXwqw235MNlho&#10;N/CVnmVsRIJwKFBBG2NfSBmqliyGueuJk1c7bzEm6RupPQ4Jbo1cZlkuLXacFlrs6dBS9Sh/rAJ5&#10;K4/DqjQ+c+dlfTHfp2tNTqnP6bhfg4g0xv/wu33SCvKv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jwZ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DA Energy Sales</w:t>
                        </w:r>
                      </w:p>
                    </w:txbxContent>
                  </v:textbox>
                </v:rect>
                <v:rect id="Rectangle 464" o:spid="_x0000_s1073" style="position:absolute;left:60464;top:4768;width:299;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6ZgsEA&#10;AADcAAAADwAAAGRycy9kb3ducmV2LnhtbESPzYoCMRCE7wu+Q2jB25rRg8qsUUQQVLw47gM0k54f&#10;TDpDEp3x7Y2wsMeiqr6i1tvBGvEkH1rHCmbTDARx6XTLtYLf2+F7BSJEZI3GMSl4UYDtZvS1xly7&#10;nq/0LGItEoRDjgqaGLtcylA2ZDFMXUecvMp5izFJX0vtsU9wa+Q8yxbSYstpocGO9g2V9+JhFchb&#10;cehXhfGZO8+rizkdrxU5pSbjYfcDItIQ/8N/7aNWsFgu4X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emYLBAAAA3AAAAA8AAAAAAAAAAAAAAAAAmAIAAGRycy9kb3du&#10;cmV2LnhtbFBLBQYAAAAABAAEAPUAAACGAwAAAAA=&#10;" filled="f" stroked="f">
                  <v:textbox style="mso-fit-shape-to-text:t" inset="0,0,0,0">
                    <w:txbxContent>
                      <w:p w:rsidR="00EB3D52" w:rsidRDefault="00EB3D52">
                        <w:r>
                          <w:rPr>
                            <w:rFonts w:ascii="Arial" w:hAnsi="Arial" w:cs="Arial"/>
                            <w:color w:val="000000"/>
                            <w:sz w:val="14"/>
                            <w:szCs w:val="14"/>
                          </w:rPr>
                          <w:t>(</w:t>
                        </w:r>
                      </w:p>
                    </w:txbxContent>
                  </v:textbox>
                </v:rect>
                <v:rect id="Rectangle 465" o:spid="_x0000_s1074" style="position:absolute;left:60712;top:4768;width:3067;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N8MAA&#10;AADcAAAADwAAAGRycy9kb3ducmV2LnhtbERPS2rDMBDdF3IHMYHsGrlZpMa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EN8MAAAADcAAAADwAAAAAAAAAAAAAAAACYAgAAZHJzL2Rvd25y&#10;ZXYueG1sUEsFBgAAAAAEAAQA9QAAAIUDAAAAAA==&#10;" filled="f" stroked="f">
                  <v:textbox style="mso-fit-shape-to-text:t" inset="0,0,0,0">
                    <w:txbxContent>
                      <w:p w:rsidR="00EB3D52" w:rsidRDefault="00EB3D52">
                        <w:r>
                          <w:rPr>
                            <w:rFonts w:ascii="Arial" w:hAnsi="Arial" w:cs="Arial"/>
                            <w:color w:val="000000"/>
                            <w:sz w:val="14"/>
                            <w:szCs w:val="14"/>
                          </w:rPr>
                          <w:t xml:space="preserve">DAESR </w:t>
                        </w:r>
                      </w:p>
                    </w:txbxContent>
                  </v:textbox>
                </v:rect>
                <v:rect id="Rectangle 466" o:spid="_x0000_s1075" style="position:absolute;left:63988;top:5181;width:35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2oa8IA&#10;AADcAAAADwAAAGRycy9kb3ducmV2LnhtbESPzYoCMRCE7wu+Q2jB25rRg+uORhFBUNmL4z5AM+n5&#10;waQzJNEZ394IC3ssquorar0drBEP8qF1rGA2zUAQl063XCv4vR4+lyBCRNZoHJOCJwXYbkYfa8y1&#10;6/lCjyLWIkE45KigibHLpQxlQxbD1HXEyauctxiT9LXUHvsEt0bOs2whLbacFhrsaN9QeSvuVoG8&#10;Fod+WRifufO8+jGn46Uip9RkPOxWICIN8T/81z5qBYuvb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ahr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10"/>
                            <w:szCs w:val="10"/>
                          </w:rPr>
                          <w:t>q</w:t>
                        </w:r>
                        <w:proofErr w:type="gramEnd"/>
                      </w:p>
                    </w:txbxContent>
                  </v:textbox>
                </v:rect>
                <v:rect id="Rectangle 467" o:spid="_x0000_s1076" style="position:absolute;left:64312;top:5181;width:178;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x0b0A&#10;AADcAAAADwAAAGRycy9kb3ducmV2LnhtbERPy4rCMBTdD/gP4QruxlQXUqpRRBB0cGP1Ay7N7QOT&#10;m5JE2/l7sxBcHs57sxutES/yoXOsYDHPQBBXTnfcKLjfjr85iBCRNRrHpOCfAuy2k58NFtoNfKVX&#10;GRuRQjgUqKCNsS+kDFVLFsPc9cSJq523GBP0jdQehxRujVxm2Upa7Dg1tNjToaXqUT6tAnkrj0Ne&#10;Gp+5v2V9MefTtSan1Gw67tcgIo3xK/64T1rBKk/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WJx0b0AAADcAAAADwAAAAAAAAAAAAAAAACYAgAAZHJzL2Rvd25yZXYu&#10;eG1sUEsFBgAAAAAEAAQA9QAAAIIDAAAAAA==&#10;" filled="f" stroked="f">
                  <v:textbox style="mso-fit-shape-to-text:t" inset="0,0,0,0">
                    <w:txbxContent>
                      <w:p w:rsidR="00EB3D52" w:rsidRDefault="00EB3D52">
                        <w:r>
                          <w:rPr>
                            <w:rFonts w:ascii="Arial" w:hAnsi="Arial" w:cs="Arial"/>
                            <w:color w:val="000000"/>
                            <w:sz w:val="10"/>
                            <w:szCs w:val="10"/>
                          </w:rPr>
                          <w:t>,</w:t>
                        </w:r>
                      </w:p>
                    </w:txbxContent>
                  </v:textbox>
                </v:rect>
                <v:rect id="Rectangle 468" o:spid="_x0000_s1077" style="position:absolute;left:64477;top:5181;width:35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USsEA&#10;AADcAAAADwAAAGRycy9kb3ducmV2LnhtbESPzYoCMRCE78K+Q2jBm2b0IMNoFBEEXbw47gM0k54f&#10;TDpDknXGt98Iwh6LqvqK2u5Ha8STfOgcK1guMhDEldMdNwp+7qd5DiJEZI3GMSl4UYD97muyxUK7&#10;gW/0LGMjEoRDgQraGPtCylC1ZDEsXE+cvNp5izFJ30jtcUhwa+Qqy9bSYsdpocWeji1Vj/LXKpD3&#10;8jTkpfGZ+17VV3M532pySs2m42EDItIY/8Of9lkrWOdL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u1ErBAAAA3AAAAA8AAAAAAAAAAAAAAAAAmAIAAGRycy9kb3du&#10;cmV2LnhtbFBLBQYAAAAABAAEAPUAAACGAwAAAAA=&#10;" filled="f" stroked="f">
                  <v:textbox style="mso-fit-shape-to-text:t" inset="0,0,0,0">
                    <w:txbxContent>
                      <w:p w:rsidR="00EB3D52" w:rsidRDefault="00EB3D52">
                        <w:proofErr w:type="gramStart"/>
                        <w:r>
                          <w:rPr>
                            <w:rFonts w:ascii="Arial" w:hAnsi="Arial" w:cs="Arial"/>
                            <w:color w:val="000000"/>
                            <w:sz w:val="10"/>
                            <w:szCs w:val="10"/>
                          </w:rPr>
                          <w:t>p</w:t>
                        </w:r>
                        <w:proofErr w:type="gramEnd"/>
                      </w:p>
                    </w:txbxContent>
                  </v:textbox>
                </v:rect>
                <v:rect id="Rectangle 469" o:spid="_x0000_s1078" style="position:absolute;left:64801;top:5181;width:178;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KPcEA&#10;AADcAAAADwAAAGRycy9kb3ducmV2LnhtbESP3YrCMBSE7wXfIZwF7zTdXkjpGmVZEFS8se4DHJrT&#10;HzY5KUm09e2NIOzlMDPfMJvdZI24kw+9YwWfqwwEce10z62C3+t+WYAIEVmjcUwKHhRgt53PNlhq&#10;N/KF7lVsRYJwKFFBF+NQShnqjiyGlRuIk9c4bzEm6VupPY4Jbo3Ms2wtLfacFjoc6Kej+q+6WQXy&#10;Wu3HojI+c6e8OZvj4dKQU2rxMX1/gYg0xf/wu33QCtZ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8Sj3BAAAA3AAAAA8AAAAAAAAAAAAAAAAAmAIAAGRycy9kb3du&#10;cmV2LnhtbFBLBQYAAAAABAAEAPUAAACGAwAAAAA=&#10;" filled="f" stroked="f">
                  <v:textbox style="mso-fit-shape-to-text:t" inset="0,0,0,0">
                    <w:txbxContent>
                      <w:p w:rsidR="00EB3D52" w:rsidRDefault="00EB3D52">
                        <w:r>
                          <w:rPr>
                            <w:rFonts w:ascii="Arial" w:hAnsi="Arial" w:cs="Arial"/>
                            <w:color w:val="000000"/>
                            <w:sz w:val="10"/>
                            <w:szCs w:val="10"/>
                          </w:rPr>
                          <w:t>,</w:t>
                        </w:r>
                      </w:p>
                    </w:txbxContent>
                  </v:textbox>
                </v:rect>
                <v:rect id="Rectangle 470" o:spid="_x0000_s1079" style="position:absolute;left:64966;top:5181;width:21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vpsEA&#10;AADcAAAADwAAAGRycy9kb3ducmV2LnhtbESP3YrCMBSE7xd8h3AE79ZUB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w76bBAAAA3AAAAA8AAAAAAAAAAAAAAAAAmAIAAGRycy9kb3du&#10;cmV2LnhtbFBLBQYAAAAABAAEAPUAAACGAwAAAAA=&#10;" filled="f" stroked="f">
                  <v:textbox style="mso-fit-shape-to-text:t" inset="0,0,0,0">
                    <w:txbxContent>
                      <w:p w:rsidR="00EB3D52" w:rsidRDefault="00EB3D52">
                        <w:proofErr w:type="gramStart"/>
                        <w:r>
                          <w:rPr>
                            <w:rFonts w:ascii="Arial" w:hAnsi="Arial" w:cs="Arial"/>
                            <w:color w:val="000000"/>
                            <w:sz w:val="10"/>
                            <w:szCs w:val="10"/>
                          </w:rPr>
                          <w:t>r</w:t>
                        </w:r>
                        <w:proofErr w:type="gramEnd"/>
                      </w:p>
                    </w:txbxContent>
                  </v:textbox>
                </v:rect>
                <v:rect id="Rectangle 471" o:spid="_x0000_s1080" style="position:absolute;left:65131;top:5181;width:178;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30sEA&#10;AADcAAAADwAAAGRycy9kb3ducmV2LnhtbESP3YrCMBSE7xd8h3AE79ZUE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Zd9LBAAAA3AAAAA8AAAAAAAAAAAAAAAAAmAIAAGRycy9kb3du&#10;cmV2LnhtbFBLBQYAAAAABAAEAPUAAACGAwAAAAA=&#10;" filled="f" stroked="f">
                  <v:textbox style="mso-fit-shape-to-text:t" inset="0,0,0,0">
                    <w:txbxContent>
                      <w:p w:rsidR="00EB3D52" w:rsidRDefault="00EB3D52">
                        <w:r>
                          <w:rPr>
                            <w:rFonts w:ascii="Arial" w:hAnsi="Arial" w:cs="Arial"/>
                            <w:color w:val="000000"/>
                            <w:sz w:val="10"/>
                            <w:szCs w:val="10"/>
                          </w:rPr>
                          <w:t>,</w:t>
                        </w:r>
                      </w:p>
                    </w:txbxContent>
                  </v:textbox>
                </v:rect>
                <v:rect id="Rectangle 472" o:spid="_x0000_s1081" style="position:absolute;left:65297;top:5181;width:355;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XSScEA&#10;AADcAAAADwAAAGRycy9kb3ducmV2LnhtbESP3YrCMBSE7xd8h3AE79ZUQ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V0knBAAAA3AAAAA8AAAAAAAAAAAAAAAAAmAIAAGRycy9kb3du&#10;cmV2LnhtbFBLBQYAAAAABAAEAPUAAACGAwAAAAA=&#10;" filled="f" stroked="f">
                  <v:textbox style="mso-fit-shape-to-text:t" inset="0,0,0,0">
                    <w:txbxContent>
                      <w:p w:rsidR="00EB3D52" w:rsidRDefault="00EB3D52">
                        <w:proofErr w:type="gramStart"/>
                        <w:r>
                          <w:rPr>
                            <w:rFonts w:ascii="Arial" w:hAnsi="Arial" w:cs="Arial"/>
                            <w:color w:val="000000"/>
                            <w:sz w:val="10"/>
                            <w:szCs w:val="10"/>
                          </w:rPr>
                          <w:t>h</w:t>
                        </w:r>
                        <w:proofErr w:type="gramEnd"/>
                      </w:p>
                    </w:txbxContent>
                  </v:textbox>
                </v:rect>
                <v:rect id="Rectangle 473" o:spid="_x0000_s1082" style="position:absolute;left:65620;top:4768;width:299;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MPsEA&#10;AADcAAAADwAAAGRycy9kb3ducmV2LnhtbESP3YrCMBSE7wXfIZwF7zRdL0rpGmVZEFS8se4DHJrT&#10;HzY5KUm09e2NIOzlMDPfMJvdZI24kw+9YwWfqwwEce10z62C3+t+WYAIEVmjcUwKHhRgt53PNlhq&#10;N/KF7lVsRYJwKFFBF+NQShnqjiyGlRuIk9c4bzEm6VupPY4Jbo1cZ1kuLfacFjoc6Kej+q+6WQXy&#10;Wu3HojI+c6d1czbHw6Uhp9TiY/r+AhFpiv/hd/ugFeR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HTD7BAAAA3AAAAA8AAAAAAAAAAAAAAAAAmAIAAGRycy9kb3du&#10;cmV2LnhtbFBLBQYAAAAABAAEAPUAAACGAwAAAAA=&#10;" filled="f" stroked="f">
                  <v:textbox style="mso-fit-shape-to-text:t" inset="0,0,0,0">
                    <w:txbxContent>
                      <w:p w:rsidR="00EB3D52" w:rsidRDefault="00EB3D52">
                        <w:r>
                          <w:rPr>
                            <w:rFonts w:ascii="Arial" w:hAnsi="Arial" w:cs="Arial"/>
                            <w:color w:val="000000"/>
                            <w:sz w:val="14"/>
                            <w:szCs w:val="14"/>
                          </w:rPr>
                          <w:t>)</w:t>
                        </w:r>
                      </w:p>
                    </w:txbxContent>
                  </v:textbox>
                </v:rect>
                <v:rect id="Rectangle 474" o:spid="_x0000_s1083" style="position:absolute;left:16198;top:1644;width:5042;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ppcIA&#10;AADcAAAADwAAAGRycy9kb3ducmV2LnhtbESPzYoCMRCE7wu+Q2jB25rRgzuM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mlwgAAANwAAAAPAAAAAAAAAAAAAAAAAJgCAABkcnMvZG93&#10;bnJldi54bWxQSwUGAAAAAAQABAD1AAAAhwMAAAAA&#10;" filled="f" stroked="f">
                  <v:textbox style="mso-fit-shape-to-text:t" inset="0,0,0,0">
                    <w:txbxContent>
                      <w:p w:rsidR="00EB3D52" w:rsidRDefault="00EB3D52">
                        <w:r>
                          <w:rPr>
                            <w:rFonts w:ascii="Arial" w:hAnsi="Arial" w:cs="Arial"/>
                            <w:color w:val="000000"/>
                            <w:sz w:val="42"/>
                            <w:szCs w:val="42"/>
                          </w:rPr>
                          <w:t>Max</w:t>
                        </w:r>
                      </w:p>
                    </w:txbxContent>
                  </v:textbox>
                </v:rect>
                <v:rect id="Rectangle 475" o:spid="_x0000_s1084" style="position:absolute;left:21107;top:1644;width:889;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9170A&#10;AADcAAAADwAAAGRycy9kb3ducmV2LnhtbERPy4rCMBTdD/gP4QruxlQXUqpRRBB0cGP1Ay7N7QOT&#10;m5JE2/l7sxBcHs57sxutES/yoXOsYDHPQBBXTnfcKLjfjr85iBCRNRrHpOCfAuy2k58NFtoNfKVX&#10;GRuRQjgUqKCNsS+kDFVLFsPc9cSJq523GBP0jdQehxRujVxm2Upa7Dg1tNjToaXqUT6tAnkrj0Ne&#10;Gp+5v2V9MefTtSan1Gw67tcgIo3xK/64T1rBKk9r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xR9170AAADcAAAADwAAAAAAAAAAAAAAAACYAgAAZHJzL2Rvd25yZXYu&#10;eG1sUEsFBgAAAAAEAAQA9QAAAIIDAAAAAA==&#10;" filled="f" stroked="f">
                  <v:textbox style="mso-fit-shape-to-text:t" inset="0,0,0,0">
                    <w:txbxContent>
                      <w:p w:rsidR="00EB3D52" w:rsidRDefault="00EB3D52">
                        <w:r>
                          <w:rPr>
                            <w:rFonts w:ascii="Arial" w:hAnsi="Arial" w:cs="Arial"/>
                            <w:color w:val="000000"/>
                            <w:sz w:val="42"/>
                            <w:szCs w:val="42"/>
                          </w:rPr>
                          <w:t>(</w:t>
                        </w:r>
                      </w:p>
                    </w:txbxContent>
                  </v:textbox>
                </v:rect>
                <v:rect id="Rectangle 476" o:spid="_x0000_s1085" style="position:absolute;left:22009;top:1644;width:1486;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YTMIA&#10;AADcAAAADwAAAGRycy9kb3ducmV2LnhtbESPzYoCMRCE7wu+Q2jB25rRg8yO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NhMwgAAANwAAAAPAAAAAAAAAAAAAAAAAJgCAABkcnMvZG93&#10;bnJldi54bWxQSwUGAAAAAAQABAD1AAAAhwMAAAAA&#10;" filled="f" stroked="f">
                  <v:textbox style="mso-fit-shape-to-text:t" inset="0,0,0,0">
                    <w:txbxContent>
                      <w:p w:rsidR="00EB3D52" w:rsidRDefault="00EB3D52">
                        <w:r>
                          <w:rPr>
                            <w:rFonts w:ascii="Arial" w:hAnsi="Arial" w:cs="Arial"/>
                            <w:color w:val="000000"/>
                            <w:sz w:val="42"/>
                            <w:szCs w:val="42"/>
                          </w:rPr>
                          <w:t>0</w:t>
                        </w:r>
                      </w:p>
                    </w:txbxContent>
                  </v:textbox>
                </v:rect>
                <v:rect id="Rectangle 477" o:spid="_x0000_s1086" style="position:absolute;left:23482;top:1644;width:743;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nDMAA&#10;AADcAAAADwAAAGRycy9kb3ducmV2LnhtbERPS2rDMBDdF3IHMYHsGrlZBNe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vnDMAAAADcAAAADwAAAAAAAAAAAAAAAACYAgAAZHJzL2Rvd25y&#10;ZXYueG1sUEsFBgAAAAAEAAQA9QAAAIUDAAAAAA==&#10;" filled="f" stroked="f">
                  <v:textbox style="mso-fit-shape-to-text:t" inset="0,0,0,0">
                    <w:txbxContent>
                      <w:p w:rsidR="00EB3D52" w:rsidRDefault="00EB3D52">
                        <w:r>
                          <w:rPr>
                            <w:rFonts w:ascii="Arial" w:hAnsi="Arial" w:cs="Arial"/>
                            <w:color w:val="000000"/>
                            <w:sz w:val="42"/>
                            <w:szCs w:val="42"/>
                          </w:rPr>
                          <w:t>,</w:t>
                        </w:r>
                      </w:p>
                    </w:txbxContent>
                  </v:textbox>
                </v:rect>
                <v:rect id="Rectangle 478" o:spid="_x0000_s1087" style="position:absolute;left:25120;top:742;width:7855;height:5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0KDMIA&#10;AADcAAAADwAAAGRycy9kb3ducmV2LnhtbESP3YrCMBSE7xd8h3AE79a0uopWUxFB2L1bfx7g0Byb&#10;YnNSmmirT78RhL0cZuYbZr3pbS3u1PrKsYJ0nIAgLpyuuFRwPu0/FyB8QNZYOyYFD/KwyQcfa8y0&#10;6/hA92MoRYSwz1CBCaHJpPSFIYt+7Bri6F1cazFE2ZZSt9hFuK3lJEnm0mLFccFgQztDxfV4swqI&#10;vn6eEifThTztzH5W/Tpz65QaDfvtCkSgPvyH3+1vrWC+TOF1Jh4B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QoMwgAAANwAAAAPAAAAAAAAAAAAAAAAAJgCAABkcnMvZG93&#10;bnJldi54bWxQSwUGAAAAAAQABAD1AAAAhwMAAAAA&#10;" fillcolor="#4979c0" stroked="f"/>
                <v:shape id="Picture 479" o:spid="_x0000_s1088" type="#_x0000_t75" style="position:absolute;left:25120;top:742;width:7855;height:5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pvsTFAAAA3AAAAA8AAABkcnMvZG93bnJldi54bWxEj0FrAjEUhO+F/ofwCl5KzaqwtFujyEJB&#10;i6BuPXh8bF43i5uXJUl1+++NUOhxmJlvmPlysJ24kA+tYwWTcQaCuHa65UbB8evj5RVEiMgaO8ek&#10;4JcCLBePD3MstLvygS5VbESCcChQgYmxL6QMtSGLYex64uR9O28xJukbqT1eE9x2cpplubTYclow&#10;2FNpqD5XP1bBhnbPuaadL2f702fcstmcy0Gp0dOwegcRaYj/4b/2WivI36ZwP5OO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Kb7ExQAAANwAAAAPAAAAAAAAAAAAAAAA&#10;AJ8CAABkcnMvZG93bnJldi54bWxQSwUGAAAAAAQABAD3AAAAkQMAAAAA&#10;">
                  <v:imagedata r:id="rId36" o:title=""/>
                </v:shape>
                <v:rect id="Rectangle 480" o:spid="_x0000_s1089" style="position:absolute;left:25120;top:742;width:7855;height:5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Mx4MIA&#10;AADcAAAADwAAAGRycy9kb3ducmV2LnhtbESP3YrCMBSE7xd8h3AE79Z0/UO7TUUEYb3z7wEOzdmm&#10;bHNSmmirT78RBC+HmfmGyda9rcWNWl85VvA1TkAQF05XXCq4nHefSxA+IGusHZOCO3lY54OPDFPt&#10;Oj7S7RRKESHsU1RgQmhSKX1hyKIfu4Y4er+utRiibEupW+wi3NZykiQLabHiuGCwoa2h4u90tQqI&#10;ZvuHxMl0Kc9bs5tXB2eunVKjYb/5BhGoD+/wq/2jFSxWU3ieiUd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wzHgwgAAANwAAAAPAAAAAAAAAAAAAAAAAJgCAABkcnMvZG93&#10;bnJldi54bWxQSwUGAAAAAAQABAD1AAAAhwMAAAAA&#10;" fillcolor="#4979c0" stroked="f"/>
                <v:rect id="Rectangle 481" o:spid="_x0000_s1090" style="position:absolute;left:24955;top:577;width:8185;height:6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plMIA&#10;AADcAAAADwAAAGRycy9kb3ducmV2LnhtbESP0YrCMBRE3xf8h3AF39Z01RXtNhURBH1z1Q+4NHeb&#10;ss1NaaKtfr0RBB+HmTnDZKve1uJKra8cK/gaJyCIC6crLhWcT9vPBQgfkDXWjknBjTys8sFHhql2&#10;Hf/S9RhKESHsU1RgQmhSKX1hyKIfu4Y4en+utRiibEupW+wi3NZykiRzabHiuGCwoY2h4v94sQqI&#10;Zvu7xMl0IU8bs/2uDs5cOqVGw379AyJQH97hV3unFcyXM3ieiUdA5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KqmUwgAAANwAAAAPAAAAAAAAAAAAAAAAAJgCAABkcnMvZG93&#10;bnJldi54bWxQSwUGAAAAAAQABAD1AAAAhwMAAAAA&#10;" fillcolor="#4979c0" stroked="f"/>
                <v:shape id="Freeform 482" o:spid="_x0000_s1091" style="position:absolute;left:24993;top:615;width:8096;height:6166;visibility:visible;mso-wrap-style:square;v-text-anchor:top" coordsize="1583,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9MP8UA&#10;AADcAAAADwAAAGRycy9kb3ducmV2LnhtbESPQWvCQBSE7wX/w/IEb7pRqW2jq4gi2FPV5NDjM/tM&#10;gtm3Ibsm6b/vFoQeh5n5hlltelOJlhpXWlYwnUQgiDOrS84VpMlh/A7CeWSNlWVS8EMONuvBywpj&#10;bTs+U3vxuQgQdjEqKLyvYyldVpBBN7E1cfButjHog2xyqRvsAtxUchZFC2mw5LBQYE27grL75WEU&#10;tPq7O+3frnqeyi5Nkts9/fyKlBoN++0ShKfe/4ef7aNWsPh4hb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0w/xQAAANwAAAAPAAAAAAAAAAAAAAAAAJgCAABkcnMv&#10;ZG93bnJldi54bWxQSwUGAAAAAAQABAD1AAAAigMAAAAA&#10;" path="m47,1176l24,1152r1536,l1536,1176r,-1152l1560,47,24,47,47,24r,1152xm,24c,11,11,,24,l1560,v12,,23,11,23,24l1583,1176v,12,-11,23,-23,23l24,1199c11,1199,,1188,,1176l,24xe" strokeweight="0">
                  <v:path arrowok="t" o:connecttype="custom" o:connectlocs="24038,604757;12275,592415;797862,592415;785587,604757;785587,12342;797862,24170;12275,24170;24038,12342;24038,604757;0,12342;12275,0;797862,0;809625,12342;809625,604757;797862,616585;12275,616585;0,604757;0,12342" o:connectangles="0,0,0,0,0,0,0,0,0,0,0,0,0,0,0,0,0,0"/>
                  <o:lock v:ext="edit" verticies="t"/>
                </v:shape>
                <v:rect id="Rectangle 483" o:spid="_x0000_s1092" style="position:absolute;left:24955;top:577;width:8185;height:6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SSeMMA&#10;AADcAAAADwAAAGRycy9kb3ducmV2LnhtbESP0WrCQBRE3wv+w3ILvtVNtQ1pdBUJCO2bNX7AJXub&#10;DWbvhuyapP36riD4OMzMGWazm2wrBup941jB6yIBQVw53XCt4FweXjIQPiBrbB2Tgl/ysNvOnjaY&#10;azfyNw2nUIsIYZ+jAhNCl0vpK0MW/cJ1xNH7cb3FEGVfS93jGOG2lcskSaXFhuOCwY4KQ9XldLUK&#10;iN6+/iQuV5ksC3N4b47OXEel5s/Tfg0i0BQe4Xv7UytIP1K4nY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SSeMMAAADcAAAADwAAAAAAAAAAAAAAAACYAgAAZHJzL2Rv&#10;d25yZXYueG1sUEsFBgAAAAAEAAQA9QAAAIgDAAAAAA==&#10;" fillcolor="#4979c0" stroked="f"/>
                <v:shape id="Picture 484" o:spid="_x0000_s1093" type="#_x0000_t75" style="position:absolute;left:24549;top:165;width:8013;height:6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EyezFAAAA3AAAAA8AAABkcnMvZG93bnJldi54bWxEj0FrwkAUhO+F/oflFbwU3dRDUtNspAgV&#10;Ly0YK3p8ZF+zwezbkN1q/PfdguBxmJlvmGI52k6cafCtYwUvswQEce10y42C793H9BWED8gaO8ek&#10;4EoeluXjQ4G5dhfe0rkKjYgQ9jkqMCH0uZS+NmTRz1xPHL0fN1gMUQ6N1ANeItx2cp4kqbTYclww&#10;2NPKUH2qfq0C/ZyZVX2U6Wf2hWG/P9nqsF4rNXka399ABBrDPXxrb7SCdJHB/5l4BGT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hMnsxQAAANwAAAAPAAAAAAAAAAAAAAAA&#10;AJ8CAABkcnMvZG93bnJldi54bWxQSwUGAAAAAAQABAD3AAAAkQMAAAAA&#10;">
                  <v:imagedata r:id="rId33" o:title=""/>
                </v:shape>
                <v:rect id="Rectangle 485" o:spid="_x0000_s1094" style="position:absolute;left:24625;top:247;width:7861;height:5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C38IA&#10;AADcAAAADwAAAGRycy9kb3ducmV2LnhtbERPy2rCQBTdF/yH4Qru6sQuoqaOoUSKLoRSWwR3l8xt&#10;JjRzJ2TGPP7eWRS6PJz3Lh9tI3rqfO1YwWqZgCAuna65UvD99f68AeEDssbGMSmYyEO+nz3tMNNu&#10;4E/qL6ESMYR9hgpMCG0mpS8NWfRL1xJH7sd1FkOEXSV1h0MMt418SZJUWqw5NhhsqTBU/l7uVkHx&#10;YcrNsZ2G7em89smNi/5wnZRazMe3VxCBxvAv/nOftIJ0G9fGM/EI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AMLfwgAAANwAAAAPAAAAAAAAAAAAAAAAAJgCAABkcnMvZG93&#10;bnJldi54bWxQSwUGAAAAAAQABAD1AAAAhwMAAAAA&#10;" filled="f" strokeweight="1.85pt">
                  <v:stroke joinstyle="round" endcap="round"/>
                </v:rect>
                <v:rect id="Rectangle 486" o:spid="_x0000_s1095" style="position:absolute;left:28308;top:571;width:49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rsidR="00EB3D52" w:rsidRDefault="00EB3D52">
                        <w:r>
                          <w:rPr>
                            <w:rFonts w:ascii="Arial" w:hAnsi="Arial" w:cs="Arial"/>
                            <w:color w:val="000000"/>
                            <w:sz w:val="14"/>
                            <w:szCs w:val="14"/>
                          </w:rPr>
                          <w:t>$</w:t>
                        </w:r>
                      </w:p>
                    </w:txbxContent>
                  </v:textbox>
                </v:rect>
                <v:rect id="Rectangle 487" o:spid="_x0000_s1096" style="position:absolute;left:25120;top:2628;width:6922;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9Fr4A&#10;AADcAAAADwAAAGRycy9kb3ducmV2LnhtbERPy2oCMRTdC/5DuEJ3muiildEoIgi2uHH0Ay6TOw9M&#10;boYkOtO/bxZCl4fz3u5HZ8WLQuw8a1guFAjiypuOGw3322m+BhETskHrmTT8UoT9bjrZYmH8wFd6&#10;lakROYRjgRralPpCyli15DAufE+cudoHhynD0EgTcMjhzsqVUp/SYce5ocWeji1Vj/LpNMhbeRrW&#10;pQ3K/6zqi/0+X2vyWn/MxsMGRKIx/Yvf7rPR8KXy/H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5QfRa+AAAA3AAAAA8AAAAAAAAAAAAAAAAAmAIAAGRycy9kb3ducmV2&#10;LnhtbFBLBQYAAAAABAAEAPUAAACDAwAAAAA=&#10;" filled="f" stroked="f">
                  <v:textbox style="mso-fit-shape-to-text:t" inset="0,0,0,0">
                    <w:txbxContent>
                      <w:p w:rsidR="00EB3D52" w:rsidRDefault="00EB3D52">
                        <w:r>
                          <w:rPr>
                            <w:rFonts w:ascii="Arial" w:hAnsi="Arial" w:cs="Arial"/>
                            <w:color w:val="000000"/>
                            <w:sz w:val="14"/>
                            <w:szCs w:val="14"/>
                          </w:rPr>
                          <w:t xml:space="preserve">DAM Guaranteed </w:t>
                        </w:r>
                      </w:p>
                    </w:txbxContent>
                  </v:textbox>
                </v:rect>
                <v:rect id="Rectangle 488" o:spid="_x0000_s1097" style="position:absolute;left:27082;top:3702;width:306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 xml:space="preserve">Amount </w:t>
                        </w:r>
                      </w:p>
                    </w:txbxContent>
                  </v:textbox>
                </v:rect>
                <v:rect id="Rectangle 489" o:spid="_x0000_s1098" style="position:absolute;left:25038;top:4768;width:29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w:t>
                        </w:r>
                      </w:p>
                    </w:txbxContent>
                  </v:textbox>
                </v:rect>
                <v:rect id="Rectangle 490" o:spid="_x0000_s1099" style="position:absolute;left:25361;top:4768;width:513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 xml:space="preserve">DAMGCOST </w:t>
                        </w:r>
                      </w:p>
                    </w:txbxContent>
                  </v:textbox>
                </v:rect>
                <v:rect id="Rectangle 491" o:spid="_x0000_s1100" style="position:absolute;left:30600;top:5181;width:35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10"/>
                            <w:szCs w:val="10"/>
                          </w:rPr>
                          <w:t>q</w:t>
                        </w:r>
                        <w:proofErr w:type="gramEnd"/>
                      </w:p>
                    </w:txbxContent>
                  </v:textbox>
                </v:rect>
                <v:rect id="Rectangle 492" o:spid="_x0000_s1101" style="position:absolute;left:30930;top:5181;width:178;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ejsIA&#10;AADcAAAADwAAAGRycy9kb3ducmV2LnhtbESP3WoCMRSE74W+QziF3mmiU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96OwgAAANwAAAAPAAAAAAAAAAAAAAAAAJgCAABkcnMvZG93&#10;bnJldi54bWxQSwUGAAAAAAQABAD1AAAAhwMAAAAA&#10;" filled="f" stroked="f">
                  <v:textbox style="mso-fit-shape-to-text:t" inset="0,0,0,0">
                    <w:txbxContent>
                      <w:p w:rsidR="00EB3D52" w:rsidRDefault="00EB3D52">
                        <w:r>
                          <w:rPr>
                            <w:rFonts w:ascii="Arial" w:hAnsi="Arial" w:cs="Arial"/>
                            <w:color w:val="000000"/>
                            <w:sz w:val="10"/>
                            <w:szCs w:val="10"/>
                          </w:rPr>
                          <w:t>,</w:t>
                        </w:r>
                      </w:p>
                    </w:txbxContent>
                  </v:textbox>
                </v:rect>
                <v:rect id="Rectangle 493" o:spid="_x0000_s1102" style="position:absolute;left:31089;top:5181;width:35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A+cIA&#10;AADcAAAADwAAAGRycy9kb3ducmV2LnhtbESP3WoCMRSE74W+QzhC7zTRC5WtUUQQrPTG1Qc4bM7+&#10;0ORkSVJ3+/amUPBymJlvmO1+dFY8KMTOs4bFXIEgrrzpuNFwv51mGxAxIRu0nknDL0XY794mWyyM&#10;H/hKjzI1IkM4FqihTakvpIxVSw7j3PfE2at9cJiyDI00AYcMd1YulVpJhx3nhRZ7OrZUfZc/ToO8&#10;ladhU9qg/GVZf9nP87Umr/X7dDx8gEg0plf4v302GtZqBX9n8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UD5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10"/>
                            <w:szCs w:val="10"/>
                          </w:rPr>
                          <w:t>p</w:t>
                        </w:r>
                        <w:proofErr w:type="gramEnd"/>
                      </w:p>
                    </w:txbxContent>
                  </v:textbox>
                </v:rect>
                <v:rect id="Rectangle 494" o:spid="_x0000_s1103" style="position:absolute;left:31419;top:5181;width:178;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lYsIA&#10;AADcAAAADwAAAGRycy9kb3ducmV2LnhtbESP3WoCMRSE74W+QzhC7zTRiypbo4ggWOmNqw9w2Jz9&#10;ocnJkqTu9u1NQfBymJlvmM1udFbcKcTOs4bFXIEgrrzpuNFwux5naxAxIRu0nknDH0XYbd8mGyyM&#10;H/hC9zI1IkM4FqihTakvpIxVSw7j3PfE2at9cJiyDI00AYcMd1YulfqQDjvOCy32dGip+il/nQZ5&#10;LY/DurRB+fOy/rZfp0tNXuv36bj/BJFoTK/ws30yGlZqBf9n8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eViwgAAANwAAAAPAAAAAAAAAAAAAAAAAJgCAABkcnMvZG93&#10;bnJldi54bWxQSwUGAAAAAAQABAD1AAAAhwMAAAAA&#10;" filled="f" stroked="f">
                  <v:textbox style="mso-fit-shape-to-text:t" inset="0,0,0,0">
                    <w:txbxContent>
                      <w:p w:rsidR="00EB3D52" w:rsidRDefault="00EB3D52">
                        <w:r>
                          <w:rPr>
                            <w:rFonts w:ascii="Arial" w:hAnsi="Arial" w:cs="Arial"/>
                            <w:color w:val="000000"/>
                            <w:sz w:val="10"/>
                            <w:szCs w:val="10"/>
                          </w:rPr>
                          <w:t>,</w:t>
                        </w:r>
                      </w:p>
                    </w:txbxContent>
                  </v:textbox>
                </v:rect>
                <v:rect id="Rectangle 495" o:spid="_x0000_s1104" style="position:absolute;left:31584;top:5181;width:21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xEL4A&#10;AADcAAAADwAAAGRycy9kb3ducmV2LnhtbERPy2oCMRTdC/5DuEJ3muiildEoIgi2uHH0Ay6TOw9M&#10;boYkOtO/bxZCl4fz3u5HZ8WLQuw8a1guFAjiypuOGw3322m+BhETskHrmTT8UoT9bjrZYmH8wFd6&#10;lakROYRjgRralPpCyli15DAufE+cudoHhynD0EgTcMjhzsqVUp/SYce5ocWeji1Vj/LpNMhbeRrW&#10;pQ3K/6zqi/0+X2vyWn/MxsMGRKIx/Yvf7rPR8KXy2n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mcRC+AAAA3AAAAA8AAAAAAAAAAAAAAAAAmAIAAGRycy9kb3ducmV2&#10;LnhtbFBLBQYAAAAABAAEAPUAAACDAwAAAAA=&#10;" filled="f" stroked="f">
                  <v:textbox style="mso-fit-shape-to-text:t" inset="0,0,0,0">
                    <w:txbxContent>
                      <w:p w:rsidR="00EB3D52" w:rsidRDefault="00EB3D52">
                        <w:proofErr w:type="gramStart"/>
                        <w:r>
                          <w:rPr>
                            <w:rFonts w:ascii="Arial" w:hAnsi="Arial" w:cs="Arial"/>
                            <w:color w:val="000000"/>
                            <w:sz w:val="10"/>
                            <w:szCs w:val="10"/>
                          </w:rPr>
                          <w:t>r</w:t>
                        </w:r>
                        <w:proofErr w:type="gramEnd"/>
                      </w:p>
                    </w:txbxContent>
                  </v:textbox>
                </v:rect>
                <v:rect id="Rectangle 496" o:spid="_x0000_s1105" style="position:absolute;left:31750;top:4768;width:29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Ui8IA&#10;AADcAAAADwAAAGRycy9kb3ducmV2LnhtbESP3WoCMRSE74W+QzgF7zSpF9VujSIFwUpvXH2Aw+bs&#10;DyYnS5K627c3QsHLYWa+Ydbb0VlxoxA7zxre5goEceVNx42Gy3k/W4GICdmg9Uwa/ijCdvMyWWNh&#10;/MAnupWpERnCsUANbUp9IWWsWnIY574nzl7tg8OUZWikCThkuLNyodS7dNhxXmixp6+Wqmv56zTI&#10;c7kfVqUNyh8X9Y/9Ppxq8lpPX8fdJ4hEY3qG/9sHo2GpPuBxJh8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tSL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w:t>
                        </w:r>
                      </w:p>
                    </w:txbxContent>
                  </v:textbox>
                </v:rect>
                <v:rect id="Rectangle 497" o:spid="_x0000_s1106" style="position:absolute;left:36658;top:742;width:7855;height:5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jUL0A&#10;AADcAAAADwAAAGRycy9kb3ducmV2LnhtbERPy4rCMBTdD/gP4QruNPUt1SgiCM5Oqx9waa5Nsbkp&#10;TbTVr58shFkeznuz62wlXtT40rGC8SgBQZw7XXKh4HY9DlcgfEDWWDkmBW/ysNv2fjaYatfyhV5Z&#10;KEQMYZ+iAhNCnUrpc0MW/cjVxJG7u8ZiiLAppG6wjeG2kpMkWUiLJccGgzUdDOWP7GkVEM1+PxIn&#10;05W8HsxxXp6debZKDfrdfg0iUBf+xV/3SStYjuP8eCYeAbn9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SOjUL0AAADcAAAADwAAAAAAAAAAAAAAAACYAgAAZHJzL2Rvd25yZXYu&#10;eG1sUEsFBgAAAAAEAAQA9QAAAIIDAAAAAA==&#10;" fillcolor="#4979c0" stroked="f"/>
                <v:shape id="Picture 498" o:spid="_x0000_s1107" type="#_x0000_t75" style="position:absolute;left:36658;top:742;width:7855;height:5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U+BXDAAAA3AAAAA8AAABkcnMvZG93bnJldi54bWxEj0FrwkAUhO9C/8PyCr3pJh6qpK5SWhXB&#10;k0mk10f2NZs2+zZkV43/3hUEj8PMfMMsVoNtxZl63zhWkE4SEMSV0w3XCspiM56D8AFZY+uYFFzJ&#10;w2r5Mlpgpt2FD3TOQy0ihH2GCkwIXSalrwxZ9BPXEUfv1/UWQ5R9LXWPlwi3rZwmybu02HBcMNjR&#10;l6HqPz9ZBey3s5/ClpvcHsr1/vg3fMvcKPX2Onx+gAg0hGf40d5pBbM0hfuZeATk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FT4FcMAAADcAAAADwAAAAAAAAAAAAAAAACf&#10;AgAAZHJzL2Rvd25yZXYueG1sUEsFBgAAAAAEAAQA9wAAAI8DAAAAAA==&#10;">
                  <v:imagedata r:id="rId37" o:title=""/>
                </v:shape>
                <v:rect id="Rectangle 499" o:spid="_x0000_s1108" style="position:absolute;left:36658;top:742;width:7855;height:5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2YvMMA&#10;AADcAAAADwAAAGRycy9kb3ducmV2LnhtbESP3WrCQBSE7wu+w3IE7+rG2KpE1yABob1r1Qc4ZI/Z&#10;YPZsyG5+2qfvFgq9HGbmG+aQT7YRA3W+dqxgtUxAEJdO11wpuF3PzzsQPiBrbByTgi/ykB9nTwfM&#10;tBv5k4ZLqESEsM9QgQmhzaT0pSGLfula4ujdXWcxRNlVUnc4RrhtZJokG2mx5rhgsKXCUPm49FYB&#10;0cv7t8R0vZPXwpxf6w9n+lGpxXw67UEEmsJ/+K/9phVsVyn8no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2YvMMAAADcAAAADwAAAAAAAAAAAAAAAACYAgAAZHJzL2Rv&#10;d25yZXYueG1sUEsFBgAAAAAEAAQA9QAAAIgDAAAAAA==&#10;" fillcolor="#4979c0" stroked="f"/>
                <v:rect id="Rectangle 500" o:spid="_x0000_s1109" style="position:absolute;left:36493;top:577;width:8185;height:6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9J8MA&#10;AADcAAAADwAAAGRycy9kb3ducmV2LnhtbESPwWrDMBBE74X8g9hAbo0cp22MY8UEQ6C9tUk/YLE2&#10;lom1MpZiu/36qlDocZiZN0xRzrYTIw2+daxgs05AENdOt9wo+LycHjMQPiBr7ByTgi/yUB4WDwXm&#10;2k38QeM5NCJC2OeowITQ51L62pBFv3Y9cfSubrAYohwaqQecItx2Mk2SF2mx5bhgsKfKUH07360C&#10;oqe3b4npNpOXypye23dn7pNSq+V83IMINIf/8F/7VSvYbbbweyYeAX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E9J8MAAADcAAAADwAAAAAAAAAAAAAAAACYAgAAZHJzL2Rv&#10;d25yZXYueG1sUEsFBgAAAAAEAAQA9QAAAIgDAAAAAA==&#10;" fillcolor="#4979c0" stroked="f"/>
                <v:shape id="Freeform 501" o:spid="_x0000_s1110" style="position:absolute;left:36531;top:615;width:8096;height:6166;visibility:visible;mso-wrap-style:square;v-text-anchor:top" coordsize="1583,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lY8UA&#10;AADcAAAADwAAAGRycy9kb3ducmV2LnhtbESPT2vCQBTE70K/w/IK3nRjlVqiGyktBT21Jjn0+My+&#10;/MHs25DdJvHbdwsFj8PM/IbZHybTioF611hWsFpGIIgLqxuuFOTZx+IFhPPIGlvLpOBGDg7Jw2yP&#10;sbYjn2lIfSUChF2MCmrvu1hKV9Rk0C1tRxy80vYGfZB9JXWPY4CbVj5F0bM02HBYqLGjt5qKa/pj&#10;FAz6e/x63170OpdjnmXlNT99RkrNH6fXHQhPk7+H/9tHrWC72sDfmXAEZP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YeVjxQAAANwAAAAPAAAAAAAAAAAAAAAAAJgCAABkcnMv&#10;ZG93bnJldi54bWxQSwUGAAAAAAQABAD1AAAAigMAAAAA&#10;" path="m47,1176l24,1152r1536,l1536,1176r,-1152l1560,47,24,47,47,24r,1152xm,24c,11,11,,24,l1560,v12,,23,11,23,24l1583,1176v,12,-11,23,-23,23l24,1199c11,1199,,1188,,1176l,24xe" strokeweight="0">
                  <v:path arrowok="t" o:connecttype="custom" o:connectlocs="24038,604757;12275,592415;797862,592415;785587,604757;785587,12342;797862,24170;12275,24170;24038,12342;24038,604757;0,12342;12275,0;797862,0;809625,12342;809625,604757;797862,616585;12275,616585;0,604757;0,12342" o:connectangles="0,0,0,0,0,0,0,0,0,0,0,0,0,0,0,0,0,0"/>
                  <o:lock v:ext="edit" verticies="t"/>
                </v:shape>
                <v:rect id="Rectangle 502" o:spid="_x0000_s1111" style="position:absolute;left:36493;top:577;width:8185;height:6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QAyMMA&#10;AADcAAAADwAAAGRycy9kb3ducmV2LnhtbESP0WrCQBRE3wv9h+UWfKsbY60SXYMEhPpmtR9wyV6z&#10;wezdkF2T2K93C0Ifh5k5w2zy0Taip87XjhXMpgkI4tLpmisFP+f9+wqED8gaG8ek4E4e8u3rywYz&#10;7Qb+pv4UKhEh7DNUYEJoMyl9aciin7qWOHoX11kMUXaV1B0OEW4bmSbJp7RYc1ww2FJhqLyeblYB&#10;0cfhV2I6X8lzYfaL+ujMbVBq8jbu1iACjeE//Gx/aQXL2QL+zsQj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QAyMMAAADcAAAADwAAAAAAAAAAAAAAAACYAgAAZHJzL2Rv&#10;d25yZXYueG1sUEsFBgAAAAAEAAQA9QAAAIgDAAAAAA==&#10;" fillcolor="#4979c0" stroked="f"/>
                <v:shape id="Picture 503" o:spid="_x0000_s1112" type="#_x0000_t75" style="position:absolute;left:36080;top:165;width:8020;height:6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6YLDFAAAA3AAAAA8AAABkcnMvZG93bnJldi54bWxEj0FrwkAUhO8F/8PyBC9FN3pIJLoREZRe&#10;Wmha0eMj+8yGZN+G7FbTf98tFHocZuYbZrsbbSfuNPjGsYLlIgFBXDndcK3g8+M4X4PwAVlj55gU&#10;fJOHXTF52mKu3YPf6V6GWkQI+xwVmBD6XEpfGbLoF64njt7NDRZDlEMt9YCPCLedXCVJKi02HBcM&#10;9nQwVLXll1WgnzNzqK4yfc3eMJzPrS0vp5NSs+m434AINIb/8F/7RSvIlin8nolHQB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mCwxQAAANwAAAAPAAAAAAAAAAAAAAAA&#10;AJ8CAABkcnMvZG93bnJldi54bWxQSwUGAAAAAAQABAD3AAAAkQMAAAAA&#10;">
                  <v:imagedata r:id="rId33" o:title=""/>
                </v:shape>
                <v:rect id="Rectangle 504" o:spid="_x0000_s1113" style="position:absolute;left:36163;top:247;width:7855;height:5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1aasUA&#10;AADcAAAADwAAAGRycy9kb3ducmV2LnhtbESPT2vCQBTE70K/w/IKvelGD42mrlIiUg+CVKXQ2yP7&#10;mg3Nvg3ZNX++fVcQehxm5jfMejvYWnTU+sqxgvksAUFcOF1xqeB62U+XIHxA1lg7JgUjedhuniZr&#10;zLTr+ZO6cyhFhLDPUIEJocmk9IUhi37mGuLo/bjWYoiyLaVusY9wW8tFkrxKixXHBYMN5YaK3/PN&#10;KshPplh+NGO/OhxTn3xz3u2+RqVenof3NxCBhvAffrQPWkE6T+F+Jh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VpqxQAAANwAAAAPAAAAAAAAAAAAAAAAAJgCAABkcnMv&#10;ZG93bnJldi54bWxQSwUGAAAAAAQABAD1AAAAigMAAAAA&#10;" filled="f" strokeweight="1.85pt">
                  <v:stroke joinstyle="round" endcap="round"/>
                </v:rect>
                <v:rect id="Rectangle 505" o:spid="_x0000_s1114" style="position:absolute;left:39846;top:571;width:49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zcAA&#10;AADcAAAADwAAAGRycy9kb3ducmV2LnhtbERPS2rDMBDdF3IHMYHsGjlZpMaNbEogkJZsYvcAgzX+&#10;UGlkJCV2b18tAl0+3v9YLdaIB/kwOlaw22YgiFunR+4VfDfn1xxEiMgajWNS8EsBqnL1csRCu5lv&#10;9KhjL1IIhwIVDDFOhZShHchi2LqJOHGd8xZjgr6X2uOcwq2R+yw7SIsjp4YBJzoN1P7Ud6tANvV5&#10;zmvjM/e1767m83LryCm1WS8f7yAiLfFf/HRftIK3XVqb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nzcAAAADcAAAADwAAAAAAAAAAAAAAAACYAgAAZHJzL2Rvd25y&#10;ZXYueG1sUEsFBgAAAAAEAAQA9QAAAIUDAAAAAA==&#10;" filled="f" stroked="f">
                  <v:textbox style="mso-fit-shape-to-text:t" inset="0,0,0,0">
                    <w:txbxContent>
                      <w:p w:rsidR="00EB3D52" w:rsidRDefault="00EB3D52">
                        <w:r>
                          <w:rPr>
                            <w:rFonts w:ascii="Arial" w:hAnsi="Arial" w:cs="Arial"/>
                            <w:color w:val="000000"/>
                            <w:sz w:val="14"/>
                            <w:szCs w:val="14"/>
                          </w:rPr>
                          <w:t>$</w:t>
                        </w:r>
                      </w:p>
                    </w:txbxContent>
                  </v:textbox>
                </v:rect>
                <v:rect id="Rectangle 506" o:spid="_x0000_s1115" style="position:absolute;left:37966;top:1562;width:429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CVsIA&#10;AADcAAAADwAAAGRycy9kb3ducmV2LnhtbESPzYoCMRCE74LvEFrwphk9uO5oFBEEXbw47gM0k54f&#10;TDpDknVm394sCHssquorarsfrBFP8qF1rGAxz0AQl063XCv4vp9maxAhIms0jknBLwXY78ajLeba&#10;9XyjZxFrkSAcclTQxNjlUoayIYth7jri5FXOW4xJ+lpqj32CWyOXWbaSFltOCw12dGyofBQ/VoG8&#10;F6d+XRifua9ldTWX860ip9R0Mhw2ICIN8T/8bp+1go/FJ/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0JW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 xml:space="preserve">DA Energy </w:t>
                        </w:r>
                      </w:p>
                    </w:txbxContent>
                  </v:textbox>
                </v:rect>
                <v:rect id="Rectangle 507" o:spid="_x0000_s1116" style="position:absolute;left:38373;top:2628;width:3562;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hdr4A&#10;AADcAAAADwAAAGRycy9kb3ducmV2LnhtbERPy4rCMBTdC/5DuMLsNLWLUapRRBAcmY3VD7g0tw9M&#10;bkoSbefvzWLA5eG8t/vRGvEiHzrHCpaLDARx5XTHjYL77TRfgwgRWaNxTAr+KMB+N51ssdBu4Cu9&#10;ytiIFMKhQAVtjH0hZahashgWridOXO28xZigb6T2OKRwa2SeZd/SYsepocWeji1Vj/JpFchbeRrW&#10;pfGZu+T1r/k5X2tySn3NxsMGRKQxfsT/7rNWsMrT/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lIXa+AAAA3AAAAA8AAAAAAAAAAAAAAAAAmAIAAGRycy9kb3ducmV2&#10;LnhtbFBLBQYAAAAABAAEAPUAAACDAwAAAAA=&#10;" filled="f" stroked="f">
                  <v:textbox style="mso-fit-shape-to-text:t" inset="0,0,0,0">
                    <w:txbxContent>
                      <w:p w:rsidR="00EB3D52" w:rsidRDefault="00EB3D52">
                        <w:r>
                          <w:rPr>
                            <w:rFonts w:ascii="Arial" w:hAnsi="Arial" w:cs="Arial"/>
                            <w:color w:val="000000"/>
                            <w:sz w:val="14"/>
                            <w:szCs w:val="14"/>
                          </w:rPr>
                          <w:t>Revenue</w:t>
                        </w:r>
                      </w:p>
                    </w:txbxContent>
                  </v:textbox>
                </v:rect>
                <v:rect id="Rectangle 508" o:spid="_x0000_s1117" style="position:absolute;left:37064;top:3702;width:29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7cIA&#10;AADcAAAADwAAAGRycy9kb3ducmV2LnhtbESPzYoCMRCE7wu+Q2jB25pxDq7MGmVZEFS8OPoAzaTn&#10;h006QxKd8e2NIOyxqKqvqPV2tEbcyYfOsYLFPANBXDndcaPgetl9rkCEiKzROCYFDwqw3Uw+1lho&#10;N/CZ7mVsRIJwKFBBG2NfSBmqliyGueuJk1c7bzEm6RupPQ4Jbo3Ms2wpLXacFlrs6bel6q+8WQXy&#10;Uu6GVWl85o55fTKH/bkmp9RsOv58g4g0xv/wu73XCr7y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qYTt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w:t>
                        </w:r>
                      </w:p>
                    </w:txbxContent>
                  </v:textbox>
                </v:rect>
                <v:rect id="Rectangle 509" o:spid="_x0000_s1118" style="position:absolute;left:37395;top:3702;width:365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amsIA&#10;AADcAAAADwAAAGRycy9kb3ducmV2LnhtbESPzYoCMRCE74LvEFrYm2acgyuzRhFBUNmL4z5AM+n5&#10;waQzJNEZ394sLOyxqKqvqM1utEY8yYfOsYLlIgNBXDndcaPg53acr0GEiKzROCYFLwqw204nGyy0&#10;G/hKzzI2IkE4FKigjbEvpAxVSxbDwvXEyaudtxiT9I3UHocEt0bmWbaSFjtOCy32dGipupcPq0De&#10;yuOwLo3P3CWvv835dK3JKfUxG/dfICKN8T/81z5pBZ95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xqa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 xml:space="preserve">DAEREV </w:t>
                        </w:r>
                      </w:p>
                    </w:txbxContent>
                  </v:textbox>
                </v:rect>
                <v:rect id="Rectangle 510" o:spid="_x0000_s1119" style="position:absolute;left:41236;top:4114;width:356;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AcIA&#10;AADcAAAADwAAAGRycy9kb3ducmV2LnhtbESP3WoCMRSE7wXfIRzBO826Qi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N78B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10"/>
                            <w:szCs w:val="10"/>
                          </w:rPr>
                          <w:t>q</w:t>
                        </w:r>
                        <w:proofErr w:type="gramEnd"/>
                      </w:p>
                    </w:txbxContent>
                  </v:textbox>
                </v:rect>
                <v:rect id="Rectangle 511" o:spid="_x0000_s1120" style="position:absolute;left:41484;top:4114;width:178;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4ndcIA&#10;AADcAAAADwAAAGRycy9kb3ducmV2LnhtbESP3WoCMRSE7wXfIRzBO826S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id1wgAAANwAAAAPAAAAAAAAAAAAAAAAAJgCAABkcnMvZG93&#10;bnJldi54bWxQSwUGAAAAAAQABAD1AAAAhwMAAAAA&#10;" filled="f" stroked="f">
                  <v:textbox style="mso-fit-shape-to-text:t" inset="0,0,0,0">
                    <w:txbxContent>
                      <w:p w:rsidR="00EB3D52" w:rsidRDefault="00EB3D52">
                        <w:r>
                          <w:rPr>
                            <w:rFonts w:ascii="Arial" w:hAnsi="Arial" w:cs="Arial"/>
                            <w:color w:val="000000"/>
                            <w:sz w:val="10"/>
                            <w:szCs w:val="10"/>
                          </w:rPr>
                          <w:t>,</w:t>
                        </w:r>
                      </w:p>
                    </w:txbxContent>
                  </v:textbox>
                </v:rect>
                <v:rect id="Rectangle 512" o:spid="_x0000_s1121" style="position:absolute;left:41649;top:4114;width:356;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C7sIA&#10;AADcAAAADwAAAGRycy9kb3ducmV2LnhtbESP3WoCMRSE7wXfIRzBO826Y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oLu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10"/>
                            <w:szCs w:val="10"/>
                          </w:rPr>
                          <w:t>p</w:t>
                        </w:r>
                        <w:proofErr w:type="gramEnd"/>
                      </w:p>
                    </w:txbxContent>
                  </v:textbox>
                </v:rect>
                <v:rect id="Rectangle 513" o:spid="_x0000_s1122" style="position:absolute;left:41973;top:4114;width:178;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cmcIA&#10;AADcAAAADwAAAGRycy9kb3ducmV2LnhtbESPzYoCMRCE78K+Q2hhb5pxDq6MRhFBcMWLow/QTHp+&#10;MOkMSdaZfXuzIOyxqKqvqM1utEY8yYfOsYLFPANBXDndcaPgfjvOViBCRNZoHJOCXwqw235MNlho&#10;N/CVnmVsRIJwKFBBG2NfSBmqliyGueuJk1c7bzEm6RupPQ4Jbo3Ms2wpLXacFlrs6dBS9Sh/rAJ5&#10;K4/DqjQ+c+e8vpjv07Ump9TndNyvQUQa43/43T5pBV/5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ByZwgAAANwAAAAPAAAAAAAAAAAAAAAAAJgCAABkcnMvZG93&#10;bnJldi54bWxQSwUGAAAAAAQABAD1AAAAhwMAAAAA&#10;" filled="f" stroked="f">
                  <v:textbox style="mso-fit-shape-to-text:t" inset="0,0,0,0">
                    <w:txbxContent>
                      <w:p w:rsidR="00EB3D52" w:rsidRDefault="00EB3D52">
                        <w:r>
                          <w:rPr>
                            <w:rFonts w:ascii="Arial" w:hAnsi="Arial" w:cs="Arial"/>
                            <w:color w:val="000000"/>
                            <w:sz w:val="10"/>
                            <w:szCs w:val="10"/>
                          </w:rPr>
                          <w:t>,</w:t>
                        </w:r>
                      </w:p>
                    </w:txbxContent>
                  </v:textbox>
                </v:rect>
                <v:rect id="Rectangle 514" o:spid="_x0000_s1123" style="position:absolute;left:42138;top:4114;width:216;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5AsIA&#10;AADcAAAADwAAAGRycy9kb3ducmV2LnhtbESPzYoCMRCE7wu+Q+gFb2tm56AyGmVZEFT24ugDNJOe&#10;H0w6QxKd8e3NguCxqKqvqPV2tEbcyYfOsYLvWQaCuHK640bB5bz7WoIIEVmjcUwKHhRgu5l8rLHQ&#10;buAT3cvYiAThUKCCNsa+kDJULVkMM9cTJ6923mJM0jdSexwS3BqZZ9lcWuw4LbTY029L1bW8WQXy&#10;XO6GZWl85o55/WcO+1NNTqnp5/izAhFpjO/wq73XChb5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LkC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10"/>
                            <w:szCs w:val="10"/>
                          </w:rPr>
                          <w:t>r</w:t>
                        </w:r>
                        <w:proofErr w:type="gramEnd"/>
                      </w:p>
                    </w:txbxContent>
                  </v:textbox>
                </v:rect>
                <v:rect id="Rectangle 515" o:spid="_x0000_s1124" style="position:absolute;left:42303;top:4114;width:178;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MtcL4A&#10;AADcAAAADwAAAGRycy9kb3ducmV2LnhtbERPy4rCMBTdC/5DuMLsNLWLUapRRBAcmY3VD7g0tw9M&#10;bkoSbefvzWLA5eG8t/vRGvEiHzrHCpaLDARx5XTHjYL77TRfgwgRWaNxTAr+KMB+N51ssdBu4Cu9&#10;ytiIFMKhQAVtjH0hZahashgWridOXO28xZigb6T2OKRwa2SeZd/SYsepocWeji1Vj/JpFchbeRrW&#10;pfGZu+T1r/k5X2tySn3NxsMGRKQxfsT/7rNWsMrT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uTLXC+AAAA3AAAAA8AAAAAAAAAAAAAAAAAmAIAAGRycy9kb3ducmV2&#10;LnhtbFBLBQYAAAAABAAEAPUAAACDAwAAAAA=&#10;" filled="f" stroked="f">
                  <v:textbox style="mso-fit-shape-to-text:t" inset="0,0,0,0">
                    <w:txbxContent>
                      <w:p w:rsidR="00EB3D52" w:rsidRDefault="00EB3D52">
                        <w:r>
                          <w:rPr>
                            <w:rFonts w:ascii="Arial" w:hAnsi="Arial" w:cs="Arial"/>
                            <w:color w:val="000000"/>
                            <w:sz w:val="10"/>
                            <w:szCs w:val="10"/>
                          </w:rPr>
                          <w:t>,</w:t>
                        </w:r>
                      </w:p>
                    </w:txbxContent>
                  </v:textbox>
                </v:rect>
                <v:rect id="Rectangle 516" o:spid="_x0000_s1125" style="position:absolute;left:42468;top:4114;width:356;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68IA&#10;AADcAAAADwAAAGRycy9kb3ducmV2LnhtbESP3WoCMRSE7wu+QziCdzXrXlhdjSKCoKU3rj7AYXP2&#10;B5OTJUnd7dubQqGXw8x8w2z3ozXiST50jhUs5hkI4srpjhsF99vpfQUiRGSNxjEp+KEA+93kbYuF&#10;dgNf6VnGRiQIhwIVtDH2hZShaslimLueOHm18xZjkr6R2uOQ4NbIPMuW0mLHaaHFno4tVY/y2yqQ&#10;t/I0rErjM/eZ11/mcr7W5JSaTcfDBkSkMf6H/9pnreAjX8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34jr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10"/>
                            <w:szCs w:val="10"/>
                          </w:rPr>
                          <w:t>h</w:t>
                        </w:r>
                        <w:proofErr w:type="gramEnd"/>
                      </w:p>
                    </w:txbxContent>
                  </v:textbox>
                </v:rect>
                <v:rect id="Rectangle 517" o:spid="_x0000_s1126" style="position:absolute;left:42792;top:3702;width:29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3q78A&#10;AADcAAAADwAAAGRycy9kb3ducmV2LnhtbERPy4rCMBTdC/MP4Q7MTtNRUKlGkQFBBze2fsCluX1g&#10;clOSaOvfTxYDLg/nvd2P1ogn+dA5VvA9y0AQV0533Ci4lcfpGkSIyBqNY1LwogD73cdki7l2A1/p&#10;WcRGpBAOOSpoY+xzKUPVksUwcz1x4mrnLcYEfSO1xyGFWyPnWbaUFjtODS329NNSdS8eVoEsi+Ow&#10;LozP3O+8vpjz6VqTU+rrczxsQEQa41v87z5pBa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PLervwAAANwAAAAPAAAAAAAAAAAAAAAAAJgCAABkcnMvZG93bnJl&#10;di54bWxQSwUGAAAAAAQABAD1AAAAhAMAAAAA&#10;" filled="f" stroked="f">
                  <v:textbox style="mso-fit-shape-to-text:t" inset="0,0,0,0">
                    <w:txbxContent>
                      <w:p w:rsidR="00EB3D52" w:rsidRDefault="00EB3D52">
                        <w:r>
                          <w:rPr>
                            <w:rFonts w:ascii="Arial" w:hAnsi="Arial" w:cs="Arial"/>
                            <w:color w:val="000000"/>
                            <w:sz w:val="14"/>
                            <w:szCs w:val="14"/>
                          </w:rPr>
                          <w:t>)</w:t>
                        </w:r>
                      </w:p>
                    </w:txbxContent>
                  </v:textbox>
                </v:rect>
                <v:rect id="Rectangle 518" o:spid="_x0000_s1127" style="position:absolute;left:44265;top:1644;width:1562;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SMMIA&#10;AADcAAAADwAAAGRycy9kb3ducmV2LnhtbESPzYoCMRCE74LvEFrwphkVXB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IwwgAAANwAAAAPAAAAAAAAAAAAAAAAAJgCAABkcnMvZG93&#10;bnJldi54bWxQSwUGAAAAAAQABAD1AAAAhwMAAAAA&#10;" filled="f" stroked="f">
                  <v:textbox style="mso-fit-shape-to-text:t" inset="0,0,0,0">
                    <w:txbxContent>
                      <w:p w:rsidR="00EB3D52" w:rsidRDefault="00EB3D52">
                        <w:r>
                          <w:rPr>
                            <w:rFonts w:ascii="Arial" w:hAnsi="Arial" w:cs="Arial"/>
                            <w:color w:val="000000"/>
                            <w:sz w:val="42"/>
                            <w:szCs w:val="42"/>
                          </w:rPr>
                          <w:t>+</w:t>
                        </w:r>
                      </w:p>
                    </w:txbxContent>
                  </v:textbox>
                </v:rect>
                <v:rect id="Rectangle 519" o:spid="_x0000_s1128" style="position:absolute;left:48437;top:742;width:7855;height:5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E3MMA&#10;AADcAAAADwAAAGRycy9kb3ducmV2LnhtbESPwWrDMBBE74H+g9hCb4kcp0mDG8UUgyG9NU4/YLG2&#10;lom1MpZiu/36qFDocZiZN8whn20nRhp861jBepWAIK6dbrlR8Hkpl3sQPiBr7ByTgm/ykB8fFgfM&#10;tJv4TGMVGhEh7DNUYELoMyl9bciiX7meOHpfbrAYohwaqQecItx2Mk2SnbTYclww2FNhqL5WN6uA&#10;6Pn9R2K62ctLYcpt++HMbVLq6XF+ewURaA7/4b/2SSt42aTweyYeAX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jE3MMAAADcAAAADwAAAAAAAAAAAAAAAACYAgAAZHJzL2Rv&#10;d25yZXYueG1sUEsFBgAAAAAEAAQA9QAAAIgDAAAAAA==&#10;" fillcolor="#4979c0" stroked="f"/>
                <v:shape id="Picture 520" o:spid="_x0000_s1129" type="#_x0000_t75" style="position:absolute;left:48437;top:742;width:7855;height:5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KzVHGAAAA3AAAAA8AAABkcnMvZG93bnJldi54bWxEj09rAjEQxe+FfocwBS9Fs3aLytYoRWrx&#10;UsQ/oMfpZrpZ3EyWTdT025tCwePjzfu9edN5tI24UOdrxwqGgwwEcel0zZWC/W7Zn4DwAVlj45gU&#10;/JKH+ezxYYqFdlfe0GUbKpEg7AtUYEJoCyl9aciiH7iWOHk/rrMYkuwqqTu8Jrht5EuWjaTFmlOD&#10;wZYWhsrT9mzTG/FTfq2PcaRP7bMxk9f84/t8UKr3FN/fQASK4X78n15pBeM8h78xiQBy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krNUcYAAADcAAAADwAAAAAAAAAAAAAA&#10;AACfAgAAZHJzL2Rvd25yZXYueG1sUEsFBgAAAAAEAAQA9wAAAJIDAAAAAA==&#10;">
                  <v:imagedata r:id="rId38" o:title=""/>
                </v:shape>
                <v:rect id="Rectangle 521" o:spid="_x0000_s1130" style="position:absolute;left:48437;top:742;width:7855;height:5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35M8IA&#10;AADcAAAADwAAAGRycy9kb3ducmV2LnhtbESP3YrCMBSE7xd8h3CEvVtTf1ZLNYoIgnvnqg9waI5N&#10;sTkpTWq7Pv1GELwcZuYbZrXpbSXu1PjSsYLxKAFBnDtdcqHgct5/pSB8QNZYOSYFf+Rhsx58rDDT&#10;ruNfup9CISKEfYYKTAh1JqXPDVn0I1cTR+/qGoshyqaQusEuwm0lJ0kylxZLjgsGa9oZym+n1iog&#10;mv08JE6mqTzvzP67PDrTdkp9DvvtEkSgPrzDr/ZBK1hMZ/A8E4+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rfkzwgAAANwAAAAPAAAAAAAAAAAAAAAAAJgCAABkcnMvZG93&#10;bnJldi54bWxQSwUGAAAAAAQABAD1AAAAhwMAAAAA&#10;" fillcolor="#4979c0" stroked="f"/>
                <v:rect id="Rectangle 522" o:spid="_x0000_s1131" style="position:absolute;left:48272;top:577;width:8185;height:6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cqMIA&#10;AADcAAAADwAAAGRycy9kb3ducmV2LnhtbESP0YrCMBRE3wX/IVxh3zRVVy3VKCII+rarfsCluTbF&#10;5qY0qe369WZhYR+HmTnDbHa9rcSTGl86VjCdJCCIc6dLLhTcrsdxCsIHZI2VY1LwQx522+Fgg5l2&#10;HX/T8xIKESHsM1RgQqgzKX1uyKKfuJo4enfXWAxRNoXUDXYRbis5S5KltFhyXDBY08FQ/ri0VgHR&#10;5/klcTZP5fVgjovyy5m2U+pj1O/XIAL14T/81z5pBav5An7PxCM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4VyowgAAANwAAAAPAAAAAAAAAAAAAAAAAJgCAABkcnMvZG93&#10;bnJldi54bWxQSwUGAAAAAAQABAD1AAAAhwMAAAAA&#10;" fillcolor="#4979c0" stroked="f"/>
                <v:shape id="Freeform 523" o:spid="_x0000_s1132" style="position:absolute;left:48317;top:615;width:8096;height:6166;visibility:visible;mso-wrap-style:square;v-text-anchor:top" coordsize="1583,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qC78UA&#10;AADcAAAADwAAAGRycy9kb3ducmV2LnhtbESPQWuDQBSE74X8h+UFcqtrKiTFZiMhoZCc2qqHHl/d&#10;F5W4b8XdqP333UKhx2FmvmF22Ww6MdLgWssK1lEMgriyuuVaQVm8Pj6DcB5ZY2eZFHyTg2y/eNhh&#10;qu3EHzTmvhYBwi5FBY33fSqlqxoy6CLbEwfvageDPsihlnrAKcBNJ5/ieCMNthwWGuzp2FB1y+9G&#10;wag/p/fT9ksnpZzKorjeystbrNRqOR9eQHia/X/4r33WCrbJBn7Ph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oLvxQAAANwAAAAPAAAAAAAAAAAAAAAAAJgCAABkcnMv&#10;ZG93bnJldi54bWxQSwUGAAAAAAQABAD1AAAAigMAAAAA&#10;" path="m47,1176l24,1152r1536,l1536,1176r,-1152l1560,47,24,47,47,24r,1152xm,24c,11,11,,24,l1560,v12,,23,11,23,24l1583,1176v,12,-11,23,-23,23l24,1199c11,1199,,1188,,1176l,24xe" strokeweight="0">
                  <v:path arrowok="t" o:connecttype="custom" o:connectlocs="24038,604757;12275,592415;797862,592415;785587,604757;785587,12342;797862,24170;12275,24170;24038,12342;24038,604757;0,12342;12275,0;797862,0;809625,12342;809625,604757;797862,616585;12275,616585;0,604757;0,12342" o:connectangles="0,0,0,0,0,0,0,0,0,0,0,0,0,0,0,0,0,0"/>
                  <o:lock v:ext="edit" verticies="t"/>
                </v:shape>
                <v:rect id="Rectangle 524" o:spid="_x0000_s1133" style="position:absolute;left:48272;top:577;width:8185;height:6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9nRMIA&#10;AADcAAAADwAAAGRycy9kb3ducmV2LnhtbESP3YrCMBSE7xd8h3AE79Z0/S1do4ggrHf+PcChOduU&#10;bU5Kk9rq028EwcthZr5hVpveVuJGjS8dK/gaJyCIc6dLLhRcL/vPFIQPyBorx6TgTh4268HHCjPt&#10;Oj7R7RwKESHsM1RgQqgzKX1uyKIfu5o4er+usRiibAqpG+wi3FZykiQLabHkuGCwpp2h/O/cWgVE&#10;s8ND4mSaysvO7Ofl0Zm2U2o07LffIAL14R1+tX+0guV0Cc8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f2dEwgAAANwAAAAPAAAAAAAAAAAAAAAAAJgCAABkcnMvZG93&#10;bnJldi54bWxQSwUGAAAAAAQABAD1AAAAhwMAAAAA&#10;" fillcolor="#4979c0" stroked="f"/>
                <v:shape id="Picture 525" o:spid="_x0000_s1134" type="#_x0000_t75" style="position:absolute;left:47866;top:165;width:8020;height:6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cDTnBAAAA3AAAAA8AAABkcnMvZG93bnJldi54bWxET02LwjAQvS/4H8IIe1k01QUr1SgiKHtR&#10;2KrocWjGpthMShO1/vvNQdjj433Pl52txYNaXzlWMBomIIgLpysuFRwPm8EUhA/IGmvHpOBFHpaL&#10;3sccM+2e/EuPPJQihrDPUIEJocmk9IUhi37oGuLIXV1rMUTYllK3+IzhtpbjJJlIixXHBoMNrQ0V&#10;t/xuFeiv1KyLi5zs0j2G0+lm8/N2q9Rnv1vNQATqwr/47f7RCtLvuDaeiUdAL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cDTnBAAAA3AAAAA8AAAAAAAAAAAAAAAAAnwIA&#10;AGRycy9kb3ducmV2LnhtbFBLBQYAAAAABAAEAPcAAACNAwAAAAA=&#10;">
                  <v:imagedata r:id="rId33" o:title=""/>
                </v:shape>
                <v:rect id="Rectangle 526" o:spid="_x0000_s1135" style="position:absolute;left:47948;top:247;width:7855;height:5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s348UA&#10;AADcAAAADwAAAGRycy9kb3ducmV2LnhtbESPT2sCMRTE70K/Q3iF3jRbhapbo8iK1INQtEXw9ti8&#10;bpZuXpZN3D/fvhEKHoeZ+Q2z2vS2Ei01vnSs4HWSgCDOnS65UPD9tR8vQPiArLFyTAoG8rBZP41W&#10;mGrX8YnacyhEhLBPUYEJoU6l9Lkhi37iauLo/bjGYoiyKaRusItwW8lpkrxJiyXHBYM1ZYby3/PN&#10;Ksg+Tb74qIdueTjOfXLlrN1dBqVenvvtO4hAfXiE/9sHrWA+W8L9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fjxQAAANwAAAAPAAAAAAAAAAAAAAAAAJgCAABkcnMv&#10;ZG93bnJldi54bWxQSwUGAAAAAAQABAD1AAAAigMAAAAA&#10;" filled="f" strokeweight="1.85pt">
                  <v:stroke joinstyle="round" endcap="round"/>
                </v:rect>
                <v:rect id="Rectangle 527" o:spid="_x0000_s1136" style="position:absolute;left:51631;top:571;width:49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E1r8A&#10;AADcAAAADwAAAGRycy9kb3ducmV2LnhtbERPy4rCMBTdC/MP4Q7MTtMRUalGkQFBBze2fsCluX1g&#10;clOSaOvfTxYDLg/nvd2P1ogn+dA5VvA9y0AQV0533Ci4lcfpGkSIyBqNY1LwogD73cdki7l2A1/p&#10;WcRGpBAOOSpoY+xzKUPVksUwcz1x4mrnLcYEfSO1xyGFWyPnWbaUFjtODS329NNSdS8eVoEsi+Ow&#10;LozP3O+8vpjz6VqTU+rrczxsQEQa41v87z5pBa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OsTWvwAAANwAAAAPAAAAAAAAAAAAAAAAAJgCAABkcnMvZG93bnJl&#10;di54bWxQSwUGAAAAAAQABAD1AAAAhAMAAAAA&#10;" filled="f" stroked="f">
                  <v:textbox style="mso-fit-shape-to-text:t" inset="0,0,0,0">
                    <w:txbxContent>
                      <w:p w:rsidR="00EB3D52" w:rsidRDefault="00EB3D52">
                        <w:r>
                          <w:rPr>
                            <w:rFonts w:ascii="Arial" w:hAnsi="Arial" w:cs="Arial"/>
                            <w:color w:val="000000"/>
                            <w:sz w:val="14"/>
                            <w:szCs w:val="14"/>
                          </w:rPr>
                          <w:t>$</w:t>
                        </w:r>
                      </w:p>
                    </w:txbxContent>
                  </v:textbox>
                </v:rect>
                <v:rect id="Rectangle 528" o:spid="_x0000_s1137" style="position:absolute;left:49504;top:1562;width:484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ZhTcIA&#10;AADcAAAADwAAAGRycy9kb3ducmV2LnhtbESPzYoCMRCE74LvEFrwphlFXB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mFN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 xml:space="preserve">DA Ancillary </w:t>
                        </w:r>
                      </w:p>
                    </w:txbxContent>
                  </v:textbox>
                </v:rect>
                <v:rect id="Rectangle 529" o:spid="_x0000_s1138" style="position:absolute;left:48355;top:2628;width:722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T/OsIA&#10;AADcAAAADwAAAGRycy9kb3ducmV2LnhtbESP3WoCMRSE7wXfIRzBO826SC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P86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Services Revenue</w:t>
                        </w:r>
                      </w:p>
                    </w:txbxContent>
                  </v:textbox>
                </v:rect>
                <v:rect id="Rectangle 530" o:spid="_x0000_s1139" style="position:absolute;left:48768;top:4768;width:29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aocIA&#10;AADcAAAADwAAAGRycy9kb3ducmV2LnhtbESP3WoCMRSE7wu+QziCdzWrFpXVKFIQbPHG1Qc4bM7+&#10;YHKyJKm7ffumIHg5zMw3zHY/WCMe5EPrWMFsmoEgLp1uuVZwux7f1yBCRNZoHJOCXwqw343etphr&#10;1/OFHkWsRYJwyFFBE2OXSxnKhiyGqeuIk1c5bzEm6WupPfYJbo2cZ9lSWmw5LTTY0WdD5b34sQrk&#10;tTj26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6Fqh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w:t>
                        </w:r>
                      </w:p>
                    </w:txbxContent>
                  </v:textbox>
                </v:rect>
                <v:rect id="Rectangle 531" o:spid="_x0000_s1140" style="position:absolute;left:49091;top:4768;width:425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C1cIA&#10;AADcAAAADwAAAGRycy9kb3ducmV2LnhtbESPzYoCMRCE74LvEFrwphlFVGaNIoKgixfHfYBm0vOD&#10;SWdIss7s228WFjwWVfUVtTsM1ogX+dA6VrCYZyCIS6dbrhV8Pc6zLYgQkTUax6TghwIc9uPRDnPt&#10;er7Tq4i1SBAOOSpoYuxyKUPZkMUwdx1x8irnLcYkfS21xz7BrZHLLFtLiy2nhQY7OjVUPotvq0A+&#10;inO/LYzP3Oeyupnr5V6RU2o6GY4fICIN8R3+b1+0gs1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cLV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 xml:space="preserve">DAASREV </w:t>
                        </w:r>
                      </w:p>
                    </w:txbxContent>
                  </v:textbox>
                </v:rect>
                <v:rect id="Rectangle 532" o:spid="_x0000_s1141" style="position:absolute;left:53511;top:5181;width:35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1nTsIA&#10;AADcAAAADwAAAGRycy9kb3ducmV2LnhtbESP3WoCMRSE7wu+QziCdzWrWJ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WdO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10"/>
                            <w:szCs w:val="10"/>
                          </w:rPr>
                          <w:t>q</w:t>
                        </w:r>
                        <w:proofErr w:type="gramEnd"/>
                      </w:p>
                    </w:txbxContent>
                  </v:textbox>
                </v:rect>
                <v:rect id="Rectangle 533" o:spid="_x0000_s1142" style="position:absolute;left:53841;top:5181;width:178;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5OcIA&#10;AADcAAAADwAAAGRycy9kb3ducmV2LnhtbESPzYoCMRCE74LvEFrYm2YUcWXWKCIIKl4c9wGaSc8P&#10;Jp0hyTqzb78RhD0WVfUVtdkN1ogn+dA6VjCfZSCIS6dbrhV834/TNYgQkTUax6TglwLstuPRBnPt&#10;er7Rs4i1SBAOOSpoYuxyKUPZkMUwcx1x8irnLcYkfS21xz7BrZGLLFtJiy2nhQY7OjRUPoofq0De&#10;i2O/LozP3GVRXc35dKvIKfUxGfZfICIN8T/8bp+0gs/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k5wgAAANwAAAAPAAAAAAAAAAAAAAAAAJgCAABkcnMvZG93&#10;bnJldi54bWxQSwUGAAAAAAQABAD1AAAAhwMAAAAA&#10;" filled="f" stroked="f">
                  <v:textbox style="mso-fit-shape-to-text:t" inset="0,0,0,0">
                    <w:txbxContent>
                      <w:p w:rsidR="00EB3D52" w:rsidRDefault="00EB3D52">
                        <w:r>
                          <w:rPr>
                            <w:rFonts w:ascii="Arial" w:hAnsi="Arial" w:cs="Arial"/>
                            <w:color w:val="000000"/>
                            <w:sz w:val="10"/>
                            <w:szCs w:val="10"/>
                          </w:rPr>
                          <w:t>,</w:t>
                        </w:r>
                      </w:p>
                    </w:txbxContent>
                  </v:textbox>
                </v:rect>
                <v:rect id="Rectangle 534" o:spid="_x0000_s1143" style="position:absolute;left:54006;top:5181;width:21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cosIA&#10;AADcAAAADwAAAGRycy9kb3ducmV2LnhtbESPzYoCMRCE74LvEFrwphlFVpk1igiCLl4c9wGaSc8P&#10;Jp0hyTqzb28WhD0WVfUVtd0P1ogn+dA6VrCYZyCIS6dbrhV830+zDYgQkTUax6TglwLsd+PRFnPt&#10;er7Rs4i1SBAOOSpoYuxyKUPZkMUwdx1x8irnLcYkfS21xz7BrZHLLPuQFltOCw12dGyofBQ/VoG8&#10;F6d+Uxifua9ldTWX860ip9R0Mhw+QUQa4n/43T5rBev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01yi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10"/>
                            <w:szCs w:val="10"/>
                          </w:rPr>
                          <w:t>r</w:t>
                        </w:r>
                        <w:proofErr w:type="gramEnd"/>
                      </w:p>
                    </w:txbxContent>
                  </v:textbox>
                </v:rect>
                <v:rect id="Rectangle 535" o:spid="_x0000_s1144" style="position:absolute;left:54165;top:5181;width:178;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I0L8A&#10;AADcAAAADwAAAGRycy9kb3ducmV2LnhtbERPy4rCMBTdC/MP4Q7MTtMRUalGkQFBBze2fsCluX1g&#10;clOSaOvfTxYDLg/nvd2P1ogn+dA5VvA9y0AQV0533Ci4lcfpGkSIyBqNY1LwogD73cdki7l2A1/p&#10;WcRGpBAOOSpoY+xzKUPVksUwcz1x4mrnLcYEfSO1xyGFWyPnWbaUFjtODS329NNSdS8eVoEsi+Ow&#10;LozP3O+8vpjz6VqTU+rrczxsQEQa41v87z5pBa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TMjQvwAAANwAAAAPAAAAAAAAAAAAAAAAAJgCAABkcnMvZG93bnJl&#10;di54bWxQSwUGAAAAAAQABAD1AAAAhAMAAAAA&#10;" filled="f" stroked="f">
                  <v:textbox style="mso-fit-shape-to-text:t" inset="0,0,0,0">
                    <w:txbxContent>
                      <w:p w:rsidR="00EB3D52" w:rsidRDefault="00EB3D52">
                        <w:r>
                          <w:rPr>
                            <w:rFonts w:ascii="Arial" w:hAnsi="Arial" w:cs="Arial"/>
                            <w:color w:val="000000"/>
                            <w:sz w:val="10"/>
                            <w:szCs w:val="10"/>
                          </w:rPr>
                          <w:t>,</w:t>
                        </w:r>
                      </w:p>
                    </w:txbxContent>
                  </v:textbox>
                </v:rect>
                <v:rect id="Rectangle 536" o:spid="_x0000_s1145" style="position:absolute;left:54330;top:5181;width:35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BtS8IA&#10;AADcAAAADwAAAGRycy9kb3ducmV2LnhtbESP3WoCMRSE7wu+QziCdzWrSNXVKFIQbPHG1Qc4bM7+&#10;YHKyJKm7ffumIHg5zMw3zHY/WCMe5EPrWMFsmoEgLp1uuVZwux7fVyBCRNZoHJOCXwqw343etphr&#10;1/OFHkWsRYJwyFFBE2OXSxnKhiyGqeuIk1c5bzEm6WupPfYJbo2cZ9mHtNhyWmiwo8+GynvxYxXI&#10;a3HsV4XxmfueV2fzdbpU5JSajIfDBkSkIb7Cz/ZJK1gu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G1L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10"/>
                            <w:szCs w:val="10"/>
                          </w:rPr>
                          <w:t>h</w:t>
                        </w:r>
                        <w:proofErr w:type="gramEnd"/>
                      </w:p>
                    </w:txbxContent>
                  </v:textbox>
                </v:rect>
                <v:rect id="Rectangle 537" o:spid="_x0000_s1146" style="position:absolute;left:54660;top:4768;width:299;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SC78A&#10;AADcAAAADwAAAGRycy9kb3ducmV2LnhtbERPy4rCMBTdC/MP4Q7MTtMRfFCNIgOCDm5s/YBLc/vA&#10;5KYk0da/nywGXB7Oe7sfrRFP8qFzrOB7loEgrpzuuFFwK4/TNYgQkTUax6TgRQH2u4/JFnPtBr7S&#10;s4iNSCEcclTQxtjnUoaqJYth5nrixNXOW4wJ+kZqj0MKt0bOs2wpLXacGlrs6ael6l48rAJZFsdh&#10;XRifud95fTHn07Ump9TX53jYgIg0xrf4333SClaLND+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41ILvwAAANwAAAAPAAAAAAAAAAAAAAAAAJgCAABkcnMvZG93bnJl&#10;di54bWxQSwUGAAAAAAQABAD1AAAAhAMAAAAA&#10;" filled="f" stroked="f">
                  <v:textbox style="mso-fit-shape-to-text:t" inset="0,0,0,0">
                    <w:txbxContent>
                      <w:p w:rsidR="00EB3D52" w:rsidRDefault="00EB3D52">
                        <w:r>
                          <w:rPr>
                            <w:rFonts w:ascii="Arial" w:hAnsi="Arial" w:cs="Arial"/>
                            <w:color w:val="000000"/>
                            <w:sz w:val="14"/>
                            <w:szCs w:val="14"/>
                          </w:rPr>
                          <w:t>)</w:t>
                        </w:r>
                      </w:p>
                    </w:txbxContent>
                  </v:textbox>
                </v:rect>
                <v:rect id="Rectangle 538" o:spid="_x0000_s1147" style="position:absolute;left:57359;top:1644;width:1340;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3kMIA&#10;AADcAAAADwAAAGRycy9kb3ducmV2LnhtbESPzYoCMRCE74LvEFrwphkFXR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r/eQ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42"/>
                            <w:szCs w:val="42"/>
                          </w:rPr>
                          <w:t>x</w:t>
                        </w:r>
                        <w:proofErr w:type="gramEnd"/>
                      </w:p>
                    </w:txbxContent>
                  </v:textbox>
                </v:rect>
                <v:rect id="Rectangle 539" o:spid="_x0000_s1148" style="position:absolute;left:68402;top:1644;width:743;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1p58IA&#10;AADcAAAADwAAAGRycy9kb3ducmV2LnhtbESP3WoCMRSE7wXfIRzBO826YC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WnnwgAAANwAAAAPAAAAAAAAAAAAAAAAAJgCAABkcnMvZG93&#10;bnJldi54bWxQSwUGAAAAAAQABAD1AAAAhwMAAAAA&#10;" filled="f" stroked="f">
                  <v:textbox style="mso-fit-shape-to-text:t" inset="0,0,0,0">
                    <w:txbxContent>
                      <w:p w:rsidR="00EB3D52" w:rsidRDefault="00EB3D52">
                        <w:r>
                          <w:rPr>
                            <w:rFonts w:ascii="Arial" w:hAnsi="Arial" w:cs="Arial"/>
                            <w:color w:val="000000"/>
                            <w:sz w:val="42"/>
                            <w:szCs w:val="42"/>
                          </w:rPr>
                          <w:t>/</w:t>
                        </w:r>
                      </w:p>
                    </w:txbxContent>
                  </v:textbox>
                </v:rect>
                <v:group id="Group 542" o:spid="_x0000_s1149" style="position:absolute;left:70961;top:1479;width:1359;height:3067" coordorigin="11201,233" coordsize="214,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rect id="Rectangle 540" o:spid="_x0000_s1150" style="position:absolute;left:11201;top:233;width:214;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UCMIA&#10;AADcAAAADwAAAGRycy9kb3ducmV2LnhtbESP3WoCMRSE7wu+QziCdzWrWJXVKFIQbPHG1Qc4bM7+&#10;YHKyJKm7ffumIHg5zMw3zHY/WCMe5EPrWMFsmoEgLp1uuVZwux7f1yBCRNZoHJOCXwqw343etphr&#10;1/OFHkWsRYJwyFFBE2OXSxnKhiyGqeuIk1c5bzEm6WupPfYJbo2cZ9lSWmw5LTTY0WdD5b34sQrk&#10;tTj26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2FQIwgAAANwAAAAPAAAAAAAAAAAAAAAAAJgCAABkcnMvZG93&#10;bnJldi54bWxQSwUGAAAAAAQABAD1AAAAhwMAAAAA&#10;" filled="f" stroked="f">
                    <v:textbox style="mso-fit-shape-to-text:t" inset="0,0,0,0">
                      <w:txbxContent>
                        <w:p w:rsidR="00EB3D52" w:rsidRDefault="00EB3D52">
                          <w:r>
                            <w:rPr>
                              <w:rFonts w:ascii="Symbol" w:hAnsi="Symbol" w:cs="Symbol"/>
                              <w:color w:val="000000"/>
                              <w:sz w:val="30"/>
                              <w:szCs w:val="30"/>
                            </w:rPr>
                            <w:t></w:t>
                          </w:r>
                        </w:p>
                      </w:txbxContent>
                    </v:textbox>
                  </v:rect>
                  <v:rect id="Rectangle 541" o:spid="_x0000_s1151" style="position:absolute;left:11301;top:578;width:6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Txk8IA&#10;AADcAAAADwAAAGRycy9kb3ducmV2LnhtbESPzYoCMRCE74LvEFrwphkFf5g1igiCLl4c9wGaSc8P&#10;Jp0hyTqzb79ZWPBYVNVX1O4wWCNe5EPrWMFinoEgLp1uuVbw9TjPtiBCRNZoHJOCHwpw2I9HO8y1&#10;6/lOryLWIkE45KigibHLpQxlQxbD3HXEyauctxiT9LXUHvsEt0Yus2wtLbacFhrs6NRQ+Sy+rQL5&#10;KM79tjA+c5/L6maul3tFTqnpZDh+gIg0xHf4v33RCja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PGTwgAAANwAAAAPAAAAAAAAAAAAAAAAAJgCAABkcnMvZG93&#10;bnJldi54bWxQSwUGAAAAAAQABAD1AAAAhwMAAAAA&#10;" filled="f" stroked="f">
                    <v:textbox style="mso-fit-shape-to-text:t" inset="0,0,0,0">
                      <w:txbxContent>
                        <w:p w:rsidR="00EB3D52" w:rsidRDefault="00EB3D52">
                          <w:proofErr w:type="gramStart"/>
                          <w:r>
                            <w:rPr>
                              <w:i/>
                              <w:iCs/>
                              <w:color w:val="000000"/>
                              <w:sz w:val="12"/>
                              <w:szCs w:val="12"/>
                            </w:rPr>
                            <w:t>h</w:t>
                          </w:r>
                          <w:proofErr w:type="gramEnd"/>
                        </w:p>
                      </w:txbxContent>
                    </v:textbox>
                  </v:rect>
                </v:group>
                <v:rect id="Rectangle 543" o:spid="_x0000_s1152" style="position:absolute;left:73234;top:742;width:7855;height:5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f8EA&#10;AADcAAAADwAAAGRycy9kb3ducmV2LnhtbESP3YrCMBSE7xd8h3AE79bUf6lNRQTBvdtVH+DQHJti&#10;c1KaaKtPvxEW9nKYmW+YbNvbWjyo9ZVjBZNxAoK4cLriUsHlfPhcg/ABWWPtmBQ8ycM2H3xkmGrX&#10;8Q89TqEUEcI+RQUmhCaV0heGLPqxa4ijd3WtxRBlW0rdYhfhtpbTJFlKixXHBYMN7Q0Vt9PdKiCa&#10;f70kTmdred6bw6L6dubeKTUa9rsNiEB9+A//tY9awWqxhPeZeAR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sJ3/BAAAA3AAAAA8AAAAAAAAAAAAAAAAAmAIAAGRycy9kb3du&#10;cmV2LnhtbFBLBQYAAAAABAAEAPUAAACGAwAAAAA=&#10;" fillcolor="#4979c0" stroked="f"/>
                <v:shape id="Picture 544" o:spid="_x0000_s1153" type="#_x0000_t75" style="position:absolute;left:73234;top:742;width:7855;height:5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ntOnDAAAA3AAAAA8AAABkcnMvZG93bnJldi54bWxEj0FrAjEUhO+C/yE8oTfNWqxbtkbR2hbR&#10;k9reH5vn7urmZUlSXf+9EQSPw8x8w0xmranFmZyvLCsYDhIQxLnVFRcKfvff/XcQPiBrrC2Tgit5&#10;mE27nQlm2l54S+ddKESEsM9QQRlCk0np85IM+oFtiKN3sM5giNIVUju8RLip5WuSjKXBiuNCiQ19&#10;lpSfdv9GgZZu+bVf28a5YvSzutbp3+K4Ueql184/QARqwzP8aK+0gvQthfuZeATk9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me06cMAAADcAAAADwAAAAAAAAAAAAAAAACf&#10;AgAAZHJzL2Rvd25yZXYueG1sUEsFBgAAAAAEAAQA9wAAAI8DAAAAAA==&#10;">
                  <v:imagedata r:id="rId39" o:title=""/>
                </v:shape>
                <v:rect id="Rectangle 545" o:spid="_x0000_s1154" style="position:absolute;left:73234;top:742;width:7855;height:5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8Wlr8A&#10;AADcAAAADwAAAGRycy9kb3ducmV2LnhtbERPzYrCMBC+L/gOYQRva6quq9SmIoKwe9O6DzA0Y1Ns&#10;JqWJtvr0m4Pg8eP7z7aDbcSdOl87VjCbJiCIS6drrhT8nQ+faxA+IGtsHJOCB3nY5qOPDFPtej7R&#10;vQiViCHsU1RgQmhTKX1pyKKfupY4chfXWQwRdpXUHfYx3DZyniTf0mLNscFgS3tD5bW4WQVEX79P&#10;ifPFWp735rCsj87ceqUm42G3ARFoCG/xy/2jFayWcW08E4+Az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PxaWvwAAANwAAAAPAAAAAAAAAAAAAAAAAJgCAABkcnMvZG93bnJl&#10;di54bWxQSwUGAAAAAAQABAD1AAAAhAMAAAAA&#10;" fillcolor="#4979c0" stroked="f"/>
                <v:rect id="Rectangle 546" o:spid="_x0000_s1155" style="position:absolute;left:73069;top:577;width:8185;height:6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zDcEA&#10;AADcAAAADwAAAGRycy9kb3ducmV2LnhtbESP0YrCMBRE3xf8h3CFfVtTXV21GkUEQd9c9QMuzbUp&#10;Njelibb69UYQfBxm5gwzX7a2FDeqfeFYQb+XgCDOnC44V3A6bn4mIHxA1lg6JgV38rBcdL7mmGrX&#10;8D/dDiEXEcI+RQUmhCqV0meGLPqeq4ijd3a1xRBlnUtdYxPhtpSDJPmTFguOCwYrWhvKLoerVUA0&#10;3D0kDn4n8rg2m1Gxd+baKPXdbVczEIHa8Am/21utYDyawutMP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zsw3BAAAA3AAAAA8AAAAAAAAAAAAAAAAAmAIAAGRycy9kb3du&#10;cmV2LnhtbFBLBQYAAAAABAAEAPUAAACGAwAAAAA=&#10;" fillcolor="#4979c0" stroked="f"/>
                <v:shape id="Freeform 547" o:spid="_x0000_s1156" style="position:absolute;left:73107;top:615;width:8096;height:6166;visibility:visible;mso-wrap-style:square;v-text-anchor:top" coordsize="1583,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yQHcEA&#10;AADcAAAADwAAAGRycy9kb3ducmV2LnhtbERPTYvCMBC9C/6HMMLeNHUXVKpRRFnQk7ttDx7HZmyL&#10;zaQ0sa3/3hwW9vh435vdYGrRUesqywrmswgEcW51xYWCLP2erkA4j6yxtkwKXuRgtx2PNhhr2/Mv&#10;dYkvRAhhF6OC0vsmltLlJRl0M9sQB+5uW4M+wLaQusU+hJtafkbRQhqsODSU2NChpPyRPI2CTl/7&#10;n+Pypr8y2Wdpen9k50uk1Mdk2K9BeBr8v/jPfdIKloswP5wJR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ckB3BAAAA3AAAAA8AAAAAAAAAAAAAAAAAmAIAAGRycy9kb3du&#10;cmV2LnhtbFBLBQYAAAAABAAEAPUAAACGAwAAAAA=&#10;" path="m47,1176l24,1152r1536,l1536,1176r,-1152l1560,47,24,47,47,24r,1152xm,24c,11,11,,24,l1560,v12,,23,11,23,24l1583,1176v,12,-11,23,-23,23l24,1199c11,1199,,1188,,1176l,24xe" strokeweight="0">
                  <v:path arrowok="t" o:connecttype="custom" o:connectlocs="24038,604757;12275,592415;797862,592415;785587,604757;785587,12342;797862,24170;12275,24170;24038,12342;24038,604757;0,12342;12275,0;797862,0;809625,12342;809625,604757;797862,616585;12275,616585;0,604757;0,12342" o:connectangles="0,0,0,0,0,0,0,0,0,0,0,0,0,0,0,0,0,0"/>
                  <o:lock v:ext="edit" verticies="t"/>
                </v:shape>
                <v:rect id="Rectangle 548" o:spid="_x0000_s1157" style="position:absolute;left:73069;top:577;width:8185;height:6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l1tsIA&#10;AADcAAAADwAAAGRycy9kb3ducmV2LnhtbESP3YrCMBSE7xd8h3AE79a0uv5QTUUEYfdu/XmAQ3Ns&#10;is1JaaKtPv1GEPZymJlvmPWmt7W4U+srxwrScQKCuHC64lLB+bT/XILwAVlj7ZgUPMjDJh98rDHT&#10;ruMD3Y+hFBHCPkMFJoQmk9IXhiz6sWuIo3dxrcUQZVtK3WIX4baWkySZS4sVxwWDDe0MFdfjzSog&#10;+vp5SpxMl/K0M/tZ9evMrVNqNOy3KxCB+vAffre/tYLFPIXX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aXW2wgAAANwAAAAPAAAAAAAAAAAAAAAAAJgCAABkcnMvZG93&#10;bnJldi54bWxQSwUGAAAAAAQABAD1AAAAhwMAAAAA&#10;" fillcolor="#4979c0" stroked="f"/>
                <v:shape id="Picture 549" o:spid="_x0000_s1158" type="#_x0000_t75" style="position:absolute;left:72656;top:165;width:8020;height:6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AO9/GAAAA3AAAAA8AAABkcnMvZG93bnJldi54bWxEj09rwkAUxO8Fv8PyhN7qxhSija4i/QMt&#10;9BKVen1mn0k0+zbd3Wr67btCweMwM79h5svetOJMzjeWFYxHCQji0uqGKwXbzdvDFIQPyBpby6Tg&#10;lzwsF4O7OebaXrig8zpUIkLY56igDqHLpfRlTQb9yHbE0TtYZzBE6SqpHV4i3LQyTZJMGmw4LtTY&#10;0XNN5Wn9YxR8ZMV3+/ly3O1evx6f9kWY9KvUKXU/7FczEIH6cAv/t9+1gkmWwvVMPAJy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sA738YAAADcAAAADwAAAAAAAAAAAAAA&#10;AACfAgAAZHJzL2Rvd25yZXYueG1sUEsFBgAAAAAEAAQA9wAAAJIDAAAAAA==&#10;">
                  <v:imagedata r:id="rId35" o:title=""/>
                </v:shape>
                <v:rect id="Rectangle 550" o:spid="_x0000_s1159" style="position:absolute;left:72739;top:247;width:7855;height:5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AvFMYA&#10;AADcAAAADwAAAGRycy9kb3ducmV2LnhtbESPW2sCMRSE3wv+h3CEvtWsLXhZjSJbpD4USlUE3w6b&#10;42Zxc7Js4l7+fVMo9HGYmW+Y9ba3lWip8aVjBdNJAoI4d7rkQsH5tH9ZgPABWWPlmBQM5GG7GT2t&#10;MdWu429qj6EQEcI+RQUmhDqV0ueGLPqJq4mjd3ONxRBlU0jdYBfhtpKvSTKTFkuOCwZrygzl9+PD&#10;Ksi+TL74qIduefic++TKWft+GZR6Hve7FYhAffgP/7UPWsF89ga/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AvFMYAAADcAAAADwAAAAAAAAAAAAAAAACYAgAAZHJz&#10;L2Rvd25yZXYueG1sUEsFBgAAAAAEAAQA9QAAAIsDAAAAAA==&#10;" filled="f" strokeweight="1.85pt">
                  <v:stroke joinstyle="round" endcap="round"/>
                </v:rect>
                <v:rect id="Rectangle 551" o:spid="_x0000_s1160" style="position:absolute;left:75850;top:571;width:158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etcIA&#10;AADcAAAADwAAAGRycy9kb3ducmV2LnhtbESPzYoCMRCE74LvEFrYm2YUcWXWKCIIKl4c9wGaSc8P&#10;Jp0hyTqzb78RhD0WVfUVtdkN1ogn+dA6VjCfZSCIS6dbrhV834/TNYgQkTUax6TglwLstuPRBnPt&#10;er7Rs4i1SBAOOSpoYuxyKUPZkMUwcx1x8irnLcYkfS21xz7BrZGLLFtJiy2nhQY7OjRUPoofq0De&#10;i2O/LozP3GVRXc35dKvIKfUxGfZfICIN8T/8bp+0gs/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tJ61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MW</w:t>
                        </w:r>
                      </w:p>
                    </w:txbxContent>
                  </v:textbox>
                </v:rect>
                <v:rect id="Rectangle 552" o:spid="_x0000_s1161" style="position:absolute;left:73317;top:2628;width:677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7LsIA&#10;AADcAAAADwAAAGRycy9kb3ducmV2LnhtbESPzYoCMRCE74LvEFrYm2YUdGXWKCIIKl4c9wGaSc8P&#10;Jp0hyTqzb78RhD0WVfUVtdkN1ogn+dA6VjCfZSCIS6dbrhV834/TNYgQkTUax6TglwLstuPRBnPt&#10;er7Rs4i1SBAOOSpoYuxyKUPZkMUwcx1x8irnLcYkfS21xz7BrZGLLFtJiy2nhQY7OjRUPoofq0De&#10;i2O/LozP3GVRXc35dKvIKfUxGfZfICIN8T/8bp+0gs/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su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DA Energy Sales</w:t>
                        </w:r>
                      </w:p>
                    </w:txbxContent>
                  </v:textbox>
                </v:rect>
                <v:rect id="Rectangle 553" o:spid="_x0000_s1162" style="position:absolute;left:73971;top:4768;width:29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qlWcIA&#10;AADcAAAADwAAAGRycy9kb3ducmV2LnhtbESPzYoCMRCE78K+Q2hhb5rRw6yMRhFBcMWLow/QTHp+&#10;MOkMSdaZfXuzIOyxqKqvqM1utEY8yYfOsYLFPANBXDndcaPgfjvOViBCRNZoHJOCXwqw235MNlho&#10;N/CVnmVsRIJwKFBBG2NfSBmqliyGueuJk1c7bzEm6RupPQ4Jbo1cZlkuLXacFlrs6dBS9Sh/rAJ5&#10;K4/DqjQ+c+dlfTHfp2tNTqnP6bhfg4g0xv/wu33SCr7y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qVZ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w:t>
                        </w:r>
                      </w:p>
                    </w:txbxContent>
                  </v:textbox>
                </v:rect>
                <v:rect id="Rectangle 554" o:spid="_x0000_s1163" style="position:absolute;left:74212;top:4768;width:3067;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AwsEA&#10;AADcAAAADwAAAGRycy9kb3ducmV2LnhtbESPzYoCMRCE7wu+Q2jB25rRg8qsUUQQVLw47gM0k54f&#10;TDpDEp3x7Y2wsMeiqr6i1tvBGvEkH1rHCmbTDARx6XTLtYLf2+F7BSJEZI3GMSl4UYDtZvS1xly7&#10;nq/0LGItEoRDjgqaGLtcylA2ZDFMXUecvMp5izFJX0vtsU9wa+Q8yxbSYstpocGO9g2V9+JhFchb&#10;cehXhfGZO8+rizkdrxU5pSbjYfcDItIQ/8N/7aNWsFws4X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mAMLBAAAA3AAAAA8AAAAAAAAAAAAAAAAAmAIAAGRycy9kb3du&#10;cmV2LnhtbFBLBQYAAAAABAAEAPUAAACGAwAAAAA=&#10;" filled="f" stroked="f">
                  <v:textbox style="mso-fit-shape-to-text:t" inset="0,0,0,0">
                    <w:txbxContent>
                      <w:p w:rsidR="00EB3D52" w:rsidRDefault="00EB3D52">
                        <w:r>
                          <w:rPr>
                            <w:rFonts w:ascii="Arial" w:hAnsi="Arial" w:cs="Arial"/>
                            <w:color w:val="000000"/>
                            <w:sz w:val="14"/>
                            <w:szCs w:val="14"/>
                          </w:rPr>
                          <w:t xml:space="preserve">DAESR </w:t>
                        </w:r>
                      </w:p>
                    </w:txbxContent>
                  </v:textbox>
                </v:rect>
                <v:rect id="Rectangle 555" o:spid="_x0000_s1164" style="position:absolute;left:77489;top:5181;width:355;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sMAA&#10;AADcAAAADwAAAGRycy9kb3ducmV2LnhtbERPS2rDMBDdF3IHMYHsGrlZpMa1HEohkIRsYvcAgzX+&#10;UGlkJCV2b18tAl0+3r88LNaIB/kwOlbwts1AELdOj9wr+G6OrzmIEJE1Gsek4JcCHKrVS4mFdjPf&#10;6FHHXqQQDgUqGGKcCilDO5DFsHUTceI65y3GBH0vtcc5hVsjd1m2lxZHTg0DTvQ1UPtT360C2dTH&#10;Oa+Nz9xl113N+XTryCm1WS+fHyAiLfFf/HSftIL3fV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UsMAAAADcAAAADwAAAAAAAAAAAAAAAACYAgAAZHJzL2Rvd25y&#10;ZXYueG1sUEsFBgAAAAAEAAQA9QAAAIUDAAAAAA==&#10;" filled="f" stroked="f">
                  <v:textbox style="mso-fit-shape-to-text:t" inset="0,0,0,0">
                    <w:txbxContent>
                      <w:p w:rsidR="00EB3D52" w:rsidRDefault="00EB3D52">
                        <w:proofErr w:type="gramStart"/>
                        <w:r>
                          <w:rPr>
                            <w:rFonts w:ascii="Arial" w:hAnsi="Arial" w:cs="Arial"/>
                            <w:color w:val="000000"/>
                            <w:sz w:val="10"/>
                            <w:szCs w:val="10"/>
                          </w:rPr>
                          <w:t>q</w:t>
                        </w:r>
                        <w:proofErr w:type="gramEnd"/>
                      </w:p>
                    </w:txbxContent>
                  </v:textbox>
                </v:rect>
                <v:rect id="Rectangle 556" o:spid="_x0000_s1165" style="position:absolute;left:77812;top:5181;width:178;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xK8IA&#10;AADcAAAADwAAAGRycy9kb3ducmV2LnhtbESPzYoCMRCE7wu+Q2jB25rRg+uORhFBUNmL4z5AM+n5&#10;waQzJNEZ394IC3ssquorar0drBEP8qF1rGA2zUAQl063XCv4vR4+lyBCRNZoHJOCJwXYbkYfa8y1&#10;6/lCjyLWIkE45KigibHLpQxlQxbD1HXEyauctxiT9LXUHvsEt0bOs2whLbacFhrsaN9QeSvuVoG8&#10;Fod+WRifufO8+jGn46Uip9RkPOxWICIN8T/81z5qBV+Lb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TErwgAAANwAAAAPAAAAAAAAAAAAAAAAAJgCAABkcnMvZG93&#10;bnJldi54bWxQSwUGAAAAAAQABAD1AAAAhwMAAAAA&#10;" filled="f" stroked="f">
                  <v:textbox style="mso-fit-shape-to-text:t" inset="0,0,0,0">
                    <w:txbxContent>
                      <w:p w:rsidR="00EB3D52" w:rsidRDefault="00EB3D52">
                        <w:r>
                          <w:rPr>
                            <w:rFonts w:ascii="Arial" w:hAnsi="Arial" w:cs="Arial"/>
                            <w:color w:val="000000"/>
                            <w:sz w:val="10"/>
                            <w:szCs w:val="10"/>
                          </w:rPr>
                          <w:t>,</w:t>
                        </w:r>
                      </w:p>
                    </w:txbxContent>
                  </v:textbox>
                </v:rect>
                <v:rect id="Rectangle 557" o:spid="_x0000_s1166" style="position:absolute;left:77978;top:5181;width:355;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Oa8AA&#10;AADcAAAADwAAAGRycy9kb3ducmV2LnhtbERPS2rDMBDdF3IHMYHuGjleNMaNEkogkJRsYvcAgzX+&#10;UGlkJMV2b18tClk+3n9/XKwRE/kwOFaw3WQgiBunB+4UfNfntwJEiMgajWNS8EsBjofVyx5L7Wa+&#10;01TFTqQQDiUq6GMcSylD05PFsHEjceJa5y3GBH0ntcc5hVsj8yx7lxYHTg09jnTqqfmpHlaBrKvz&#10;XFTGZ+4rb2/merm35JR6XS+fHyAiLfEp/ndftILdLs1P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YOa8AAAADcAAAADwAAAAAAAAAAAAAAAACYAgAAZHJzL2Rvd25y&#10;ZXYueG1sUEsFBgAAAAAEAAQA9QAAAIUDAAAAAA==&#10;" filled="f" stroked="f">
                  <v:textbox style="mso-fit-shape-to-text:t" inset="0,0,0,0">
                    <w:txbxContent>
                      <w:p w:rsidR="00EB3D52" w:rsidRDefault="00EB3D52">
                        <w:proofErr w:type="gramStart"/>
                        <w:r>
                          <w:rPr>
                            <w:rFonts w:ascii="Arial" w:hAnsi="Arial" w:cs="Arial"/>
                            <w:color w:val="000000"/>
                            <w:sz w:val="10"/>
                            <w:szCs w:val="10"/>
                          </w:rPr>
                          <w:t>p</w:t>
                        </w:r>
                        <w:proofErr w:type="gramEnd"/>
                      </w:p>
                    </w:txbxContent>
                  </v:textbox>
                </v:rect>
                <v:rect id="Rectangle 558" o:spid="_x0000_s1167" style="position:absolute;left:78308;top:5181;width:178;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qr8MEA&#10;AADcAAAADwAAAGRycy9kb3ducmV2LnhtbESPzYoCMRCE7wu+Q2jB25rRg8poFBEEV/bi6AM0k54f&#10;TDpDEp3ZtzcLgseiqr6iNrvBGvEkH1rHCmbTDARx6XTLtYLb9fi9AhEiskbjmBT8UYDddvS1wVy7&#10;ni/0LGItEoRDjgqaGLtcylA2ZDFMXUecvMp5izFJX0vtsU9wa+Q8yxbSYstpocGODg2V9+JhFchr&#10;cexXhfGZO8+rX/NzulTklJqMh/0aRKQhfsLv9kkrWC5n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aq/DBAAAA3AAAAA8AAAAAAAAAAAAAAAAAmAIAAGRycy9kb3du&#10;cmV2LnhtbFBLBQYAAAAABAAEAPUAAACGAwAAAAA=&#10;" filled="f" stroked="f">
                  <v:textbox style="mso-fit-shape-to-text:t" inset="0,0,0,0">
                    <w:txbxContent>
                      <w:p w:rsidR="00EB3D52" w:rsidRDefault="00EB3D52">
                        <w:r>
                          <w:rPr>
                            <w:rFonts w:ascii="Arial" w:hAnsi="Arial" w:cs="Arial"/>
                            <w:color w:val="000000"/>
                            <w:sz w:val="10"/>
                            <w:szCs w:val="10"/>
                          </w:rPr>
                          <w:t>,</w:t>
                        </w:r>
                      </w:p>
                    </w:txbxContent>
                  </v:textbox>
                </v:rect>
                <v:rect id="Rectangle 559" o:spid="_x0000_s1168" style="position:absolute;left:78466;top:5181;width:21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1h8IA&#10;AADcAAAADwAAAGRycy9kb3ducmV2LnhtbESPzYoCMRCE7wu+Q+gFb2tm56AyGmVZEFT24ugDNJOe&#10;H0w6QxKd8e3NguCxqKqvqPV2tEbcyYfOsYLvWQaCuHK640bB5bz7WoIIEVmjcUwKHhRgu5l8rLHQ&#10;buAT3cvYiAThUKCCNsa+kDJULVkMM9cTJ6923mJM0jdSexwS3BqZZ9lcWuw4LbTY029L1bW8WQXy&#10;XO6GZWl85o55/WcO+1NNTqnp5/izAhFpjO/wq73XChaLHP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DWH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10"/>
                            <w:szCs w:val="10"/>
                          </w:rPr>
                          <w:t>r</w:t>
                        </w:r>
                        <w:proofErr w:type="gramEnd"/>
                      </w:p>
                    </w:txbxContent>
                  </v:textbox>
                </v:rect>
                <v:rect id="Rectangle 560" o:spid="_x0000_s1169" style="position:absolute;left:78632;top:5181;width:177;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QHMIA&#10;AADcAAAADwAAAGRycy9kb3ducmV2LnhtbESPzYoCMRCE74LvEFrwphkVVpk1igiCLl4c9wGaSc8P&#10;Jp0hyTqzb28WhD0WVfUVtd0P1ogn+dA6VrCYZyCIS6dbrhV830+zDYgQkTUax6TglwLsd+PRFnPt&#10;er7Rs4i1SBAOOSpoYuxyKUPZkMUwdx1x8irnLcYkfS21xz7BrZHLLPuQFltOCw12dGyofBQ/VoG8&#10;F6d+Uxifua9ldTWX860ip9R0Mhw+QUQa4n/43T5rBev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hJAcwgAAANwAAAAPAAAAAAAAAAAAAAAAAJgCAABkcnMvZG93&#10;bnJldi54bWxQSwUGAAAAAAQABAD1AAAAhwMAAAAA&#10;" filled="f" stroked="f">
                  <v:textbox style="mso-fit-shape-to-text:t" inset="0,0,0,0">
                    <w:txbxContent>
                      <w:p w:rsidR="00EB3D52" w:rsidRDefault="00EB3D52">
                        <w:r>
                          <w:rPr>
                            <w:rFonts w:ascii="Arial" w:hAnsi="Arial" w:cs="Arial"/>
                            <w:color w:val="000000"/>
                            <w:sz w:val="10"/>
                            <w:szCs w:val="10"/>
                          </w:rPr>
                          <w:t>,</w:t>
                        </w:r>
                      </w:p>
                    </w:txbxContent>
                  </v:textbox>
                </v:rect>
                <v:rect id="Rectangle 561" o:spid="_x0000_s1170" style="position:absolute;left:78797;top:5181;width:355;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IaMIA&#10;AADcAAAADwAAAGRycy9kb3ducmV2LnhtbESPzYoCMRCE74LvEFrwphlFVpk1igiCLl4c9wGaSc8P&#10;Jp0hyTqzb28WhD0WVfUVtd0P1ogn+dA6VrCYZyCIS6dbrhV830+zDYgQkTUax6TglwLsd+PRFnPt&#10;er7Rs4i1SBAOOSpoYuxyKUPZkMUwdx1x8irnLcYkfS21xz7BrZHLLPuQFltOCw12dGyofBQ/VoG8&#10;F6d+Uxifua9ldTWX860ip9R0Mhw+QUQa4n/43T5rBev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bQho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10"/>
                            <w:szCs w:val="10"/>
                          </w:rPr>
                          <w:t>h</w:t>
                        </w:r>
                        <w:proofErr w:type="gramEnd"/>
                      </w:p>
                    </w:txbxContent>
                  </v:textbox>
                </v:rect>
                <v:rect id="Rectangle 562" o:spid="_x0000_s1171" style="position:absolute;left:79121;top:4768;width:29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t88IA&#10;AADcAAAADwAAAGRycy9kb3ducmV2LnhtbESPzYoCMRCE74LvEFrwphkFV5k1igiCLl4c9wGaSc8P&#10;Jp0hyTqzb28WhD0WVfUVtd0P1ogn+dA6VrCYZyCIS6dbrhV830+zDYgQkTUax6TglwLsd+PRFnPt&#10;er7Rs4i1SBAOOSpoYuxyKUPZkMUwdx1x8irnLcYkfS21xz7BrZHLLPuQFltOCw12dGyofBQ/VoG8&#10;F6d+Uxifua9ldTWX860ip9R0Mhw+QUQa4n/43T5rBev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a3z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w:t>
                        </w:r>
                      </w:p>
                    </w:txbxContent>
                  </v:textbox>
                </v:rect>
                <v:rect id="Rectangle 563" o:spid="_x0000_s1172" style="position:absolute;left:81172;top:1642;width:1631;height:45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zhMEA&#10;AADcAAAADwAAAGRycy9kb3ducmV2LnhtbESPzYoCMRCE7wu+Q2jB25rRg8qsUUQQVLw47gM0k54f&#10;TDpDEp3x7Y2wsMeiqr6i1tvBGvEkH1rHCmbTDARx6XTLtYLf2+F7BSJEZI3GMSl4UYDtZvS1xly7&#10;nq/0LGItEoRDjgqaGLtcylA2ZDFMXUecvMp5izFJX0vtsU9wa+Q8yxbSYstpocGO9g2V9+JhFchb&#10;cehXhfGZO8+rizkdrxU5pSbjYfcDItIQ/8N/7aNWsFwu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zM4TBAAAA3AAAAA8AAAAAAAAAAAAAAAAAmAIAAGRycy9kb3du&#10;cmV2LnhtbFBLBQYAAAAABAAEAPUAAACGAwAAAAA=&#10;" filled="f" stroked="f">
                  <v:textbox style="mso-fit-shape-to-text:t" inset="0,0,0,0">
                    <w:txbxContent>
                      <w:p w:rsidR="00EB3D52" w:rsidRDefault="00EB3D52">
                        <w:pPr>
                          <w:rPr>
                            <w:rFonts w:ascii="Arial" w:hAnsi="Arial" w:cs="Arial"/>
                            <w:color w:val="000000"/>
                            <w:sz w:val="42"/>
                            <w:szCs w:val="42"/>
                          </w:rPr>
                        </w:pPr>
                        <w:r>
                          <w:rPr>
                            <w:rFonts w:ascii="Arial" w:hAnsi="Arial" w:cs="Arial"/>
                            <w:color w:val="000000"/>
                            <w:sz w:val="42"/>
                            <w:szCs w:val="42"/>
                          </w:rPr>
                          <w:t>)]</w:t>
                        </w:r>
                      </w:p>
                      <w:p w:rsidR="00EB3D52" w:rsidRDefault="00EB3D52"/>
                    </w:txbxContent>
                  </v:textbox>
                </v:rect>
                <v:group id="Group 566" o:spid="_x0000_s1173" style="position:absolute;left:45923;top:1479;width:1359;height:3067" coordorigin="7258,233" coordsize="214,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rect id="Rectangle 564" o:spid="_x0000_s1174" style="position:absolute;left:7258;top:233;width:214;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ACbcAA&#10;AADcAAAADwAAAGRycy9kb3ducmV2LnhtbERPS2rDMBDdF3IHMYHuGjleNMaNEkogkJRsYvcAgzX+&#10;UGlkJMV2b18tClk+3n9/XKwRE/kwOFaw3WQgiBunB+4UfNfntwJEiMgajWNS8EsBjofVyx5L7Wa+&#10;01TFTqQQDiUq6GMcSylD05PFsHEjceJa5y3GBH0ntcc5hVsj8yx7lxYHTg09jnTqqfmpHlaBrKvz&#10;XFTGZ+4rb2/merm35JR6XS+fHyAiLfEp/ndftILdLq1N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ACbcAAAADcAAAADwAAAAAAAAAAAAAAAACYAgAAZHJzL2Rvd25y&#10;ZXYueG1sUEsFBgAAAAAEAAQA9QAAAIUDAAAAAA==&#10;" filled="f" stroked="f">
                    <v:textbox style="mso-fit-shape-to-text:t" inset="0,0,0,0">
                      <w:txbxContent>
                        <w:p w:rsidR="00EB3D52" w:rsidRDefault="00EB3D52">
                          <w:r>
                            <w:rPr>
                              <w:rFonts w:ascii="Symbol" w:hAnsi="Symbol" w:cs="Symbol"/>
                              <w:color w:val="000000"/>
                              <w:sz w:val="30"/>
                              <w:szCs w:val="30"/>
                            </w:rPr>
                            <w:t></w:t>
                          </w:r>
                        </w:p>
                      </w:txbxContent>
                    </v:textbox>
                  </v:rect>
                  <v:rect id="Rectangle 565" o:spid="_x0000_s1175" style="position:absolute;left:7362;top:578;width:6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yn9sIA&#10;AADcAAAADwAAAGRycy9kb3ducmV2LnhtbESPzYoCMRCE74LvEFrwphk9qDsaRQRBl7047gM0k54f&#10;TDpDEp3x7TcLC3ssquorancYrBEv8qF1rGAxz0AQl063XCv4vp9nGxAhIms0jknBmwIc9uPRDnPt&#10;er7Rq4i1SBAOOSpoYuxyKUPZkMUwdx1x8irnLcYkfS21xz7BrZHLLFtJiy2nhQY7OjVUPoqnVSDv&#10;xbnfFMZn7nNZfZnr5VaRU2o6GY5bEJGG+B/+a1+0gvX6A3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Kf2wgAAANwAAAAPAAAAAAAAAAAAAAAAAJgCAABkcnMvZG93&#10;bnJldi54bWxQSwUGAAAAAAQABAD1AAAAhwMAAAAA&#10;" filled="f" stroked="f">
                    <v:textbox style="mso-fit-shape-to-text:t" inset="0,0,0,0">
                      <w:txbxContent>
                        <w:p w:rsidR="00EB3D52" w:rsidRDefault="00EB3D52">
                          <w:proofErr w:type="gramStart"/>
                          <w:r>
                            <w:rPr>
                              <w:i/>
                              <w:iCs/>
                              <w:color w:val="000000"/>
                              <w:sz w:val="12"/>
                              <w:szCs w:val="12"/>
                            </w:rPr>
                            <w:t>h</w:t>
                          </w:r>
                          <w:proofErr w:type="gramEnd"/>
                        </w:p>
                      </w:txbxContent>
                    </v:textbox>
                  </v:rect>
                </v:group>
                <v:rect id="Rectangle 799" o:spid="_x0000_s1176" style="position:absolute;left:1634;top:9046;width:1563;height:30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BDMIA&#10;AADcAAAADwAAAGRycy9kb3ducmV2LnhtbESPzYoCMRCE74LvEFrwphk9uDprFBEEXbw47gM0k54f&#10;TDpDknVm394sCHssquorarsfrBFP8qF1rGAxz0AQl063XCv4vp9maxAhIms0jknBLwXY78ajLeba&#10;9XyjZxFrkSAcclTQxNjlUoayIYth7jri5FXOW4xJ+lpqj32CWyOXWbaSFltOCw12dGyofBQ/VoG8&#10;F6d+XRifua9ldTWX860ip9R0Mhw+QUQa4n/43T5rBR+bD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EEMwgAAANwAAAAPAAAAAAAAAAAAAAAAAJgCAABkcnMvZG93&#10;bnJldi54bWxQSwUGAAAAAAQABAD1AAAAhwMAAAAA&#10;" filled="f" stroked="f">
                  <v:textbox style="mso-fit-shape-to-text:t" inset="0,0,0,0">
                    <w:txbxContent>
                      <w:p w:rsidR="00EB3D52" w:rsidRDefault="00EB3D52" w:rsidP="00C94641">
                        <w:pPr>
                          <w:pStyle w:val="NormalWeb"/>
                        </w:pPr>
                        <w:r>
                          <w:rPr>
                            <w:rFonts w:ascii="Arial" w:hAnsi="Arial" w:cs="Arial"/>
                            <w:color w:val="000000"/>
                            <w:sz w:val="42"/>
                            <w:szCs w:val="42"/>
                          </w:rPr>
                          <w:t>+</w:t>
                        </w:r>
                      </w:p>
                    </w:txbxContent>
                  </v:textbox>
                </v:rect>
                <v:shape id="Picture 802" o:spid="_x0000_s1177" type="#_x0000_t75" style="position:absolute;left:4260;top:7880;width:8014;height:6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iQmrEAAAA3AAAAA8AAABkcnMvZG93bnJldi54bWxEj0FrwkAUhO8F/8PyBG/1rSIqqauIIvRS&#10;irbS6yP7msRm34bs1qT99a5Q6HGYmW+Y1aZ3tbpyGyovBiZjDYol97aSwsD72+FxCSpEEku1Fzbw&#10;wwE268HDijLrOzny9RQLlSASMjJQxthkiCEv2VEY+4YleZ++dRSTbAu0LXUJ7mqcaj1HR5WkhZIa&#10;3pWcf52+nYFZ1+jL4hcPl4/u1Z8XL3jeWzRmNOy3T6Ai9/E//Nd+tgaWegr3M+kI4P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iQmrEAAAA3AAAAA8AAAAAAAAAAAAAAAAA&#10;nwIAAGRycy9kb3ducmV2LnhtbFBLBQYAAAAABAAEAPcAAACQAwAAAAA=&#10;" filled="t" fillcolor="black [3213]" stroked="t" strokecolor="black [3213]" strokeweight="1.25pt">
                  <v:stroke opacity="58339f"/>
                  <v:imagedata r:id="rId33" o:title=""/>
                  <v:shadow on="t" color="black" opacity="26214f" origin="-.5,-.5" offset=".74836mm,.74836mm"/>
                </v:shape>
                <v:rect id="Rectangle 803" o:spid="_x0000_s1178" style="position:absolute;left:4717;top:7880;width:7379;height:6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kk8UA&#10;AADcAAAADwAAAGRycy9kb3ducmV2LnhtbESPS4vCQBCE74L/YWjBm05UkJ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STxQAAANwAAAAPAAAAAAAAAAAAAAAAAJgCAABkcnMv&#10;ZG93bnJldi54bWxQSwUGAAAAAAQABAD1AAAAigMAAAAA&#10;" filled="f" stroked="f">
                  <v:textbox inset="0,0,0,0">
                    <w:txbxContent>
                      <w:p w:rsidR="00EB3D52" w:rsidRDefault="00EB3D52" w:rsidP="009F2F35">
                        <w:pPr>
                          <w:pStyle w:val="NormalWeb"/>
                          <w:jc w:val="center"/>
                          <w:rPr>
                            <w:rFonts w:ascii="Arial" w:hAnsi="Arial" w:cs="Arial"/>
                            <w:color w:val="000000"/>
                            <w:sz w:val="14"/>
                            <w:szCs w:val="14"/>
                          </w:rPr>
                        </w:pPr>
                        <w:r>
                          <w:rPr>
                            <w:rFonts w:ascii="Arial" w:hAnsi="Arial" w:cs="Arial"/>
                            <w:color w:val="000000"/>
                            <w:sz w:val="14"/>
                            <w:szCs w:val="14"/>
                          </w:rPr>
                          <w:t>$</w:t>
                        </w:r>
                      </w:p>
                      <w:p w:rsidR="00EB3D52" w:rsidRDefault="00EB3D52" w:rsidP="009F2F35">
                        <w:pPr>
                          <w:pStyle w:val="NormalWeb"/>
                          <w:jc w:val="center"/>
                          <w:rPr>
                            <w:rFonts w:ascii="Arial" w:hAnsi="Arial" w:cs="Arial"/>
                            <w:color w:val="000000"/>
                            <w:sz w:val="14"/>
                            <w:szCs w:val="14"/>
                          </w:rPr>
                        </w:pPr>
                        <w:r>
                          <w:rPr>
                            <w:rFonts w:ascii="Arial" w:hAnsi="Arial" w:cs="Arial"/>
                            <w:color w:val="000000"/>
                            <w:sz w:val="14"/>
                            <w:szCs w:val="14"/>
                          </w:rPr>
                          <w:t>Adjustment DAM Make-whole</w:t>
                        </w:r>
                      </w:p>
                      <w:p w:rsidR="00EB3D52" w:rsidRDefault="00EB3D52" w:rsidP="009F2F35">
                        <w:pPr>
                          <w:pStyle w:val="NormalWeb"/>
                          <w:jc w:val="center"/>
                        </w:pPr>
                        <w:r>
                          <w:rPr>
                            <w:rFonts w:ascii="Arial" w:hAnsi="Arial" w:cs="Arial"/>
                            <w:color w:val="000000"/>
                            <w:sz w:val="14"/>
                            <w:szCs w:val="14"/>
                          </w:rPr>
                          <w:t>(ADJDAMW)</w:t>
                        </w:r>
                      </w:p>
                    </w:txbxContent>
                  </v:textbox>
                </v:rect>
                <w10:anchorlock/>
              </v:group>
            </w:pict>
          </mc:Fallback>
        </mc:AlternateContent>
      </w:r>
    </w:p>
    <w:p w:rsidR="00417A89" w:rsidRDefault="00417A89" w:rsidP="00037D07">
      <w:pPr>
        <w:tabs>
          <w:tab w:val="left" w:pos="1451"/>
          <w:tab w:val="left" w:pos="1991"/>
        </w:tabs>
        <w:ind w:left="720"/>
        <w:rPr>
          <w:rFonts w:ascii="Arial" w:hAnsi="Arial" w:cs="Arial"/>
          <w:sz w:val="18"/>
          <w:szCs w:val="18"/>
        </w:rPr>
      </w:pPr>
    </w:p>
    <w:p w:rsidR="00417A89" w:rsidRDefault="00417A89" w:rsidP="00037D07">
      <w:pPr>
        <w:tabs>
          <w:tab w:val="left" w:pos="1451"/>
          <w:tab w:val="left" w:pos="1991"/>
        </w:tabs>
        <w:ind w:left="720"/>
        <w:rPr>
          <w:rFonts w:ascii="Arial" w:hAnsi="Arial" w:cs="Arial"/>
          <w:sz w:val="18"/>
          <w:szCs w:val="18"/>
        </w:rPr>
      </w:pPr>
    </w:p>
    <w:p w:rsidR="00417A89" w:rsidRDefault="00417A89" w:rsidP="00037D07">
      <w:pPr>
        <w:tabs>
          <w:tab w:val="left" w:pos="1451"/>
          <w:tab w:val="left" w:pos="1991"/>
        </w:tabs>
        <w:ind w:left="720"/>
        <w:rPr>
          <w:rFonts w:ascii="Arial" w:hAnsi="Arial" w:cs="Arial"/>
          <w:sz w:val="18"/>
          <w:szCs w:val="18"/>
        </w:rPr>
      </w:pPr>
    </w:p>
    <w:p w:rsidR="00037D07" w:rsidRPr="00E642FF" w:rsidRDefault="00037D07" w:rsidP="00037D07">
      <w:pPr>
        <w:tabs>
          <w:tab w:val="left" w:pos="1451"/>
          <w:tab w:val="left" w:pos="1991"/>
        </w:tabs>
        <w:ind w:left="720"/>
        <w:rPr>
          <w:rFonts w:ascii="Arial" w:hAnsi="Arial" w:cs="Arial"/>
          <w:sz w:val="18"/>
          <w:szCs w:val="18"/>
        </w:rPr>
      </w:pPr>
      <w:r w:rsidRPr="00E642FF">
        <w:rPr>
          <w:rFonts w:ascii="Arial" w:hAnsi="Arial" w:cs="Arial"/>
          <w:sz w:val="18"/>
          <w:szCs w:val="18"/>
        </w:rPr>
        <w:t>Where h represents the hours within the DAM commitment period, as determined by the DAMCOMMITFLAG. The DAMWAMT will be calculated separately for each commitment period.</w:t>
      </w:r>
    </w:p>
    <w:p w:rsidR="00037D07" w:rsidRPr="00E642FF" w:rsidRDefault="00037D07" w:rsidP="00037D07">
      <w:pPr>
        <w:tabs>
          <w:tab w:val="left" w:pos="1451"/>
          <w:tab w:val="left" w:pos="1991"/>
        </w:tabs>
        <w:ind w:left="720"/>
        <w:rPr>
          <w:rFonts w:ascii="Arial" w:hAnsi="Arial" w:cs="Arial"/>
          <w:sz w:val="18"/>
          <w:szCs w:val="18"/>
        </w:rPr>
      </w:pPr>
    </w:p>
    <w:p w:rsidR="00037D07" w:rsidRPr="00E642FF" w:rsidRDefault="00037D07" w:rsidP="00037D07">
      <w:pPr>
        <w:ind w:left="720"/>
        <w:rPr>
          <w:rFonts w:ascii="Arial" w:hAnsi="Arial" w:cs="Arial"/>
        </w:rPr>
      </w:pPr>
      <w:r w:rsidRPr="00E642FF">
        <w:rPr>
          <w:rFonts w:ascii="Arial" w:hAnsi="Arial" w:cs="Arial"/>
          <w:sz w:val="18"/>
          <w:szCs w:val="18"/>
        </w:rPr>
        <w:t>Calculate the Day-Ahead Market Guaranteed Cost by QSE, Resource, and Settlement Point, for the commitment period and Operating Day.</w:t>
      </w:r>
    </w:p>
    <w:p w:rsidR="00037D07" w:rsidRPr="00E642FF" w:rsidRDefault="00037D07" w:rsidP="00037D07">
      <w:pPr>
        <w:tabs>
          <w:tab w:val="left" w:pos="1451"/>
          <w:tab w:val="left" w:pos="1991"/>
        </w:tabs>
        <w:ind w:left="720"/>
        <w:rPr>
          <w:rFonts w:ascii="Arial" w:hAnsi="Arial" w:cs="Arial"/>
          <w:sz w:val="18"/>
          <w:szCs w:val="18"/>
        </w:rPr>
      </w:pPr>
    </w:p>
    <w:p w:rsidR="00037D07" w:rsidRPr="00E642FF" w:rsidRDefault="003D7A99" w:rsidP="008F47BE">
      <w:pPr>
        <w:pStyle w:val="BodyText"/>
        <w:rPr>
          <w:b/>
          <w:u w:val="single"/>
        </w:rPr>
      </w:pPr>
      <w:r>
        <w:rPr>
          <w:noProof/>
        </w:rPr>
        <w:drawing>
          <wp:inline distT="0" distB="0" distL="0" distR="0" wp14:anchorId="4FB92A65" wp14:editId="0D9C3205">
            <wp:extent cx="8229600" cy="6858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srcRect/>
                    <a:stretch>
                      <a:fillRect/>
                    </a:stretch>
                  </pic:blipFill>
                  <pic:spPr bwMode="auto">
                    <a:xfrm>
                      <a:off x="0" y="0"/>
                      <a:ext cx="8229600" cy="685800"/>
                    </a:xfrm>
                    <a:prstGeom prst="rect">
                      <a:avLst/>
                    </a:prstGeom>
                    <a:noFill/>
                    <a:ln w="9525">
                      <a:noFill/>
                      <a:miter lim="800000"/>
                      <a:headEnd/>
                      <a:tailEnd/>
                    </a:ln>
                  </pic:spPr>
                </pic:pic>
              </a:graphicData>
            </a:graphic>
          </wp:inline>
        </w:drawing>
      </w:r>
    </w:p>
    <w:p w:rsidR="00564DA3" w:rsidRDefault="00564DA3" w:rsidP="00564DA3">
      <w:pPr>
        <w:ind w:left="720"/>
        <w:rPr>
          <w:rFonts w:ascii="Arial" w:hAnsi="Arial" w:cs="Arial"/>
          <w:sz w:val="18"/>
          <w:szCs w:val="18"/>
        </w:rPr>
      </w:pPr>
    </w:p>
    <w:p w:rsidR="00564DA3" w:rsidRPr="00E642FF" w:rsidRDefault="00564DA3" w:rsidP="00564DA3">
      <w:pPr>
        <w:ind w:left="720"/>
        <w:rPr>
          <w:rFonts w:ascii="Arial" w:hAnsi="Arial" w:cs="Arial"/>
        </w:rPr>
      </w:pPr>
      <w:r w:rsidRPr="00E642FF">
        <w:rPr>
          <w:rFonts w:ascii="Arial" w:hAnsi="Arial" w:cs="Arial"/>
          <w:sz w:val="18"/>
          <w:szCs w:val="18"/>
        </w:rPr>
        <w:t xml:space="preserve">Calculate the Day-Ahead </w:t>
      </w:r>
      <w:r>
        <w:rPr>
          <w:rFonts w:ascii="Arial" w:hAnsi="Arial" w:cs="Arial"/>
          <w:sz w:val="18"/>
          <w:szCs w:val="18"/>
        </w:rPr>
        <w:t xml:space="preserve">Energy </w:t>
      </w:r>
      <w:r w:rsidR="00416C21">
        <w:rPr>
          <w:rFonts w:ascii="Arial" w:hAnsi="Arial" w:cs="Arial"/>
          <w:sz w:val="18"/>
          <w:szCs w:val="18"/>
        </w:rPr>
        <w:t>Revenue per</w:t>
      </w:r>
      <w:r>
        <w:rPr>
          <w:rFonts w:ascii="Arial" w:hAnsi="Arial" w:cs="Arial"/>
          <w:sz w:val="18"/>
          <w:szCs w:val="18"/>
        </w:rPr>
        <w:t xml:space="preserve"> QSE </w:t>
      </w:r>
      <w:r w:rsidRPr="00E642FF">
        <w:rPr>
          <w:rFonts w:ascii="Arial" w:hAnsi="Arial" w:cs="Arial"/>
          <w:sz w:val="18"/>
          <w:szCs w:val="18"/>
        </w:rPr>
        <w:t>Resource, for each Operating Hour of the Operating Day.</w:t>
      </w:r>
    </w:p>
    <w:p w:rsidR="00037D07" w:rsidRPr="00E642FF" w:rsidRDefault="00037D07" w:rsidP="008F47BE">
      <w:pPr>
        <w:pStyle w:val="BodyText"/>
        <w:rPr>
          <w:b/>
          <w:u w:val="single"/>
        </w:rPr>
      </w:pPr>
    </w:p>
    <w:p w:rsidR="00564DA3" w:rsidRPr="00E642FF" w:rsidRDefault="003D7A99" w:rsidP="008F47BE">
      <w:pPr>
        <w:pStyle w:val="BodyText"/>
        <w:rPr>
          <w:b/>
          <w:u w:val="single"/>
        </w:rPr>
      </w:pPr>
      <w:r>
        <w:rPr>
          <w:noProof/>
        </w:rPr>
        <w:drawing>
          <wp:inline distT="0" distB="0" distL="0" distR="0" wp14:anchorId="3C37AEAD" wp14:editId="3F34F9EA">
            <wp:extent cx="3971925" cy="80010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3971925" cy="800100"/>
                    </a:xfrm>
                    <a:prstGeom prst="rect">
                      <a:avLst/>
                    </a:prstGeom>
                    <a:noFill/>
                    <a:ln w="9525">
                      <a:noFill/>
                      <a:miter lim="800000"/>
                      <a:headEnd/>
                      <a:tailEnd/>
                    </a:ln>
                  </pic:spPr>
                </pic:pic>
              </a:graphicData>
            </a:graphic>
          </wp:inline>
        </w:drawing>
      </w:r>
    </w:p>
    <w:p w:rsidR="00037D07" w:rsidRPr="00E642FF" w:rsidRDefault="00037D07" w:rsidP="00037D07">
      <w:pPr>
        <w:ind w:left="720"/>
        <w:rPr>
          <w:rFonts w:ascii="Arial" w:hAnsi="Arial" w:cs="Arial"/>
        </w:rPr>
      </w:pPr>
      <w:r w:rsidRPr="00E642FF">
        <w:rPr>
          <w:rFonts w:ascii="Arial" w:hAnsi="Arial" w:cs="Arial"/>
          <w:sz w:val="18"/>
          <w:szCs w:val="18"/>
        </w:rPr>
        <w:t>Calculate the Day-Ahead Ancillary Service Revenue by QSE and Resource, for each Operating Hour of the Operating Day.</w:t>
      </w:r>
    </w:p>
    <w:p w:rsidR="00984DC2" w:rsidRPr="00E642FF" w:rsidRDefault="00984DC2" w:rsidP="00FA075F">
      <w:pPr>
        <w:pStyle w:val="BodyText"/>
        <w:rPr>
          <w:b/>
          <w:u w:val="single"/>
        </w:rPr>
      </w:pPr>
    </w:p>
    <w:p w:rsidR="00037D07" w:rsidRPr="00E642FF" w:rsidRDefault="003D7A99" w:rsidP="00037D07">
      <w:pPr>
        <w:pStyle w:val="BodyText"/>
      </w:pPr>
      <w:r>
        <w:rPr>
          <w:noProof/>
        </w:rPr>
        <w:drawing>
          <wp:inline distT="0" distB="0" distL="0" distR="0" wp14:anchorId="6E646264" wp14:editId="1C1F951C">
            <wp:extent cx="7019925" cy="162877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srcRect/>
                    <a:stretch>
                      <a:fillRect/>
                    </a:stretch>
                  </pic:blipFill>
                  <pic:spPr bwMode="auto">
                    <a:xfrm>
                      <a:off x="0" y="0"/>
                      <a:ext cx="7019925" cy="1628775"/>
                    </a:xfrm>
                    <a:prstGeom prst="rect">
                      <a:avLst/>
                    </a:prstGeom>
                    <a:noFill/>
                    <a:ln w="9525">
                      <a:noFill/>
                      <a:miter lim="800000"/>
                      <a:headEnd/>
                      <a:tailEnd/>
                    </a:ln>
                  </pic:spPr>
                </pic:pic>
              </a:graphicData>
            </a:graphic>
          </wp:inline>
        </w:drawing>
      </w:r>
    </w:p>
    <w:p w:rsidR="00BC04D9" w:rsidRPr="00E642FF" w:rsidRDefault="00BC04D9" w:rsidP="00BC04D9">
      <w:pPr>
        <w:tabs>
          <w:tab w:val="left" w:pos="2880"/>
          <w:tab w:val="left" w:pos="3240"/>
        </w:tabs>
        <w:ind w:left="731" w:hanging="11"/>
        <w:rPr>
          <w:rFonts w:ascii="Arial" w:hAnsi="Arial"/>
          <w:sz w:val="18"/>
          <w:szCs w:val="18"/>
        </w:rPr>
      </w:pPr>
      <w:r w:rsidRPr="00E642FF">
        <w:rPr>
          <w:rFonts w:ascii="Arial" w:hAnsi="Arial"/>
          <w:sz w:val="18"/>
          <w:szCs w:val="18"/>
        </w:rPr>
        <w:t xml:space="preserve">Calculate the Day-Ahead </w:t>
      </w:r>
      <w:r w:rsidR="009215E1">
        <w:rPr>
          <w:rFonts w:ascii="Arial" w:hAnsi="Arial"/>
          <w:sz w:val="18"/>
          <w:szCs w:val="18"/>
        </w:rPr>
        <w:t xml:space="preserve">Make Whole Payment Amount </w:t>
      </w:r>
      <w:r w:rsidRPr="00E642FF">
        <w:rPr>
          <w:rFonts w:ascii="Arial" w:hAnsi="Arial"/>
          <w:sz w:val="18"/>
          <w:szCs w:val="18"/>
        </w:rPr>
        <w:t>QSE Total per QSE for</w:t>
      </w:r>
      <w:r w:rsidR="009215E1">
        <w:rPr>
          <w:rFonts w:ascii="Arial" w:hAnsi="Arial"/>
          <w:sz w:val="18"/>
          <w:szCs w:val="18"/>
        </w:rPr>
        <w:t xml:space="preserve"> each Resource </w:t>
      </w:r>
      <w:r w:rsidRPr="00E642FF">
        <w:rPr>
          <w:rFonts w:ascii="Arial" w:hAnsi="Arial"/>
          <w:sz w:val="18"/>
          <w:szCs w:val="18"/>
        </w:rPr>
        <w:t>and Operating Hour.</w:t>
      </w:r>
    </w:p>
    <w:p w:rsidR="00037D07" w:rsidRDefault="00037D07" w:rsidP="00037D07">
      <w:pPr>
        <w:pStyle w:val="BodyText"/>
        <w:rPr>
          <w:b/>
          <w:u w:val="single"/>
        </w:rPr>
      </w:pPr>
    </w:p>
    <w:p w:rsidR="00BC04D9" w:rsidRPr="00E642FF" w:rsidRDefault="003D7A99" w:rsidP="00037D07">
      <w:pPr>
        <w:pStyle w:val="BodyText"/>
        <w:rPr>
          <w:b/>
          <w:u w:val="single"/>
        </w:rPr>
      </w:pPr>
      <w:r>
        <w:rPr>
          <w:noProof/>
        </w:rPr>
        <w:drawing>
          <wp:inline distT="0" distB="0" distL="0" distR="0" wp14:anchorId="02A8138A" wp14:editId="050249BD">
            <wp:extent cx="2838450" cy="8286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srcRect/>
                    <a:stretch>
                      <a:fillRect/>
                    </a:stretch>
                  </pic:blipFill>
                  <pic:spPr bwMode="auto">
                    <a:xfrm>
                      <a:off x="0" y="0"/>
                      <a:ext cx="2838450" cy="828675"/>
                    </a:xfrm>
                    <a:prstGeom prst="rect">
                      <a:avLst/>
                    </a:prstGeom>
                    <a:noFill/>
                    <a:ln w="9525">
                      <a:noFill/>
                      <a:miter lim="800000"/>
                      <a:headEnd/>
                      <a:tailEnd/>
                    </a:ln>
                  </pic:spPr>
                </pic:pic>
              </a:graphicData>
            </a:graphic>
          </wp:inline>
        </w:drawing>
      </w:r>
    </w:p>
    <w:p w:rsidR="00037D07" w:rsidRPr="00E642FF" w:rsidRDefault="00037D07" w:rsidP="00037D07">
      <w:pPr>
        <w:pStyle w:val="BodyText"/>
        <w:ind w:left="0"/>
        <w:rPr>
          <w:b/>
          <w:u w:val="single"/>
        </w:rPr>
      </w:pPr>
    </w:p>
    <w:p w:rsidR="00041D3D" w:rsidRPr="00E642FF" w:rsidRDefault="00041D3D" w:rsidP="00984DC2"/>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037D07" w:rsidRPr="00E642FF" w:rsidTr="00490108">
        <w:trPr>
          <w:jc w:val="center"/>
        </w:trPr>
        <w:tc>
          <w:tcPr>
            <w:tcW w:w="2080" w:type="dxa"/>
          </w:tcPr>
          <w:p w:rsidR="00037D07" w:rsidRPr="00E642FF" w:rsidRDefault="00037D07" w:rsidP="00490108">
            <w:pPr>
              <w:pStyle w:val="TableHead"/>
            </w:pPr>
            <w:r w:rsidRPr="00E642FF">
              <w:t>Variable</w:t>
            </w:r>
          </w:p>
        </w:tc>
        <w:tc>
          <w:tcPr>
            <w:tcW w:w="900" w:type="dxa"/>
          </w:tcPr>
          <w:p w:rsidR="00037D07" w:rsidRPr="00E642FF" w:rsidRDefault="00037D07" w:rsidP="00490108">
            <w:pPr>
              <w:pStyle w:val="TableHead"/>
            </w:pPr>
            <w:r w:rsidRPr="00E642FF">
              <w:t>Unit</w:t>
            </w:r>
          </w:p>
        </w:tc>
        <w:tc>
          <w:tcPr>
            <w:tcW w:w="8460" w:type="dxa"/>
          </w:tcPr>
          <w:p w:rsidR="00037D07" w:rsidRPr="00E642FF" w:rsidRDefault="00037D07" w:rsidP="00490108">
            <w:pPr>
              <w:pStyle w:val="TableHead"/>
            </w:pPr>
            <w:r w:rsidRPr="00E642FF">
              <w:t>Description</w:t>
            </w:r>
          </w:p>
        </w:tc>
        <w:tc>
          <w:tcPr>
            <w:tcW w:w="1170" w:type="dxa"/>
          </w:tcPr>
          <w:p w:rsidR="00037D07" w:rsidRPr="00E642FF" w:rsidRDefault="00037D07" w:rsidP="00490108">
            <w:pPr>
              <w:pStyle w:val="TableHead"/>
            </w:pPr>
            <w:r w:rsidRPr="00E642FF">
              <w:t>Interval Frequency</w:t>
            </w:r>
          </w:p>
        </w:tc>
        <w:tc>
          <w:tcPr>
            <w:tcW w:w="1170" w:type="dxa"/>
          </w:tcPr>
          <w:p w:rsidR="00037D07" w:rsidRPr="00E642FF" w:rsidRDefault="000C7677" w:rsidP="00490108">
            <w:pPr>
              <w:pStyle w:val="TableHead"/>
            </w:pPr>
            <w:r>
              <w:t>Extract Source</w:t>
            </w:r>
          </w:p>
        </w:tc>
        <w:tc>
          <w:tcPr>
            <w:tcW w:w="1180" w:type="dxa"/>
          </w:tcPr>
          <w:p w:rsidR="00037D07" w:rsidRPr="00E642FF" w:rsidRDefault="00037D07" w:rsidP="00490108">
            <w:pPr>
              <w:pStyle w:val="TableHead"/>
            </w:pPr>
            <w:r w:rsidRPr="00E642FF">
              <w:t>Shadow</w:t>
            </w:r>
            <w:r w:rsidR="00542EAA">
              <w:t>-able</w:t>
            </w:r>
          </w:p>
        </w:tc>
      </w:tr>
      <w:tr w:rsidR="00037D07" w:rsidRPr="00E642FF" w:rsidTr="00037D07">
        <w:trPr>
          <w:jc w:val="center"/>
        </w:trPr>
        <w:tc>
          <w:tcPr>
            <w:tcW w:w="2080" w:type="dxa"/>
          </w:tcPr>
          <w:p w:rsidR="00037D07" w:rsidRPr="00E642FF" w:rsidRDefault="00037D07" w:rsidP="007231B8">
            <w:pPr>
              <w:pStyle w:val="TableBody"/>
            </w:pPr>
            <w:r w:rsidRPr="00E642FF">
              <w:t xml:space="preserve">DAMWAMT </w:t>
            </w:r>
            <w:r w:rsidRPr="00E642FF">
              <w:rPr>
                <w:vertAlign w:val="subscript"/>
              </w:rPr>
              <w:t>q, p, r, h</w:t>
            </w:r>
          </w:p>
        </w:tc>
        <w:tc>
          <w:tcPr>
            <w:tcW w:w="900" w:type="dxa"/>
          </w:tcPr>
          <w:p w:rsidR="00037D07" w:rsidRPr="00E642FF" w:rsidRDefault="00037D07" w:rsidP="007231B8">
            <w:pPr>
              <w:pStyle w:val="TableBody"/>
            </w:pPr>
            <w:r w:rsidRPr="00E642FF">
              <w:t>$</w:t>
            </w:r>
          </w:p>
        </w:tc>
        <w:tc>
          <w:tcPr>
            <w:tcW w:w="8460" w:type="dxa"/>
          </w:tcPr>
          <w:p w:rsidR="00037D07" w:rsidRPr="00E642FF" w:rsidRDefault="00037D07" w:rsidP="007231B8">
            <w:pPr>
              <w:pStyle w:val="TableBody"/>
            </w:pPr>
            <w:r w:rsidRPr="00E642FF">
              <w:rPr>
                <w:i/>
              </w:rPr>
              <w:t xml:space="preserve">Day-Ahead Make-Whole Payment per QSE per Settlement Point per Resource per hour </w:t>
            </w:r>
            <w:r w:rsidRPr="00E642FF">
              <w:sym w:font="Symbol" w:char="F0BE"/>
            </w:r>
            <w:r w:rsidRPr="00E642FF">
              <w:t xml:space="preserve"> The payment to QSE </w:t>
            </w:r>
            <w:r w:rsidRPr="00E642FF">
              <w:rPr>
                <w:i/>
              </w:rPr>
              <w:t>q</w:t>
            </w:r>
            <w:r w:rsidRPr="00E642FF">
              <w:t xml:space="preserve"> to make-whole the Startup Cost and Energy Cost of Resource </w:t>
            </w:r>
            <w:r w:rsidRPr="00E642FF">
              <w:rPr>
                <w:i/>
              </w:rPr>
              <w:t>r</w:t>
            </w:r>
            <w:r w:rsidRPr="00E642FF">
              <w:t xml:space="preserve"> committed in the DAM at Resource Node </w:t>
            </w:r>
            <w:r w:rsidRPr="00E642FF">
              <w:rPr>
                <w:i/>
              </w:rPr>
              <w:t>p</w:t>
            </w:r>
            <w:r w:rsidRPr="00E642FF">
              <w:t xml:space="preserve"> for the hour </w:t>
            </w:r>
            <w:r w:rsidRPr="00E642FF">
              <w:rPr>
                <w:i/>
              </w:rPr>
              <w:t>h</w:t>
            </w:r>
            <w:r w:rsidRPr="00E642FF">
              <w:t>.</w:t>
            </w:r>
          </w:p>
        </w:tc>
        <w:tc>
          <w:tcPr>
            <w:tcW w:w="1170" w:type="dxa"/>
          </w:tcPr>
          <w:p w:rsidR="00037D07" w:rsidRPr="00E642FF" w:rsidRDefault="00037D07" w:rsidP="007231B8">
            <w:pPr>
              <w:pStyle w:val="TableHead"/>
              <w:rPr>
                <w:b w:val="0"/>
              </w:rPr>
            </w:pPr>
            <w:r w:rsidRPr="00E642FF">
              <w:rPr>
                <w:b w:val="0"/>
              </w:rPr>
              <w:t>1/ hour</w:t>
            </w:r>
          </w:p>
        </w:tc>
        <w:tc>
          <w:tcPr>
            <w:tcW w:w="1170" w:type="dxa"/>
          </w:tcPr>
          <w:p w:rsidR="00037D07" w:rsidRPr="00E642FF" w:rsidRDefault="000C7677" w:rsidP="007231B8">
            <w:pPr>
              <w:pStyle w:val="TableHead"/>
              <w:rPr>
                <w:b w:val="0"/>
              </w:rPr>
            </w:pPr>
            <w:r>
              <w:rPr>
                <w:b w:val="0"/>
              </w:rPr>
              <w:t>DAMINT</w:t>
            </w:r>
          </w:p>
        </w:tc>
        <w:tc>
          <w:tcPr>
            <w:tcW w:w="1180" w:type="dxa"/>
          </w:tcPr>
          <w:p w:rsidR="00037D07" w:rsidRPr="00E642FF" w:rsidRDefault="00542EAA" w:rsidP="00490108">
            <w:pPr>
              <w:pStyle w:val="TableHead"/>
              <w:rPr>
                <w:b w:val="0"/>
              </w:rPr>
            </w:pPr>
            <w:r>
              <w:rPr>
                <w:b w:val="0"/>
              </w:rPr>
              <w:t>Yes</w:t>
            </w:r>
          </w:p>
        </w:tc>
      </w:tr>
      <w:tr w:rsidR="00037D07" w:rsidRPr="00E642FF" w:rsidTr="00037D07">
        <w:trPr>
          <w:jc w:val="center"/>
        </w:trPr>
        <w:tc>
          <w:tcPr>
            <w:tcW w:w="2080" w:type="dxa"/>
          </w:tcPr>
          <w:p w:rsidR="00037D07" w:rsidRPr="00E642FF" w:rsidRDefault="00037D07" w:rsidP="007231B8">
            <w:pPr>
              <w:pStyle w:val="TableBody"/>
            </w:pPr>
            <w:r w:rsidRPr="00E642FF">
              <w:t xml:space="preserve">DAMGCOST </w:t>
            </w:r>
            <w:r w:rsidRPr="00E642FF">
              <w:rPr>
                <w:vertAlign w:val="subscript"/>
              </w:rPr>
              <w:t>q, p, r</w:t>
            </w:r>
          </w:p>
        </w:tc>
        <w:tc>
          <w:tcPr>
            <w:tcW w:w="900" w:type="dxa"/>
          </w:tcPr>
          <w:p w:rsidR="00037D07" w:rsidRPr="00E642FF" w:rsidRDefault="00037D07" w:rsidP="007231B8">
            <w:pPr>
              <w:pStyle w:val="TableBody"/>
            </w:pPr>
            <w:r w:rsidRPr="00E642FF">
              <w:t>$</w:t>
            </w:r>
          </w:p>
        </w:tc>
        <w:tc>
          <w:tcPr>
            <w:tcW w:w="8460" w:type="dxa"/>
          </w:tcPr>
          <w:p w:rsidR="00037D07" w:rsidRPr="00E642FF" w:rsidRDefault="00037D07" w:rsidP="007231B8">
            <w:pPr>
              <w:pStyle w:val="TableBody"/>
              <w:rPr>
                <w:i/>
              </w:rPr>
            </w:pPr>
            <w:r w:rsidRPr="00E642FF">
              <w:rPr>
                <w:i/>
              </w:rPr>
              <w:t>Day-Ahead Market Guaranteed Amount per QSE per Settlement Point per Resource</w:t>
            </w:r>
            <w:r w:rsidRPr="00E642FF">
              <w:sym w:font="Symbol" w:char="F0BE"/>
            </w:r>
            <w:r w:rsidRPr="00E642FF">
              <w:t xml:space="preserve"> The sum of the startup cost and the operating energy costs of the DAM-committed Resource </w:t>
            </w:r>
            <w:proofErr w:type="spellStart"/>
            <w:r w:rsidRPr="00E642FF">
              <w:rPr>
                <w:i/>
              </w:rPr>
              <w:t>r</w:t>
            </w:r>
            <w:r w:rsidRPr="00E642FF">
              <w:t xml:space="preserve"> at</w:t>
            </w:r>
            <w:proofErr w:type="spellEnd"/>
            <w:r w:rsidRPr="00E642FF">
              <w:t xml:space="preserve"> Resource Node </w:t>
            </w:r>
            <w:r w:rsidRPr="00E642FF">
              <w:rPr>
                <w:i/>
              </w:rPr>
              <w:t>p</w:t>
            </w:r>
            <w:r w:rsidRPr="00E642FF">
              <w:t xml:space="preserve"> represented by QSE </w:t>
            </w:r>
            <w:r w:rsidRPr="00E642FF">
              <w:rPr>
                <w:i/>
              </w:rPr>
              <w:t>q</w:t>
            </w:r>
            <w:r w:rsidRPr="00E642FF">
              <w:t xml:space="preserve">, for the DAM-commitment period. </w:t>
            </w:r>
          </w:p>
        </w:tc>
        <w:tc>
          <w:tcPr>
            <w:tcW w:w="1170" w:type="dxa"/>
          </w:tcPr>
          <w:p w:rsidR="00037D07" w:rsidRPr="00E642FF" w:rsidRDefault="00037D07" w:rsidP="00490108">
            <w:pPr>
              <w:pStyle w:val="TableHead"/>
              <w:rPr>
                <w:b w:val="0"/>
              </w:rPr>
            </w:pPr>
            <w:r w:rsidRPr="00E642FF">
              <w:rPr>
                <w:b w:val="0"/>
              </w:rPr>
              <w:t>1/ hour</w:t>
            </w:r>
          </w:p>
        </w:tc>
        <w:tc>
          <w:tcPr>
            <w:tcW w:w="1170" w:type="dxa"/>
          </w:tcPr>
          <w:p w:rsidR="00037D07" w:rsidRPr="00E642FF" w:rsidRDefault="000C7677" w:rsidP="007231B8">
            <w:pPr>
              <w:pStyle w:val="TableHead"/>
              <w:rPr>
                <w:b w:val="0"/>
              </w:rPr>
            </w:pPr>
            <w:r>
              <w:rPr>
                <w:b w:val="0"/>
              </w:rPr>
              <w:t>DAMINT</w:t>
            </w:r>
          </w:p>
        </w:tc>
        <w:tc>
          <w:tcPr>
            <w:tcW w:w="1180" w:type="dxa"/>
          </w:tcPr>
          <w:p w:rsidR="00037D07" w:rsidRPr="00E642FF" w:rsidRDefault="00542EAA" w:rsidP="00490108">
            <w:pPr>
              <w:pStyle w:val="TableHead"/>
              <w:rPr>
                <w:b w:val="0"/>
              </w:rPr>
            </w:pPr>
            <w:r>
              <w:rPr>
                <w:b w:val="0"/>
              </w:rPr>
              <w:t>Yes</w:t>
            </w:r>
          </w:p>
        </w:tc>
      </w:tr>
      <w:tr w:rsidR="0059006E" w:rsidRPr="00E642FF" w:rsidTr="00037D07">
        <w:trPr>
          <w:jc w:val="center"/>
        </w:trPr>
        <w:tc>
          <w:tcPr>
            <w:tcW w:w="2080" w:type="dxa"/>
          </w:tcPr>
          <w:p w:rsidR="0059006E" w:rsidRPr="00E642FF" w:rsidRDefault="0059006E" w:rsidP="007231B8">
            <w:pPr>
              <w:pStyle w:val="TableBody"/>
            </w:pPr>
            <w:r w:rsidRPr="00E642FF">
              <w:t xml:space="preserve">DAEREV </w:t>
            </w:r>
            <w:r w:rsidRPr="00E642FF">
              <w:rPr>
                <w:vertAlign w:val="subscript"/>
              </w:rPr>
              <w:t>q, p, r, h</w:t>
            </w:r>
          </w:p>
        </w:tc>
        <w:tc>
          <w:tcPr>
            <w:tcW w:w="900" w:type="dxa"/>
          </w:tcPr>
          <w:p w:rsidR="0059006E" w:rsidRPr="00E642FF" w:rsidRDefault="0059006E" w:rsidP="007231B8">
            <w:pPr>
              <w:pStyle w:val="TableBody"/>
            </w:pPr>
            <w:r w:rsidRPr="00E642FF">
              <w:t>$</w:t>
            </w:r>
          </w:p>
        </w:tc>
        <w:tc>
          <w:tcPr>
            <w:tcW w:w="8460" w:type="dxa"/>
          </w:tcPr>
          <w:p w:rsidR="0059006E" w:rsidRPr="00E642FF" w:rsidRDefault="0059006E" w:rsidP="007231B8">
            <w:pPr>
              <w:pStyle w:val="TableBody"/>
              <w:rPr>
                <w:i/>
              </w:rPr>
            </w:pPr>
            <w:r w:rsidRPr="00E642FF">
              <w:rPr>
                <w:i/>
              </w:rPr>
              <w:t xml:space="preserve">Day-Ahead Energy Revenue per QSE per Settlement Point per Resource by hour </w:t>
            </w:r>
            <w:r w:rsidRPr="00E642FF">
              <w:sym w:font="Symbol" w:char="F0BE"/>
            </w:r>
            <w:r w:rsidRPr="00E642FF">
              <w:t xml:space="preserve"> The revenue received in the DAM for Resource </w:t>
            </w:r>
            <w:proofErr w:type="spellStart"/>
            <w:r w:rsidRPr="00E642FF">
              <w:rPr>
                <w:i/>
              </w:rPr>
              <w:t>r</w:t>
            </w:r>
            <w:r w:rsidRPr="00E642FF">
              <w:t xml:space="preserve"> at</w:t>
            </w:r>
            <w:proofErr w:type="spellEnd"/>
            <w:r w:rsidRPr="00E642FF">
              <w:t xml:space="preserve"> Resource Node </w:t>
            </w:r>
            <w:r w:rsidRPr="00E642FF">
              <w:rPr>
                <w:i/>
              </w:rPr>
              <w:t>p</w:t>
            </w:r>
            <w:r w:rsidRPr="00E642FF">
              <w:t xml:space="preserve"> represented by QSE </w:t>
            </w:r>
            <w:r w:rsidRPr="00E642FF">
              <w:rPr>
                <w:i/>
              </w:rPr>
              <w:t>q</w:t>
            </w:r>
            <w:r w:rsidRPr="00E642FF">
              <w:t xml:space="preserve">, based on the DAM Settlement Point Price, for the hour </w:t>
            </w:r>
            <w:r w:rsidRPr="00E642FF">
              <w:rPr>
                <w:i/>
              </w:rPr>
              <w:t>h</w:t>
            </w:r>
            <w:r w:rsidRPr="00E642FF">
              <w:t>.</w:t>
            </w:r>
          </w:p>
        </w:tc>
        <w:tc>
          <w:tcPr>
            <w:tcW w:w="1170" w:type="dxa"/>
          </w:tcPr>
          <w:p w:rsidR="0059006E" w:rsidRPr="00E642FF" w:rsidRDefault="0059006E" w:rsidP="00490108">
            <w:pPr>
              <w:pStyle w:val="TableHead"/>
              <w:rPr>
                <w:b w:val="0"/>
              </w:rPr>
            </w:pPr>
            <w:r w:rsidRPr="00E642FF">
              <w:rPr>
                <w:b w:val="0"/>
              </w:rPr>
              <w:t>1/ hour</w:t>
            </w:r>
          </w:p>
        </w:tc>
        <w:tc>
          <w:tcPr>
            <w:tcW w:w="1170" w:type="dxa"/>
          </w:tcPr>
          <w:p w:rsidR="0059006E" w:rsidRPr="00E642FF" w:rsidRDefault="000C7677" w:rsidP="007231B8">
            <w:pPr>
              <w:pStyle w:val="TableHead"/>
              <w:rPr>
                <w:b w:val="0"/>
              </w:rPr>
            </w:pPr>
            <w:r>
              <w:rPr>
                <w:b w:val="0"/>
              </w:rPr>
              <w:t>DAMINT</w:t>
            </w:r>
          </w:p>
        </w:tc>
        <w:tc>
          <w:tcPr>
            <w:tcW w:w="1180" w:type="dxa"/>
          </w:tcPr>
          <w:p w:rsidR="0059006E" w:rsidRPr="00E642FF" w:rsidRDefault="00542EAA" w:rsidP="00490108">
            <w:pPr>
              <w:pStyle w:val="TableHead"/>
              <w:rPr>
                <w:b w:val="0"/>
              </w:rPr>
            </w:pPr>
            <w:r>
              <w:rPr>
                <w:b w:val="0"/>
              </w:rPr>
              <w:t>Yes</w:t>
            </w:r>
          </w:p>
        </w:tc>
      </w:tr>
      <w:tr w:rsidR="0059006E" w:rsidRPr="00E642FF" w:rsidTr="00037D07">
        <w:trPr>
          <w:jc w:val="center"/>
        </w:trPr>
        <w:tc>
          <w:tcPr>
            <w:tcW w:w="2080" w:type="dxa"/>
          </w:tcPr>
          <w:p w:rsidR="0059006E" w:rsidRPr="00E642FF" w:rsidRDefault="0059006E" w:rsidP="007231B8">
            <w:pPr>
              <w:pStyle w:val="TableBody"/>
            </w:pPr>
            <w:r w:rsidRPr="00E642FF">
              <w:t xml:space="preserve">DAASREV </w:t>
            </w:r>
            <w:r w:rsidRPr="00E642FF">
              <w:rPr>
                <w:vertAlign w:val="subscript"/>
              </w:rPr>
              <w:t>q,  r, h</w:t>
            </w:r>
          </w:p>
        </w:tc>
        <w:tc>
          <w:tcPr>
            <w:tcW w:w="900" w:type="dxa"/>
          </w:tcPr>
          <w:p w:rsidR="0059006E" w:rsidRPr="00E642FF" w:rsidRDefault="0059006E" w:rsidP="007231B8">
            <w:pPr>
              <w:pStyle w:val="TableBody"/>
            </w:pPr>
            <w:r w:rsidRPr="00E642FF">
              <w:t>$</w:t>
            </w:r>
          </w:p>
        </w:tc>
        <w:tc>
          <w:tcPr>
            <w:tcW w:w="8460" w:type="dxa"/>
          </w:tcPr>
          <w:p w:rsidR="0059006E" w:rsidRPr="00E642FF" w:rsidRDefault="0059006E" w:rsidP="007231B8">
            <w:pPr>
              <w:pStyle w:val="TableBody"/>
              <w:rPr>
                <w:i/>
              </w:rPr>
            </w:pPr>
            <w:r w:rsidRPr="00E642FF">
              <w:rPr>
                <w:i/>
              </w:rPr>
              <w:t>Day-Ahead Ancillary Service Revenue per QSE per Resource by hour</w:t>
            </w:r>
            <w:r w:rsidRPr="00E642FF">
              <w:sym w:font="Symbol" w:char="F0BE"/>
            </w:r>
            <w:r w:rsidRPr="00E642FF">
              <w:t xml:space="preserve"> </w:t>
            </w:r>
            <w:r w:rsidRPr="00E642FF">
              <w:rPr>
                <w:i/>
              </w:rPr>
              <w:t xml:space="preserve"> </w:t>
            </w:r>
            <w:r w:rsidRPr="00E642FF">
              <w:t xml:space="preserve">The revenue received in the DAM for Resource </w:t>
            </w:r>
            <w:r w:rsidRPr="00E642FF">
              <w:rPr>
                <w:i/>
              </w:rPr>
              <w:t>r</w:t>
            </w:r>
            <w:r w:rsidRPr="00E642FF">
              <w:t xml:space="preserve"> represented by QSE </w:t>
            </w:r>
            <w:r w:rsidRPr="00E642FF">
              <w:rPr>
                <w:i/>
              </w:rPr>
              <w:t>q</w:t>
            </w:r>
            <w:r w:rsidRPr="00E642FF">
              <w:t xml:space="preserve">, based on the Market Clearing Price of Capacity for each Ancillary Service in the DAM, for the hour </w:t>
            </w:r>
            <w:r w:rsidRPr="00E642FF">
              <w:rPr>
                <w:i/>
              </w:rPr>
              <w:t>h</w:t>
            </w:r>
            <w:r w:rsidRPr="00E642FF">
              <w:t>.</w:t>
            </w:r>
          </w:p>
        </w:tc>
        <w:tc>
          <w:tcPr>
            <w:tcW w:w="1170" w:type="dxa"/>
          </w:tcPr>
          <w:p w:rsidR="0059006E" w:rsidRPr="00E642FF" w:rsidRDefault="0059006E" w:rsidP="00490108">
            <w:pPr>
              <w:pStyle w:val="TableHead"/>
              <w:rPr>
                <w:b w:val="0"/>
              </w:rPr>
            </w:pPr>
            <w:r w:rsidRPr="00E642FF">
              <w:rPr>
                <w:b w:val="0"/>
              </w:rPr>
              <w:t>1/ hour</w:t>
            </w:r>
          </w:p>
        </w:tc>
        <w:tc>
          <w:tcPr>
            <w:tcW w:w="1170" w:type="dxa"/>
          </w:tcPr>
          <w:p w:rsidR="0059006E" w:rsidRPr="00E642FF" w:rsidRDefault="000C7677" w:rsidP="007231B8">
            <w:pPr>
              <w:pStyle w:val="TableHead"/>
              <w:rPr>
                <w:b w:val="0"/>
              </w:rPr>
            </w:pPr>
            <w:r>
              <w:rPr>
                <w:b w:val="0"/>
              </w:rPr>
              <w:t>DAMINT</w:t>
            </w:r>
          </w:p>
        </w:tc>
        <w:tc>
          <w:tcPr>
            <w:tcW w:w="1180" w:type="dxa"/>
          </w:tcPr>
          <w:p w:rsidR="0059006E" w:rsidRPr="00E642FF" w:rsidRDefault="00542EAA" w:rsidP="00490108">
            <w:pPr>
              <w:pStyle w:val="TableHead"/>
              <w:rPr>
                <w:b w:val="0"/>
              </w:rPr>
            </w:pPr>
            <w:r>
              <w:rPr>
                <w:b w:val="0"/>
              </w:rPr>
              <w:t>Yes</w:t>
            </w:r>
          </w:p>
        </w:tc>
      </w:tr>
      <w:tr w:rsidR="0059006E" w:rsidRPr="00E642FF" w:rsidTr="00037D07">
        <w:trPr>
          <w:jc w:val="center"/>
        </w:trPr>
        <w:tc>
          <w:tcPr>
            <w:tcW w:w="2080" w:type="dxa"/>
          </w:tcPr>
          <w:p w:rsidR="0059006E" w:rsidRPr="00E642FF" w:rsidRDefault="0059006E" w:rsidP="007231B8">
            <w:pPr>
              <w:pStyle w:val="TableBody"/>
            </w:pPr>
            <w:r w:rsidRPr="00E642FF">
              <w:t xml:space="preserve">DASPP </w:t>
            </w:r>
            <w:r w:rsidRPr="00E642FF">
              <w:rPr>
                <w:vertAlign w:val="subscript"/>
              </w:rPr>
              <w:t>p, h</w:t>
            </w:r>
          </w:p>
        </w:tc>
        <w:tc>
          <w:tcPr>
            <w:tcW w:w="900" w:type="dxa"/>
          </w:tcPr>
          <w:p w:rsidR="0059006E" w:rsidRPr="00E642FF" w:rsidRDefault="0059006E" w:rsidP="007231B8">
            <w:pPr>
              <w:pStyle w:val="TableBody"/>
            </w:pPr>
            <w:r w:rsidRPr="00E642FF">
              <w:t>$/</w:t>
            </w:r>
            <w:proofErr w:type="spellStart"/>
            <w:r w:rsidRPr="00E642FF">
              <w:t>MWh</w:t>
            </w:r>
            <w:proofErr w:type="spellEnd"/>
          </w:p>
        </w:tc>
        <w:tc>
          <w:tcPr>
            <w:tcW w:w="8460" w:type="dxa"/>
          </w:tcPr>
          <w:p w:rsidR="0059006E" w:rsidRPr="00E642FF" w:rsidRDefault="0059006E" w:rsidP="007231B8">
            <w:pPr>
              <w:pStyle w:val="TableBody"/>
              <w:rPr>
                <w:i/>
              </w:rPr>
            </w:pPr>
            <w:r w:rsidRPr="00E642FF">
              <w:rPr>
                <w:i/>
              </w:rPr>
              <w:t>Day-Ahead Settlement Point Price by Settlement Point by hour</w:t>
            </w:r>
            <w:r w:rsidRPr="00E642FF">
              <w:sym w:font="Symbol" w:char="F0BE"/>
            </w:r>
            <w:r w:rsidRPr="00E642FF">
              <w:t xml:space="preserve"> The DAM Settlement Point Price at Resource Node </w:t>
            </w:r>
            <w:r w:rsidRPr="00E642FF">
              <w:rPr>
                <w:i/>
              </w:rPr>
              <w:t>p</w:t>
            </w:r>
            <w:r w:rsidRPr="00E642FF">
              <w:t xml:space="preserve"> for the hour </w:t>
            </w:r>
            <w:r w:rsidRPr="00E642FF">
              <w:rPr>
                <w:i/>
              </w:rPr>
              <w:t>h</w:t>
            </w:r>
            <w:r w:rsidRPr="00E642FF">
              <w:t>.</w:t>
            </w:r>
          </w:p>
        </w:tc>
        <w:tc>
          <w:tcPr>
            <w:tcW w:w="1170" w:type="dxa"/>
          </w:tcPr>
          <w:p w:rsidR="0059006E" w:rsidRPr="00E642FF" w:rsidRDefault="0059006E" w:rsidP="00490108">
            <w:pPr>
              <w:pStyle w:val="TableHead"/>
              <w:rPr>
                <w:b w:val="0"/>
              </w:rPr>
            </w:pPr>
            <w:r w:rsidRPr="00E642FF">
              <w:rPr>
                <w:b w:val="0"/>
              </w:rPr>
              <w:t>1/ hour</w:t>
            </w:r>
          </w:p>
        </w:tc>
        <w:tc>
          <w:tcPr>
            <w:tcW w:w="1170" w:type="dxa"/>
          </w:tcPr>
          <w:p w:rsidR="0059006E" w:rsidRPr="00E642FF" w:rsidRDefault="000C7677" w:rsidP="007231B8">
            <w:pPr>
              <w:pStyle w:val="TableHead"/>
              <w:rPr>
                <w:b w:val="0"/>
              </w:rPr>
            </w:pPr>
            <w:r>
              <w:rPr>
                <w:b w:val="0"/>
              </w:rPr>
              <w:t>MKTINT</w:t>
            </w:r>
          </w:p>
        </w:tc>
        <w:tc>
          <w:tcPr>
            <w:tcW w:w="1180" w:type="dxa"/>
          </w:tcPr>
          <w:p w:rsidR="0059006E" w:rsidRPr="00E642FF" w:rsidRDefault="00542EAA" w:rsidP="00490108">
            <w:pPr>
              <w:pStyle w:val="TableHead"/>
              <w:rPr>
                <w:b w:val="0"/>
              </w:rPr>
            </w:pPr>
            <w:r>
              <w:rPr>
                <w:b w:val="0"/>
              </w:rPr>
              <w:t>No</w:t>
            </w:r>
          </w:p>
        </w:tc>
      </w:tr>
      <w:tr w:rsidR="0059006E" w:rsidRPr="00E642FF" w:rsidTr="00037D07">
        <w:trPr>
          <w:jc w:val="center"/>
        </w:trPr>
        <w:tc>
          <w:tcPr>
            <w:tcW w:w="2080" w:type="dxa"/>
          </w:tcPr>
          <w:p w:rsidR="0059006E" w:rsidRPr="00E642FF" w:rsidRDefault="0059006E" w:rsidP="007231B8">
            <w:pPr>
              <w:pStyle w:val="TableBody"/>
            </w:pPr>
            <w:r w:rsidRPr="00E642FF">
              <w:t xml:space="preserve">DAESR </w:t>
            </w:r>
            <w:r w:rsidRPr="00E642FF">
              <w:rPr>
                <w:vertAlign w:val="subscript"/>
              </w:rPr>
              <w:t>q, p, r, h</w:t>
            </w:r>
          </w:p>
        </w:tc>
        <w:tc>
          <w:tcPr>
            <w:tcW w:w="900" w:type="dxa"/>
          </w:tcPr>
          <w:p w:rsidR="0059006E" w:rsidRPr="00E642FF" w:rsidRDefault="0059006E" w:rsidP="007231B8">
            <w:pPr>
              <w:pStyle w:val="TableBody"/>
            </w:pPr>
            <w:r w:rsidRPr="00E642FF">
              <w:t>MW</w:t>
            </w:r>
          </w:p>
        </w:tc>
        <w:tc>
          <w:tcPr>
            <w:tcW w:w="8460" w:type="dxa"/>
          </w:tcPr>
          <w:p w:rsidR="0059006E" w:rsidRPr="00E642FF" w:rsidRDefault="0059006E" w:rsidP="007231B8">
            <w:pPr>
              <w:pStyle w:val="TableBody"/>
              <w:rPr>
                <w:i/>
              </w:rPr>
            </w:pPr>
            <w:r w:rsidRPr="00E642FF">
              <w:rPr>
                <w:i/>
              </w:rPr>
              <w:t xml:space="preserve">Day-Ahead Energy </w:t>
            </w:r>
            <w:smartTag w:uri="urn:schemas-microsoft-com:office:smarttags" w:element="place">
              <w:smartTag w:uri="urn:schemas-microsoft-com:office:smarttags" w:element="City">
                <w:r w:rsidRPr="00E642FF">
                  <w:rPr>
                    <w:i/>
                  </w:rPr>
                  <w:t>Sale</w:t>
                </w:r>
              </w:smartTag>
            </w:smartTag>
            <w:r w:rsidRPr="00E642FF">
              <w:rPr>
                <w:i/>
              </w:rPr>
              <w:t xml:space="preserve"> from Resource per QSE by Settlement Point per Resource by hour </w:t>
            </w:r>
            <w:r w:rsidRPr="00E642FF">
              <w:sym w:font="Symbol" w:char="F0BE"/>
            </w:r>
            <w:r w:rsidRPr="00E642FF">
              <w:t xml:space="preserve"> The amount of energy cleared through Three-Part Supply Offers in the DAM for Resource </w:t>
            </w:r>
            <w:proofErr w:type="spellStart"/>
            <w:r w:rsidRPr="00E642FF">
              <w:rPr>
                <w:i/>
              </w:rPr>
              <w:t>r</w:t>
            </w:r>
            <w:r w:rsidRPr="00E642FF">
              <w:t xml:space="preserve"> at</w:t>
            </w:r>
            <w:proofErr w:type="spellEnd"/>
            <w:r w:rsidRPr="00E642FF">
              <w:t xml:space="preserve"> Resource Node </w:t>
            </w:r>
            <w:r w:rsidRPr="00E642FF">
              <w:rPr>
                <w:i/>
              </w:rPr>
              <w:t>p</w:t>
            </w:r>
            <w:r w:rsidRPr="00E642FF">
              <w:t xml:space="preserve"> represented by QSE </w:t>
            </w:r>
            <w:r w:rsidRPr="00E642FF">
              <w:rPr>
                <w:i/>
              </w:rPr>
              <w:t>q</w:t>
            </w:r>
            <w:r w:rsidRPr="00E642FF">
              <w:t xml:space="preserve"> for the hour </w:t>
            </w:r>
            <w:r w:rsidRPr="00E642FF">
              <w:rPr>
                <w:i/>
              </w:rPr>
              <w:t>h</w:t>
            </w:r>
            <w:r w:rsidRPr="00E642FF">
              <w:t>.</w:t>
            </w:r>
          </w:p>
        </w:tc>
        <w:tc>
          <w:tcPr>
            <w:tcW w:w="1170" w:type="dxa"/>
          </w:tcPr>
          <w:p w:rsidR="0059006E" w:rsidRPr="00E642FF" w:rsidRDefault="0059006E" w:rsidP="00490108">
            <w:pPr>
              <w:pStyle w:val="TableHead"/>
              <w:rPr>
                <w:b w:val="0"/>
              </w:rPr>
            </w:pPr>
            <w:r w:rsidRPr="00E642FF">
              <w:rPr>
                <w:b w:val="0"/>
              </w:rPr>
              <w:t>1/ hour</w:t>
            </w:r>
          </w:p>
        </w:tc>
        <w:tc>
          <w:tcPr>
            <w:tcW w:w="1170" w:type="dxa"/>
          </w:tcPr>
          <w:p w:rsidR="0059006E" w:rsidRPr="00E642FF" w:rsidRDefault="000C7677" w:rsidP="007231B8">
            <w:pPr>
              <w:pStyle w:val="TableHead"/>
              <w:rPr>
                <w:b w:val="0"/>
              </w:rPr>
            </w:pPr>
            <w:r>
              <w:rPr>
                <w:b w:val="0"/>
              </w:rPr>
              <w:t>MKTINT</w:t>
            </w:r>
          </w:p>
        </w:tc>
        <w:tc>
          <w:tcPr>
            <w:tcW w:w="1180" w:type="dxa"/>
          </w:tcPr>
          <w:p w:rsidR="0059006E" w:rsidRPr="00E642FF" w:rsidRDefault="00542EAA" w:rsidP="00490108">
            <w:pPr>
              <w:pStyle w:val="TableHead"/>
              <w:rPr>
                <w:b w:val="0"/>
              </w:rPr>
            </w:pPr>
            <w:r>
              <w:rPr>
                <w:b w:val="0"/>
              </w:rPr>
              <w:t>Yes</w:t>
            </w:r>
          </w:p>
        </w:tc>
      </w:tr>
      <w:tr w:rsidR="00542EAA" w:rsidRPr="00E642FF" w:rsidTr="00037D07">
        <w:trPr>
          <w:jc w:val="center"/>
        </w:trPr>
        <w:tc>
          <w:tcPr>
            <w:tcW w:w="2080" w:type="dxa"/>
          </w:tcPr>
          <w:p w:rsidR="00542EAA" w:rsidRPr="00E642FF" w:rsidRDefault="00542EAA" w:rsidP="007231B8">
            <w:pPr>
              <w:pStyle w:val="TableBody"/>
            </w:pPr>
            <w:r w:rsidRPr="00E642FF">
              <w:t xml:space="preserve">PCRUR </w:t>
            </w:r>
            <w:r w:rsidRPr="00E642FF">
              <w:rPr>
                <w:vertAlign w:val="subscript"/>
              </w:rPr>
              <w:t>r</w:t>
            </w:r>
            <w:r w:rsidRPr="00E642FF">
              <w:t xml:space="preserve">, </w:t>
            </w:r>
            <w:r w:rsidRPr="00E642FF">
              <w:rPr>
                <w:vertAlign w:val="subscript"/>
              </w:rPr>
              <w:t>q, DAM</w:t>
            </w:r>
          </w:p>
        </w:tc>
        <w:tc>
          <w:tcPr>
            <w:tcW w:w="900" w:type="dxa"/>
          </w:tcPr>
          <w:p w:rsidR="00542EAA" w:rsidRPr="00E642FF" w:rsidRDefault="00542EAA" w:rsidP="007231B8">
            <w:pPr>
              <w:pStyle w:val="TableBody"/>
            </w:pPr>
            <w:r w:rsidRPr="00E642FF">
              <w:t>MW</w:t>
            </w:r>
          </w:p>
        </w:tc>
        <w:tc>
          <w:tcPr>
            <w:tcW w:w="8460" w:type="dxa"/>
          </w:tcPr>
          <w:p w:rsidR="00542EAA" w:rsidRPr="00E642FF" w:rsidRDefault="00542EAA" w:rsidP="007231B8">
            <w:pPr>
              <w:pStyle w:val="TableBody"/>
              <w:rPr>
                <w:i/>
              </w:rPr>
            </w:pPr>
            <w:r w:rsidRPr="00E642FF">
              <w:rPr>
                <w:i/>
              </w:rPr>
              <w:t xml:space="preserve">Procured Capacity for </w:t>
            </w:r>
            <w:proofErr w:type="spellStart"/>
            <w:r w:rsidRPr="00E642FF">
              <w:rPr>
                <w:i/>
              </w:rPr>
              <w:t>Reg</w:t>
            </w:r>
            <w:proofErr w:type="spellEnd"/>
            <w:r w:rsidRPr="00E642FF">
              <w:rPr>
                <w:i/>
              </w:rPr>
              <w:t>-Up from Resource per Resource per QSE in DAM</w:t>
            </w:r>
            <w:r w:rsidRPr="00E642FF">
              <w:t xml:space="preserve">—The </w:t>
            </w:r>
            <w:proofErr w:type="spellStart"/>
            <w:r w:rsidRPr="00E642FF">
              <w:t>Reg</w:t>
            </w:r>
            <w:proofErr w:type="spellEnd"/>
            <w:r w:rsidRPr="00E642FF">
              <w:t xml:space="preserve">-Up capacity quantity awarded to QSE </w:t>
            </w:r>
            <w:r w:rsidRPr="00E642FF">
              <w:rPr>
                <w:i/>
              </w:rPr>
              <w:t>q</w:t>
            </w:r>
            <w:r w:rsidRPr="00E642FF">
              <w:t xml:space="preserve"> in the DAM for Resource </w:t>
            </w:r>
            <w:r w:rsidRPr="00E642FF">
              <w:rPr>
                <w:i/>
              </w:rPr>
              <w:t>r</w:t>
            </w:r>
            <w:r w:rsidRPr="00E642FF">
              <w:t xml:space="preserve"> for the hour.</w:t>
            </w:r>
          </w:p>
        </w:tc>
        <w:tc>
          <w:tcPr>
            <w:tcW w:w="1170" w:type="dxa"/>
          </w:tcPr>
          <w:p w:rsidR="00542EAA" w:rsidRPr="00E642FF" w:rsidRDefault="00542EAA" w:rsidP="00490108">
            <w:pPr>
              <w:pStyle w:val="TableHead"/>
              <w:rPr>
                <w:b w:val="0"/>
              </w:rPr>
            </w:pPr>
            <w:r w:rsidRPr="00E642FF">
              <w:rPr>
                <w:b w:val="0"/>
              </w:rPr>
              <w:t>1/ hour</w:t>
            </w:r>
          </w:p>
        </w:tc>
        <w:tc>
          <w:tcPr>
            <w:tcW w:w="1170" w:type="dxa"/>
          </w:tcPr>
          <w:p w:rsidR="00542EAA" w:rsidRPr="00E642FF" w:rsidRDefault="000C7677" w:rsidP="007231B8">
            <w:pPr>
              <w:pStyle w:val="TableHead"/>
              <w:rPr>
                <w:b w:val="0"/>
                <w:highlight w:val="yellow"/>
              </w:rPr>
            </w:pPr>
            <w:r>
              <w:rPr>
                <w:b w:val="0"/>
              </w:rPr>
              <w:t>DAMINT</w:t>
            </w:r>
          </w:p>
        </w:tc>
        <w:tc>
          <w:tcPr>
            <w:tcW w:w="1180" w:type="dxa"/>
          </w:tcPr>
          <w:p w:rsidR="00542EAA" w:rsidRPr="00542EAA" w:rsidRDefault="00542EAA">
            <w:r w:rsidRPr="00542EAA">
              <w:t>Yes</w:t>
            </w:r>
          </w:p>
        </w:tc>
      </w:tr>
      <w:tr w:rsidR="00542EAA" w:rsidRPr="00E642FF" w:rsidTr="00037D07">
        <w:trPr>
          <w:jc w:val="center"/>
        </w:trPr>
        <w:tc>
          <w:tcPr>
            <w:tcW w:w="2080" w:type="dxa"/>
          </w:tcPr>
          <w:p w:rsidR="00542EAA" w:rsidRPr="00E642FF" w:rsidRDefault="00542EAA" w:rsidP="007231B8">
            <w:pPr>
              <w:pStyle w:val="TableBody"/>
            </w:pPr>
            <w:r w:rsidRPr="00E642FF">
              <w:t xml:space="preserve">MCPCRU </w:t>
            </w:r>
            <w:r w:rsidRPr="00E642FF">
              <w:rPr>
                <w:vertAlign w:val="subscript"/>
              </w:rPr>
              <w:t>DAM</w:t>
            </w:r>
          </w:p>
        </w:tc>
        <w:tc>
          <w:tcPr>
            <w:tcW w:w="900" w:type="dxa"/>
          </w:tcPr>
          <w:p w:rsidR="00542EAA" w:rsidRPr="00E642FF" w:rsidRDefault="00542EAA" w:rsidP="007231B8">
            <w:pPr>
              <w:pStyle w:val="TableBody"/>
            </w:pPr>
            <w:r w:rsidRPr="00E642FF">
              <w:t>$/MW per hour</w:t>
            </w:r>
          </w:p>
        </w:tc>
        <w:tc>
          <w:tcPr>
            <w:tcW w:w="8460" w:type="dxa"/>
          </w:tcPr>
          <w:p w:rsidR="00542EAA" w:rsidRPr="00E642FF" w:rsidRDefault="00542EAA" w:rsidP="007231B8">
            <w:pPr>
              <w:pStyle w:val="TableBody"/>
              <w:rPr>
                <w:i/>
              </w:rPr>
            </w:pPr>
            <w:r w:rsidRPr="00E642FF">
              <w:rPr>
                <w:i/>
              </w:rPr>
              <w:t xml:space="preserve">Market Clearing Price of Capacity for </w:t>
            </w:r>
            <w:proofErr w:type="spellStart"/>
            <w:r w:rsidRPr="00E642FF">
              <w:rPr>
                <w:i/>
              </w:rPr>
              <w:t>Reg</w:t>
            </w:r>
            <w:proofErr w:type="spellEnd"/>
            <w:r w:rsidRPr="00E642FF">
              <w:rPr>
                <w:i/>
              </w:rPr>
              <w:t>-Up in DAM</w:t>
            </w:r>
            <w:r w:rsidRPr="00E642FF">
              <w:t xml:space="preserve">—The DAM Market Clearing Price of Capacity for </w:t>
            </w:r>
            <w:proofErr w:type="spellStart"/>
            <w:r w:rsidRPr="00E642FF">
              <w:t>Reg</w:t>
            </w:r>
            <w:proofErr w:type="spellEnd"/>
            <w:r w:rsidRPr="00E642FF">
              <w:t>-Up for the hour.</w:t>
            </w:r>
          </w:p>
        </w:tc>
        <w:tc>
          <w:tcPr>
            <w:tcW w:w="1170" w:type="dxa"/>
          </w:tcPr>
          <w:p w:rsidR="00542EAA" w:rsidRPr="00E642FF" w:rsidRDefault="00542EAA" w:rsidP="00490108">
            <w:pPr>
              <w:pStyle w:val="TableHead"/>
              <w:rPr>
                <w:b w:val="0"/>
              </w:rPr>
            </w:pPr>
            <w:r w:rsidRPr="00E642FF">
              <w:rPr>
                <w:b w:val="0"/>
              </w:rPr>
              <w:t>1/ hour</w:t>
            </w:r>
          </w:p>
        </w:tc>
        <w:tc>
          <w:tcPr>
            <w:tcW w:w="1170" w:type="dxa"/>
          </w:tcPr>
          <w:p w:rsidR="00542EAA" w:rsidRPr="00E642FF" w:rsidRDefault="000C7677" w:rsidP="00490108">
            <w:pPr>
              <w:pStyle w:val="TableHead"/>
              <w:rPr>
                <w:b w:val="0"/>
                <w:highlight w:val="yellow"/>
              </w:rPr>
            </w:pPr>
            <w:r>
              <w:rPr>
                <w:b w:val="0"/>
              </w:rPr>
              <w:t>MKTINT</w:t>
            </w:r>
          </w:p>
        </w:tc>
        <w:tc>
          <w:tcPr>
            <w:tcW w:w="1180" w:type="dxa"/>
          </w:tcPr>
          <w:p w:rsidR="00542EAA" w:rsidRPr="00542EAA" w:rsidRDefault="00542EAA">
            <w:r w:rsidRPr="00542EAA">
              <w:t>Yes</w:t>
            </w:r>
          </w:p>
        </w:tc>
      </w:tr>
      <w:tr w:rsidR="00542EAA" w:rsidRPr="00E642FF" w:rsidTr="00037D07">
        <w:trPr>
          <w:jc w:val="center"/>
        </w:trPr>
        <w:tc>
          <w:tcPr>
            <w:tcW w:w="2080" w:type="dxa"/>
          </w:tcPr>
          <w:p w:rsidR="00542EAA" w:rsidRPr="00E642FF" w:rsidRDefault="00542EAA" w:rsidP="007231B8">
            <w:pPr>
              <w:pStyle w:val="TableBody"/>
            </w:pPr>
            <w:r w:rsidRPr="00E642FF">
              <w:t xml:space="preserve">PCRDR </w:t>
            </w:r>
            <w:r w:rsidRPr="00E642FF">
              <w:rPr>
                <w:vertAlign w:val="subscript"/>
              </w:rPr>
              <w:t>r</w:t>
            </w:r>
            <w:r w:rsidRPr="00E642FF">
              <w:t xml:space="preserve">, </w:t>
            </w:r>
            <w:r w:rsidRPr="00E642FF">
              <w:rPr>
                <w:vertAlign w:val="subscript"/>
              </w:rPr>
              <w:t>q, DAM</w:t>
            </w:r>
          </w:p>
        </w:tc>
        <w:tc>
          <w:tcPr>
            <w:tcW w:w="900" w:type="dxa"/>
          </w:tcPr>
          <w:p w:rsidR="00542EAA" w:rsidRPr="00E642FF" w:rsidRDefault="00542EAA" w:rsidP="007231B8">
            <w:pPr>
              <w:pStyle w:val="TableBody"/>
            </w:pPr>
            <w:r w:rsidRPr="00E642FF">
              <w:t>MW</w:t>
            </w:r>
          </w:p>
        </w:tc>
        <w:tc>
          <w:tcPr>
            <w:tcW w:w="8460" w:type="dxa"/>
          </w:tcPr>
          <w:p w:rsidR="00542EAA" w:rsidRPr="00E642FF" w:rsidRDefault="00542EAA" w:rsidP="007231B8">
            <w:pPr>
              <w:pStyle w:val="TableBody"/>
              <w:rPr>
                <w:i/>
              </w:rPr>
            </w:pPr>
            <w:r w:rsidRPr="00E642FF">
              <w:rPr>
                <w:i/>
              </w:rPr>
              <w:t xml:space="preserve">Procured Capacity for </w:t>
            </w:r>
            <w:proofErr w:type="spellStart"/>
            <w:r w:rsidRPr="00E642FF">
              <w:rPr>
                <w:i/>
              </w:rPr>
              <w:t>Reg</w:t>
            </w:r>
            <w:proofErr w:type="spellEnd"/>
            <w:r w:rsidRPr="00E642FF">
              <w:rPr>
                <w:i/>
              </w:rPr>
              <w:t>-Down from Resource per Resource per QSE in DAM</w:t>
            </w:r>
            <w:r w:rsidRPr="00E642FF">
              <w:t xml:space="preserve">—The </w:t>
            </w:r>
            <w:proofErr w:type="spellStart"/>
            <w:r w:rsidRPr="00E642FF">
              <w:t>Reg</w:t>
            </w:r>
            <w:proofErr w:type="spellEnd"/>
            <w:r w:rsidRPr="00E642FF">
              <w:t xml:space="preserve">-Down capacity quantity awarded to QSE </w:t>
            </w:r>
            <w:r w:rsidRPr="00E642FF">
              <w:rPr>
                <w:i/>
              </w:rPr>
              <w:t>q</w:t>
            </w:r>
            <w:r w:rsidRPr="00E642FF">
              <w:t xml:space="preserve"> in the DAM for Resource </w:t>
            </w:r>
            <w:r w:rsidRPr="00E642FF">
              <w:rPr>
                <w:i/>
              </w:rPr>
              <w:t>r</w:t>
            </w:r>
            <w:r w:rsidRPr="00E642FF">
              <w:t xml:space="preserve"> for the hour.</w:t>
            </w:r>
          </w:p>
        </w:tc>
        <w:tc>
          <w:tcPr>
            <w:tcW w:w="1170" w:type="dxa"/>
          </w:tcPr>
          <w:p w:rsidR="00542EAA" w:rsidRPr="00E642FF" w:rsidRDefault="00542EAA" w:rsidP="00490108">
            <w:pPr>
              <w:pStyle w:val="TableHead"/>
              <w:rPr>
                <w:b w:val="0"/>
              </w:rPr>
            </w:pPr>
            <w:r w:rsidRPr="00E642FF">
              <w:rPr>
                <w:b w:val="0"/>
              </w:rPr>
              <w:t>1/ hour</w:t>
            </w:r>
          </w:p>
        </w:tc>
        <w:tc>
          <w:tcPr>
            <w:tcW w:w="1170" w:type="dxa"/>
          </w:tcPr>
          <w:p w:rsidR="00542EAA" w:rsidRPr="00E642FF" w:rsidRDefault="000C7677" w:rsidP="00490108">
            <w:pPr>
              <w:pStyle w:val="TableHead"/>
              <w:rPr>
                <w:b w:val="0"/>
                <w:highlight w:val="yellow"/>
              </w:rPr>
            </w:pPr>
            <w:r>
              <w:rPr>
                <w:b w:val="0"/>
              </w:rPr>
              <w:t>DAMINT</w:t>
            </w:r>
          </w:p>
        </w:tc>
        <w:tc>
          <w:tcPr>
            <w:tcW w:w="1180" w:type="dxa"/>
          </w:tcPr>
          <w:p w:rsidR="00542EAA" w:rsidRPr="00542EAA" w:rsidRDefault="00542EAA">
            <w:r w:rsidRPr="00542EAA">
              <w:t>Yes</w:t>
            </w:r>
          </w:p>
        </w:tc>
      </w:tr>
      <w:tr w:rsidR="00542EAA" w:rsidRPr="00E642FF" w:rsidTr="00037D07">
        <w:trPr>
          <w:jc w:val="center"/>
        </w:trPr>
        <w:tc>
          <w:tcPr>
            <w:tcW w:w="2080" w:type="dxa"/>
          </w:tcPr>
          <w:p w:rsidR="00542EAA" w:rsidRPr="00E642FF" w:rsidRDefault="00542EAA" w:rsidP="007231B8">
            <w:pPr>
              <w:pStyle w:val="TableBody"/>
            </w:pPr>
            <w:r w:rsidRPr="00E642FF">
              <w:t xml:space="preserve">MCPCRD </w:t>
            </w:r>
            <w:r w:rsidRPr="00E642FF">
              <w:rPr>
                <w:vertAlign w:val="subscript"/>
              </w:rPr>
              <w:t>DAM</w:t>
            </w:r>
          </w:p>
        </w:tc>
        <w:tc>
          <w:tcPr>
            <w:tcW w:w="900" w:type="dxa"/>
          </w:tcPr>
          <w:p w:rsidR="00542EAA" w:rsidRPr="00E642FF" w:rsidRDefault="00542EAA" w:rsidP="007231B8">
            <w:pPr>
              <w:pStyle w:val="TableBody"/>
            </w:pPr>
            <w:r w:rsidRPr="00E642FF">
              <w:t>$/MW per hour</w:t>
            </w:r>
          </w:p>
        </w:tc>
        <w:tc>
          <w:tcPr>
            <w:tcW w:w="8460" w:type="dxa"/>
          </w:tcPr>
          <w:p w:rsidR="00542EAA" w:rsidRPr="00E642FF" w:rsidRDefault="00542EAA" w:rsidP="007231B8">
            <w:pPr>
              <w:pStyle w:val="TableBody"/>
              <w:rPr>
                <w:i/>
              </w:rPr>
            </w:pPr>
            <w:r w:rsidRPr="00E642FF">
              <w:rPr>
                <w:i/>
              </w:rPr>
              <w:t xml:space="preserve">Market Clearing Price of Capacity for </w:t>
            </w:r>
            <w:proofErr w:type="spellStart"/>
            <w:r w:rsidRPr="00E642FF">
              <w:rPr>
                <w:i/>
              </w:rPr>
              <w:t>Reg</w:t>
            </w:r>
            <w:proofErr w:type="spellEnd"/>
            <w:r w:rsidRPr="00E642FF">
              <w:rPr>
                <w:i/>
              </w:rPr>
              <w:t>-Down in DAM</w:t>
            </w:r>
            <w:r w:rsidRPr="00E642FF">
              <w:t xml:space="preserve">—The DAM Market Clearing Price of Capacity for </w:t>
            </w:r>
            <w:proofErr w:type="spellStart"/>
            <w:r w:rsidRPr="00E642FF">
              <w:t>Reg</w:t>
            </w:r>
            <w:proofErr w:type="spellEnd"/>
            <w:r w:rsidRPr="00E642FF">
              <w:t>-Down for the hour.</w:t>
            </w:r>
          </w:p>
        </w:tc>
        <w:tc>
          <w:tcPr>
            <w:tcW w:w="1170" w:type="dxa"/>
          </w:tcPr>
          <w:p w:rsidR="00542EAA" w:rsidRPr="00E642FF" w:rsidRDefault="00542EAA" w:rsidP="00490108">
            <w:pPr>
              <w:pStyle w:val="TableHead"/>
              <w:rPr>
                <w:b w:val="0"/>
              </w:rPr>
            </w:pPr>
            <w:r w:rsidRPr="00E642FF">
              <w:rPr>
                <w:b w:val="0"/>
              </w:rPr>
              <w:t>1/ hour</w:t>
            </w:r>
          </w:p>
        </w:tc>
        <w:tc>
          <w:tcPr>
            <w:tcW w:w="1170" w:type="dxa"/>
          </w:tcPr>
          <w:p w:rsidR="00542EAA" w:rsidRPr="00E642FF" w:rsidRDefault="000C7677" w:rsidP="00490108">
            <w:pPr>
              <w:pStyle w:val="TableHead"/>
              <w:rPr>
                <w:b w:val="0"/>
                <w:highlight w:val="yellow"/>
              </w:rPr>
            </w:pPr>
            <w:r>
              <w:rPr>
                <w:b w:val="0"/>
              </w:rPr>
              <w:t>MKTINT</w:t>
            </w:r>
          </w:p>
        </w:tc>
        <w:tc>
          <w:tcPr>
            <w:tcW w:w="1180" w:type="dxa"/>
          </w:tcPr>
          <w:p w:rsidR="00542EAA" w:rsidRPr="00542EAA" w:rsidRDefault="00542EAA">
            <w:r w:rsidRPr="00542EAA">
              <w:t>Yes</w:t>
            </w:r>
          </w:p>
        </w:tc>
      </w:tr>
      <w:tr w:rsidR="00542EAA" w:rsidRPr="00E642FF" w:rsidTr="00037D07">
        <w:trPr>
          <w:jc w:val="center"/>
        </w:trPr>
        <w:tc>
          <w:tcPr>
            <w:tcW w:w="2080" w:type="dxa"/>
          </w:tcPr>
          <w:p w:rsidR="00542EAA" w:rsidRPr="00E642FF" w:rsidRDefault="00542EAA" w:rsidP="007231B8">
            <w:pPr>
              <w:pStyle w:val="TableBody"/>
            </w:pPr>
            <w:r w:rsidRPr="00E642FF">
              <w:t xml:space="preserve">PCRRR </w:t>
            </w:r>
            <w:r w:rsidRPr="00E642FF">
              <w:rPr>
                <w:vertAlign w:val="subscript"/>
              </w:rPr>
              <w:t>r</w:t>
            </w:r>
            <w:r w:rsidRPr="00E642FF">
              <w:t xml:space="preserve">, </w:t>
            </w:r>
            <w:r w:rsidRPr="00E642FF">
              <w:rPr>
                <w:vertAlign w:val="subscript"/>
              </w:rPr>
              <w:t>q, DAM</w:t>
            </w:r>
          </w:p>
        </w:tc>
        <w:tc>
          <w:tcPr>
            <w:tcW w:w="900" w:type="dxa"/>
          </w:tcPr>
          <w:p w:rsidR="00542EAA" w:rsidRPr="00E642FF" w:rsidRDefault="00542EAA" w:rsidP="007231B8">
            <w:pPr>
              <w:pStyle w:val="TableBody"/>
            </w:pPr>
            <w:r w:rsidRPr="00E642FF">
              <w:t>MW</w:t>
            </w:r>
          </w:p>
        </w:tc>
        <w:tc>
          <w:tcPr>
            <w:tcW w:w="8460" w:type="dxa"/>
          </w:tcPr>
          <w:p w:rsidR="00542EAA" w:rsidRPr="00E642FF" w:rsidRDefault="00542EAA" w:rsidP="007231B8">
            <w:pPr>
              <w:pStyle w:val="TableBody"/>
              <w:rPr>
                <w:i/>
              </w:rPr>
            </w:pPr>
            <w:r w:rsidRPr="00E642FF">
              <w:rPr>
                <w:i/>
              </w:rPr>
              <w:t>Procured Capacity for Responsive Reserve from Resource per Resource per QSE in DAM</w:t>
            </w:r>
            <w:r w:rsidRPr="00E642FF">
              <w:t xml:space="preserve">—The Responsive Reserve capacity quantity awarded to QSE </w:t>
            </w:r>
            <w:r w:rsidRPr="00E642FF">
              <w:rPr>
                <w:i/>
              </w:rPr>
              <w:t>q</w:t>
            </w:r>
            <w:r w:rsidRPr="00E642FF">
              <w:t xml:space="preserve"> in the DAM for Resource </w:t>
            </w:r>
            <w:r w:rsidRPr="00E642FF">
              <w:rPr>
                <w:i/>
              </w:rPr>
              <w:t>r</w:t>
            </w:r>
            <w:r w:rsidRPr="00E642FF">
              <w:t xml:space="preserve"> for the hour.</w:t>
            </w:r>
          </w:p>
        </w:tc>
        <w:tc>
          <w:tcPr>
            <w:tcW w:w="1170" w:type="dxa"/>
          </w:tcPr>
          <w:p w:rsidR="00542EAA" w:rsidRPr="00E642FF" w:rsidRDefault="00542EAA" w:rsidP="00490108">
            <w:pPr>
              <w:pStyle w:val="TableHead"/>
              <w:rPr>
                <w:b w:val="0"/>
              </w:rPr>
            </w:pPr>
            <w:r w:rsidRPr="00E642FF">
              <w:rPr>
                <w:b w:val="0"/>
              </w:rPr>
              <w:t>1/ hour</w:t>
            </w:r>
          </w:p>
        </w:tc>
        <w:tc>
          <w:tcPr>
            <w:tcW w:w="1170" w:type="dxa"/>
          </w:tcPr>
          <w:p w:rsidR="00542EAA" w:rsidRPr="00E642FF" w:rsidRDefault="000C7677" w:rsidP="00490108">
            <w:pPr>
              <w:pStyle w:val="TableHead"/>
              <w:rPr>
                <w:b w:val="0"/>
                <w:highlight w:val="yellow"/>
              </w:rPr>
            </w:pPr>
            <w:r>
              <w:rPr>
                <w:b w:val="0"/>
              </w:rPr>
              <w:t>DAMINT</w:t>
            </w:r>
          </w:p>
        </w:tc>
        <w:tc>
          <w:tcPr>
            <w:tcW w:w="1180" w:type="dxa"/>
          </w:tcPr>
          <w:p w:rsidR="00542EAA" w:rsidRPr="00542EAA" w:rsidRDefault="00542EAA">
            <w:r w:rsidRPr="00542EAA">
              <w:t>Yes</w:t>
            </w:r>
          </w:p>
        </w:tc>
      </w:tr>
      <w:tr w:rsidR="00AA6521" w:rsidRPr="00E642FF" w:rsidTr="00037D07">
        <w:trPr>
          <w:jc w:val="center"/>
        </w:trPr>
        <w:tc>
          <w:tcPr>
            <w:tcW w:w="2080" w:type="dxa"/>
          </w:tcPr>
          <w:p w:rsidR="00AA6521" w:rsidRPr="00E642FF" w:rsidRDefault="00AA6521" w:rsidP="007231B8">
            <w:pPr>
              <w:pStyle w:val="TableBody"/>
            </w:pPr>
            <w:r w:rsidRPr="00E642FF">
              <w:t xml:space="preserve">MCPCRR </w:t>
            </w:r>
            <w:r w:rsidRPr="00E642FF">
              <w:rPr>
                <w:vertAlign w:val="subscript"/>
              </w:rPr>
              <w:t>DAM</w:t>
            </w:r>
          </w:p>
        </w:tc>
        <w:tc>
          <w:tcPr>
            <w:tcW w:w="900" w:type="dxa"/>
          </w:tcPr>
          <w:p w:rsidR="00AA6521" w:rsidRPr="00E642FF" w:rsidRDefault="00AA6521" w:rsidP="007231B8">
            <w:pPr>
              <w:pStyle w:val="TableBody"/>
            </w:pPr>
            <w:r w:rsidRPr="00E642FF">
              <w:t>$/MW per hour</w:t>
            </w:r>
          </w:p>
        </w:tc>
        <w:tc>
          <w:tcPr>
            <w:tcW w:w="8460" w:type="dxa"/>
          </w:tcPr>
          <w:p w:rsidR="00AA6521" w:rsidRDefault="00AA6521" w:rsidP="007231B8">
            <w:pPr>
              <w:pStyle w:val="TableBody"/>
              <w:rPr>
                <w:i/>
              </w:rPr>
            </w:pPr>
            <w:r w:rsidRPr="00E642FF">
              <w:rPr>
                <w:i/>
              </w:rPr>
              <w:t>Market Clearing Price of Capacity for Responsive Reserve in DAM</w:t>
            </w:r>
            <w:r w:rsidRPr="00E642FF">
              <w:t>—The DAM Market Clearing Price of Capacity for Responsive Reserve for the hour.</w:t>
            </w:r>
          </w:p>
          <w:p w:rsidR="00AA6521" w:rsidRPr="00D92435" w:rsidRDefault="00AA6521" w:rsidP="00D92435">
            <w:pPr>
              <w:tabs>
                <w:tab w:val="left" w:pos="1236"/>
              </w:tabs>
            </w:pPr>
            <w:r>
              <w:tab/>
            </w:r>
          </w:p>
        </w:tc>
        <w:tc>
          <w:tcPr>
            <w:tcW w:w="1170" w:type="dxa"/>
          </w:tcPr>
          <w:p w:rsidR="00AA6521" w:rsidRPr="00E642FF" w:rsidRDefault="00AA6521" w:rsidP="00490108">
            <w:pPr>
              <w:pStyle w:val="TableHead"/>
              <w:rPr>
                <w:b w:val="0"/>
              </w:rPr>
            </w:pPr>
            <w:r w:rsidRPr="00E642FF">
              <w:rPr>
                <w:b w:val="0"/>
              </w:rPr>
              <w:t>1/ hour</w:t>
            </w:r>
          </w:p>
        </w:tc>
        <w:tc>
          <w:tcPr>
            <w:tcW w:w="1170" w:type="dxa"/>
          </w:tcPr>
          <w:p w:rsidR="00AA6521" w:rsidRPr="00E642FF" w:rsidRDefault="000C7677" w:rsidP="00C4245F">
            <w:pPr>
              <w:pStyle w:val="TableHead"/>
              <w:rPr>
                <w:b w:val="0"/>
                <w:highlight w:val="yellow"/>
              </w:rPr>
            </w:pPr>
            <w:r>
              <w:rPr>
                <w:b w:val="0"/>
              </w:rPr>
              <w:t>MKTINT</w:t>
            </w:r>
          </w:p>
        </w:tc>
        <w:tc>
          <w:tcPr>
            <w:tcW w:w="1180" w:type="dxa"/>
          </w:tcPr>
          <w:p w:rsidR="00AA6521" w:rsidRPr="00542EAA" w:rsidRDefault="00AA6521">
            <w:r w:rsidRPr="00542EAA">
              <w:t>Yes</w:t>
            </w:r>
          </w:p>
        </w:tc>
      </w:tr>
      <w:tr w:rsidR="00542EAA" w:rsidRPr="00E642FF" w:rsidTr="00037D07">
        <w:trPr>
          <w:jc w:val="center"/>
        </w:trPr>
        <w:tc>
          <w:tcPr>
            <w:tcW w:w="2080" w:type="dxa"/>
          </w:tcPr>
          <w:p w:rsidR="00542EAA" w:rsidRPr="00E642FF" w:rsidRDefault="00542EAA" w:rsidP="007231B8">
            <w:pPr>
              <w:pStyle w:val="TableBody"/>
            </w:pPr>
            <w:r w:rsidRPr="00E642FF">
              <w:t xml:space="preserve">PCNSR </w:t>
            </w:r>
            <w:r w:rsidRPr="00E642FF">
              <w:rPr>
                <w:vertAlign w:val="subscript"/>
              </w:rPr>
              <w:t>r</w:t>
            </w:r>
            <w:r w:rsidRPr="00E642FF">
              <w:t xml:space="preserve">, </w:t>
            </w:r>
            <w:r w:rsidRPr="00E642FF">
              <w:rPr>
                <w:vertAlign w:val="subscript"/>
              </w:rPr>
              <w:t>q, DAM</w:t>
            </w:r>
          </w:p>
        </w:tc>
        <w:tc>
          <w:tcPr>
            <w:tcW w:w="900" w:type="dxa"/>
          </w:tcPr>
          <w:p w:rsidR="00542EAA" w:rsidRPr="00E642FF" w:rsidRDefault="00542EAA" w:rsidP="007231B8">
            <w:pPr>
              <w:pStyle w:val="TableBody"/>
            </w:pPr>
            <w:r w:rsidRPr="00E642FF">
              <w:t>MW</w:t>
            </w:r>
          </w:p>
        </w:tc>
        <w:tc>
          <w:tcPr>
            <w:tcW w:w="8460" w:type="dxa"/>
          </w:tcPr>
          <w:p w:rsidR="00542EAA" w:rsidRPr="00E642FF" w:rsidRDefault="00542EAA" w:rsidP="007231B8">
            <w:pPr>
              <w:pStyle w:val="TableBody"/>
              <w:rPr>
                <w:i/>
              </w:rPr>
            </w:pPr>
            <w:r w:rsidRPr="00E642FF">
              <w:rPr>
                <w:i/>
              </w:rPr>
              <w:t>Procured Capacity for Non-Spin from Resource per Resource per QSE in DAM</w:t>
            </w:r>
            <w:r w:rsidRPr="00E642FF">
              <w:t xml:space="preserve">—The Non-Spin capacity quantity awarded to QSE </w:t>
            </w:r>
            <w:r w:rsidRPr="00E642FF">
              <w:rPr>
                <w:i/>
              </w:rPr>
              <w:t>q</w:t>
            </w:r>
            <w:r w:rsidRPr="00E642FF">
              <w:t xml:space="preserve"> in the DAM for Resource </w:t>
            </w:r>
            <w:r w:rsidRPr="00E642FF">
              <w:rPr>
                <w:i/>
              </w:rPr>
              <w:t>r</w:t>
            </w:r>
            <w:r w:rsidRPr="00E642FF">
              <w:t xml:space="preserve"> for the hour.</w:t>
            </w:r>
          </w:p>
        </w:tc>
        <w:tc>
          <w:tcPr>
            <w:tcW w:w="1170" w:type="dxa"/>
          </w:tcPr>
          <w:p w:rsidR="00542EAA" w:rsidRPr="00E642FF" w:rsidRDefault="00542EAA" w:rsidP="00490108">
            <w:pPr>
              <w:pStyle w:val="TableHead"/>
              <w:rPr>
                <w:b w:val="0"/>
              </w:rPr>
            </w:pPr>
            <w:r w:rsidRPr="00E642FF">
              <w:rPr>
                <w:b w:val="0"/>
              </w:rPr>
              <w:t>1/ hour</w:t>
            </w:r>
          </w:p>
        </w:tc>
        <w:tc>
          <w:tcPr>
            <w:tcW w:w="1170" w:type="dxa"/>
          </w:tcPr>
          <w:p w:rsidR="00542EAA" w:rsidRPr="00E642FF" w:rsidRDefault="000C7677" w:rsidP="00490108">
            <w:pPr>
              <w:pStyle w:val="TableHead"/>
              <w:rPr>
                <w:b w:val="0"/>
                <w:highlight w:val="yellow"/>
              </w:rPr>
            </w:pPr>
            <w:r>
              <w:rPr>
                <w:b w:val="0"/>
              </w:rPr>
              <w:t>DAMINT</w:t>
            </w:r>
          </w:p>
        </w:tc>
        <w:tc>
          <w:tcPr>
            <w:tcW w:w="1180" w:type="dxa"/>
          </w:tcPr>
          <w:p w:rsidR="00542EAA" w:rsidRPr="00542EAA" w:rsidRDefault="00542EAA">
            <w:r w:rsidRPr="00542EAA">
              <w:t>Yes</w:t>
            </w:r>
          </w:p>
        </w:tc>
      </w:tr>
      <w:tr w:rsidR="00542EAA" w:rsidRPr="00E642FF" w:rsidTr="00037D07">
        <w:trPr>
          <w:jc w:val="center"/>
        </w:trPr>
        <w:tc>
          <w:tcPr>
            <w:tcW w:w="2080" w:type="dxa"/>
          </w:tcPr>
          <w:p w:rsidR="00542EAA" w:rsidRPr="00E642FF" w:rsidRDefault="00542EAA" w:rsidP="007231B8">
            <w:pPr>
              <w:pStyle w:val="TableBody"/>
            </w:pPr>
            <w:r w:rsidRPr="00E642FF">
              <w:lastRenderedPageBreak/>
              <w:t xml:space="preserve">MCPCNS </w:t>
            </w:r>
            <w:r w:rsidRPr="00E642FF">
              <w:rPr>
                <w:vertAlign w:val="subscript"/>
              </w:rPr>
              <w:t>DAM</w:t>
            </w:r>
          </w:p>
        </w:tc>
        <w:tc>
          <w:tcPr>
            <w:tcW w:w="900" w:type="dxa"/>
          </w:tcPr>
          <w:p w:rsidR="00542EAA" w:rsidRPr="00E642FF" w:rsidRDefault="00542EAA" w:rsidP="007231B8">
            <w:pPr>
              <w:pStyle w:val="TableBody"/>
            </w:pPr>
            <w:r w:rsidRPr="00E642FF">
              <w:t>$/MW per hour</w:t>
            </w:r>
          </w:p>
        </w:tc>
        <w:tc>
          <w:tcPr>
            <w:tcW w:w="8460" w:type="dxa"/>
          </w:tcPr>
          <w:p w:rsidR="00542EAA" w:rsidRPr="00E642FF" w:rsidRDefault="00542EAA" w:rsidP="007231B8">
            <w:pPr>
              <w:pStyle w:val="TableBody"/>
              <w:rPr>
                <w:i/>
              </w:rPr>
            </w:pPr>
            <w:r w:rsidRPr="00E642FF">
              <w:rPr>
                <w:i/>
              </w:rPr>
              <w:t>Market Clearing Price of Capacity for Non-Spin in DAM</w:t>
            </w:r>
            <w:r w:rsidRPr="00E642FF">
              <w:t>—The DAM Market Clearing Price of Capacity for Non-Spin for the hour.</w:t>
            </w:r>
          </w:p>
        </w:tc>
        <w:tc>
          <w:tcPr>
            <w:tcW w:w="1170" w:type="dxa"/>
          </w:tcPr>
          <w:p w:rsidR="00542EAA" w:rsidRPr="00E642FF" w:rsidRDefault="00542EAA" w:rsidP="00490108">
            <w:pPr>
              <w:pStyle w:val="TableHead"/>
              <w:rPr>
                <w:b w:val="0"/>
              </w:rPr>
            </w:pPr>
            <w:r w:rsidRPr="00E642FF">
              <w:rPr>
                <w:b w:val="0"/>
              </w:rPr>
              <w:t>1/ hour</w:t>
            </w:r>
          </w:p>
        </w:tc>
        <w:tc>
          <w:tcPr>
            <w:tcW w:w="1170" w:type="dxa"/>
          </w:tcPr>
          <w:p w:rsidR="00542EAA" w:rsidRPr="00E642FF" w:rsidRDefault="000C7677" w:rsidP="00490108">
            <w:pPr>
              <w:pStyle w:val="TableHead"/>
              <w:rPr>
                <w:b w:val="0"/>
                <w:highlight w:val="yellow"/>
              </w:rPr>
            </w:pPr>
            <w:r>
              <w:rPr>
                <w:b w:val="0"/>
              </w:rPr>
              <w:t>MKTINT</w:t>
            </w:r>
          </w:p>
        </w:tc>
        <w:tc>
          <w:tcPr>
            <w:tcW w:w="1180" w:type="dxa"/>
          </w:tcPr>
          <w:p w:rsidR="00542EAA" w:rsidRPr="00542EAA" w:rsidRDefault="00542EAA">
            <w:r w:rsidRPr="00542EAA">
              <w:t>Yes</w:t>
            </w:r>
          </w:p>
        </w:tc>
      </w:tr>
      <w:tr w:rsidR="00542EAA" w:rsidRPr="00E642FF" w:rsidTr="00037D07">
        <w:trPr>
          <w:jc w:val="center"/>
        </w:trPr>
        <w:tc>
          <w:tcPr>
            <w:tcW w:w="2080" w:type="dxa"/>
          </w:tcPr>
          <w:p w:rsidR="00542EAA" w:rsidRPr="00E642FF" w:rsidRDefault="00542EAA" w:rsidP="007231B8">
            <w:pPr>
              <w:pStyle w:val="TableBody"/>
            </w:pPr>
            <w:r w:rsidRPr="00E642FF">
              <w:t xml:space="preserve">SUO </w:t>
            </w:r>
            <w:r w:rsidRPr="00E642FF">
              <w:rPr>
                <w:vertAlign w:val="subscript"/>
              </w:rPr>
              <w:t>q, p, r</w:t>
            </w:r>
          </w:p>
        </w:tc>
        <w:tc>
          <w:tcPr>
            <w:tcW w:w="900" w:type="dxa"/>
          </w:tcPr>
          <w:p w:rsidR="00542EAA" w:rsidRPr="00E642FF" w:rsidRDefault="00542EAA" w:rsidP="007231B8">
            <w:pPr>
              <w:pStyle w:val="TableBody"/>
            </w:pPr>
            <w:r w:rsidRPr="00E642FF">
              <w:t>$/start</w:t>
            </w:r>
          </w:p>
        </w:tc>
        <w:tc>
          <w:tcPr>
            <w:tcW w:w="8460" w:type="dxa"/>
          </w:tcPr>
          <w:p w:rsidR="00542EAA" w:rsidRPr="00E642FF" w:rsidRDefault="00542EAA" w:rsidP="007231B8">
            <w:pPr>
              <w:pStyle w:val="TableBody"/>
            </w:pPr>
            <w:r w:rsidRPr="00E642FF">
              <w:rPr>
                <w:i/>
              </w:rPr>
              <w:t xml:space="preserve">Startup Offer per QSE per Settlement Point per Resource </w:t>
            </w:r>
            <w:r w:rsidRPr="00E642FF">
              <w:t xml:space="preserve">(The Startup Offer included in the Three-Part Supply Offer associated with Resource </w:t>
            </w:r>
            <w:proofErr w:type="spellStart"/>
            <w:r w:rsidRPr="00E642FF">
              <w:rPr>
                <w:i/>
              </w:rPr>
              <w:t>r</w:t>
            </w:r>
            <w:r w:rsidRPr="00E642FF">
              <w:t xml:space="preserve"> at</w:t>
            </w:r>
            <w:proofErr w:type="spellEnd"/>
            <w:r w:rsidRPr="00E642FF">
              <w:t xml:space="preserve"> Resource Node </w:t>
            </w:r>
            <w:r w:rsidRPr="00E642FF">
              <w:rPr>
                <w:i/>
              </w:rPr>
              <w:t>p</w:t>
            </w:r>
            <w:r w:rsidRPr="00E642FF">
              <w:t xml:space="preserve"> represented by QSE </w:t>
            </w:r>
            <w:r w:rsidRPr="00E642FF">
              <w:rPr>
                <w:i/>
              </w:rPr>
              <w:t>q</w:t>
            </w:r>
            <w:r w:rsidRPr="00E642FF">
              <w:t>, for the first hour of the DAM-commitment period.)</w:t>
            </w:r>
          </w:p>
        </w:tc>
        <w:tc>
          <w:tcPr>
            <w:tcW w:w="1170" w:type="dxa"/>
          </w:tcPr>
          <w:p w:rsidR="00542EAA" w:rsidRPr="00E642FF" w:rsidRDefault="00542EAA" w:rsidP="007231B8">
            <w:pPr>
              <w:pStyle w:val="TableHead"/>
            </w:pPr>
            <w:r w:rsidRPr="00E642FF">
              <w:rPr>
                <w:b w:val="0"/>
              </w:rPr>
              <w:t>N/A</w:t>
            </w:r>
          </w:p>
        </w:tc>
        <w:tc>
          <w:tcPr>
            <w:tcW w:w="1170" w:type="dxa"/>
          </w:tcPr>
          <w:p w:rsidR="00542EAA" w:rsidRPr="0063401A" w:rsidRDefault="000C7677" w:rsidP="007231B8">
            <w:pPr>
              <w:pStyle w:val="TableHead"/>
              <w:rPr>
                <w:b w:val="0"/>
              </w:rPr>
            </w:pPr>
            <w:r>
              <w:rPr>
                <w:b w:val="0"/>
              </w:rPr>
              <w:t>MKTINT</w:t>
            </w:r>
          </w:p>
        </w:tc>
        <w:tc>
          <w:tcPr>
            <w:tcW w:w="1180" w:type="dxa"/>
          </w:tcPr>
          <w:p w:rsidR="00542EAA" w:rsidRPr="00542EAA" w:rsidRDefault="00542EAA">
            <w:r w:rsidRPr="00542EAA">
              <w:t>Yes</w:t>
            </w:r>
          </w:p>
        </w:tc>
      </w:tr>
      <w:tr w:rsidR="00542EAA" w:rsidRPr="00E642FF" w:rsidTr="00037D07">
        <w:trPr>
          <w:jc w:val="center"/>
        </w:trPr>
        <w:tc>
          <w:tcPr>
            <w:tcW w:w="2080" w:type="dxa"/>
          </w:tcPr>
          <w:p w:rsidR="00542EAA" w:rsidRPr="00E642FF" w:rsidRDefault="00542EAA" w:rsidP="007231B8">
            <w:pPr>
              <w:pStyle w:val="TableBody"/>
            </w:pPr>
            <w:r w:rsidRPr="00E642FF">
              <w:t xml:space="preserve">MEO </w:t>
            </w:r>
            <w:r w:rsidRPr="00E642FF">
              <w:rPr>
                <w:vertAlign w:val="subscript"/>
              </w:rPr>
              <w:t>q, p, r, h</w:t>
            </w:r>
          </w:p>
        </w:tc>
        <w:tc>
          <w:tcPr>
            <w:tcW w:w="900" w:type="dxa"/>
          </w:tcPr>
          <w:p w:rsidR="00542EAA" w:rsidRPr="00E642FF" w:rsidRDefault="00542EAA" w:rsidP="007231B8">
            <w:pPr>
              <w:pStyle w:val="TableBody"/>
            </w:pPr>
            <w:r w:rsidRPr="00E642FF">
              <w:t>$/</w:t>
            </w:r>
            <w:proofErr w:type="spellStart"/>
            <w:r w:rsidRPr="00E642FF">
              <w:t>MWh</w:t>
            </w:r>
            <w:proofErr w:type="spellEnd"/>
          </w:p>
        </w:tc>
        <w:tc>
          <w:tcPr>
            <w:tcW w:w="8460" w:type="dxa"/>
          </w:tcPr>
          <w:p w:rsidR="00542EAA" w:rsidRPr="00E642FF" w:rsidRDefault="00542EAA" w:rsidP="007231B8">
            <w:pPr>
              <w:pStyle w:val="TableBody"/>
              <w:rPr>
                <w:i/>
              </w:rPr>
            </w:pPr>
            <w:r w:rsidRPr="00E642FF">
              <w:rPr>
                <w:i/>
              </w:rPr>
              <w:t>Minimum-Energy Offer per QSE per Settlement Point per Resource per hour</w:t>
            </w:r>
            <w:r w:rsidRPr="00E642FF">
              <w:t xml:space="preserve">—The Minimum-Energy Offer included in the Three-Part Supply Offer associated with Resource </w:t>
            </w:r>
            <w:proofErr w:type="spellStart"/>
            <w:r w:rsidRPr="00E642FF">
              <w:rPr>
                <w:i/>
              </w:rPr>
              <w:t>r</w:t>
            </w:r>
            <w:r w:rsidRPr="00E642FF">
              <w:t xml:space="preserve"> at</w:t>
            </w:r>
            <w:proofErr w:type="spellEnd"/>
            <w:r w:rsidRPr="00E642FF">
              <w:t xml:space="preserve"> Resource Node </w:t>
            </w:r>
            <w:r w:rsidRPr="00E642FF">
              <w:rPr>
                <w:i/>
              </w:rPr>
              <w:t>p</w:t>
            </w:r>
            <w:r w:rsidRPr="00E642FF">
              <w:t xml:space="preserve"> represented by QSE </w:t>
            </w:r>
            <w:r w:rsidRPr="00E642FF">
              <w:rPr>
                <w:i/>
              </w:rPr>
              <w:t>q</w:t>
            </w:r>
            <w:r w:rsidRPr="00E642FF">
              <w:t xml:space="preserve">, for the hour </w:t>
            </w:r>
            <w:r w:rsidRPr="00E642FF">
              <w:rPr>
                <w:i/>
              </w:rPr>
              <w:t>h</w:t>
            </w:r>
            <w:r w:rsidRPr="00E642FF">
              <w:t>.</w:t>
            </w:r>
          </w:p>
        </w:tc>
        <w:tc>
          <w:tcPr>
            <w:tcW w:w="1170" w:type="dxa"/>
          </w:tcPr>
          <w:p w:rsidR="00542EAA" w:rsidRPr="00E642FF" w:rsidRDefault="00542EAA" w:rsidP="00490108">
            <w:pPr>
              <w:pStyle w:val="TableHead"/>
              <w:rPr>
                <w:b w:val="0"/>
              </w:rPr>
            </w:pPr>
            <w:r w:rsidRPr="00E642FF">
              <w:rPr>
                <w:b w:val="0"/>
              </w:rPr>
              <w:t>1/ hour</w:t>
            </w:r>
          </w:p>
        </w:tc>
        <w:tc>
          <w:tcPr>
            <w:tcW w:w="1170" w:type="dxa"/>
          </w:tcPr>
          <w:p w:rsidR="00542EAA" w:rsidRPr="0063401A" w:rsidRDefault="000C7677" w:rsidP="00490108">
            <w:pPr>
              <w:pStyle w:val="TableHead"/>
              <w:rPr>
                <w:b w:val="0"/>
              </w:rPr>
            </w:pPr>
            <w:r>
              <w:rPr>
                <w:b w:val="0"/>
              </w:rPr>
              <w:t>MKTINT</w:t>
            </w:r>
          </w:p>
        </w:tc>
        <w:tc>
          <w:tcPr>
            <w:tcW w:w="1180" w:type="dxa"/>
          </w:tcPr>
          <w:p w:rsidR="00542EAA" w:rsidRPr="00542EAA" w:rsidRDefault="00542EAA">
            <w:r w:rsidRPr="00542EAA">
              <w:t>Yes</w:t>
            </w:r>
          </w:p>
        </w:tc>
      </w:tr>
      <w:tr w:rsidR="00542EAA" w:rsidRPr="00E642FF" w:rsidTr="00037D07">
        <w:trPr>
          <w:jc w:val="center"/>
        </w:trPr>
        <w:tc>
          <w:tcPr>
            <w:tcW w:w="2080" w:type="dxa"/>
          </w:tcPr>
          <w:p w:rsidR="00542EAA" w:rsidRPr="00E642FF" w:rsidRDefault="00542EAA" w:rsidP="007231B8">
            <w:pPr>
              <w:pStyle w:val="TableBody"/>
            </w:pPr>
            <w:r w:rsidRPr="00E642FF">
              <w:t xml:space="preserve">LSL </w:t>
            </w:r>
            <w:r w:rsidRPr="00E642FF">
              <w:rPr>
                <w:vertAlign w:val="subscript"/>
              </w:rPr>
              <w:t>q, p, r, h</w:t>
            </w:r>
          </w:p>
        </w:tc>
        <w:tc>
          <w:tcPr>
            <w:tcW w:w="900" w:type="dxa"/>
          </w:tcPr>
          <w:p w:rsidR="00542EAA" w:rsidRPr="00E642FF" w:rsidRDefault="00542EAA" w:rsidP="007231B8">
            <w:pPr>
              <w:pStyle w:val="TableBody"/>
            </w:pPr>
            <w:r w:rsidRPr="00E642FF">
              <w:t>MW</w:t>
            </w:r>
          </w:p>
        </w:tc>
        <w:tc>
          <w:tcPr>
            <w:tcW w:w="8460" w:type="dxa"/>
          </w:tcPr>
          <w:p w:rsidR="00542EAA" w:rsidRPr="00E642FF" w:rsidRDefault="00542EAA" w:rsidP="007231B8">
            <w:pPr>
              <w:pStyle w:val="TableBody"/>
            </w:pPr>
            <w:r w:rsidRPr="00E642FF">
              <w:rPr>
                <w:i/>
              </w:rPr>
              <w:t>Low Sustained Limit per QSE per Settlement Point per Resource per hour</w:t>
            </w:r>
            <w:r w:rsidRPr="00E642FF">
              <w:sym w:font="Symbol" w:char="F0BE"/>
            </w:r>
            <w:r w:rsidRPr="00E642FF">
              <w:t xml:space="preserve">The Low Sustained Limit of Resource </w:t>
            </w:r>
            <w:proofErr w:type="spellStart"/>
            <w:r w:rsidRPr="00E642FF">
              <w:rPr>
                <w:i/>
              </w:rPr>
              <w:t>r</w:t>
            </w:r>
            <w:r w:rsidRPr="00E642FF">
              <w:t xml:space="preserve"> at</w:t>
            </w:r>
            <w:proofErr w:type="spellEnd"/>
            <w:r w:rsidRPr="00E642FF">
              <w:t xml:space="preserve"> Resource Node </w:t>
            </w:r>
            <w:r w:rsidRPr="00E642FF">
              <w:rPr>
                <w:i/>
              </w:rPr>
              <w:t>p</w:t>
            </w:r>
            <w:r w:rsidRPr="00E642FF">
              <w:t xml:space="preserve"> represented by QSE </w:t>
            </w:r>
            <w:r w:rsidRPr="00E642FF">
              <w:rPr>
                <w:i/>
              </w:rPr>
              <w:t>q</w:t>
            </w:r>
            <w:r w:rsidRPr="00E642FF">
              <w:t xml:space="preserve">, for the hour </w:t>
            </w:r>
            <w:r w:rsidRPr="00E642FF">
              <w:rPr>
                <w:i/>
              </w:rPr>
              <w:t>h</w:t>
            </w:r>
            <w:r w:rsidRPr="00E642FF">
              <w:t>.</w:t>
            </w:r>
          </w:p>
        </w:tc>
        <w:tc>
          <w:tcPr>
            <w:tcW w:w="1170" w:type="dxa"/>
          </w:tcPr>
          <w:p w:rsidR="00542EAA" w:rsidRPr="00E642FF" w:rsidRDefault="00542EAA" w:rsidP="00490108">
            <w:pPr>
              <w:pStyle w:val="TableHead"/>
              <w:rPr>
                <w:b w:val="0"/>
              </w:rPr>
            </w:pPr>
            <w:r w:rsidRPr="00E642FF">
              <w:rPr>
                <w:b w:val="0"/>
              </w:rPr>
              <w:t>1/ hour</w:t>
            </w:r>
          </w:p>
        </w:tc>
        <w:tc>
          <w:tcPr>
            <w:tcW w:w="1170" w:type="dxa"/>
          </w:tcPr>
          <w:p w:rsidR="00542EAA" w:rsidRPr="0063401A" w:rsidRDefault="000C7677" w:rsidP="00490108">
            <w:pPr>
              <w:pStyle w:val="TableHead"/>
              <w:rPr>
                <w:b w:val="0"/>
              </w:rPr>
            </w:pPr>
            <w:r>
              <w:rPr>
                <w:b w:val="0"/>
              </w:rPr>
              <w:t>MKTINT</w:t>
            </w:r>
          </w:p>
        </w:tc>
        <w:tc>
          <w:tcPr>
            <w:tcW w:w="1180" w:type="dxa"/>
          </w:tcPr>
          <w:p w:rsidR="00542EAA" w:rsidRPr="00542EAA" w:rsidRDefault="00542EAA">
            <w:r w:rsidRPr="00542EAA">
              <w:t>Yes</w:t>
            </w:r>
          </w:p>
        </w:tc>
      </w:tr>
      <w:tr w:rsidR="00BC04D9" w:rsidRPr="00E642FF" w:rsidTr="00BC04D9">
        <w:trPr>
          <w:trHeight w:val="1155"/>
          <w:jc w:val="center"/>
        </w:trPr>
        <w:tc>
          <w:tcPr>
            <w:tcW w:w="2080" w:type="dxa"/>
          </w:tcPr>
          <w:p w:rsidR="00BC04D9" w:rsidRPr="0063401A" w:rsidRDefault="00BC04D9" w:rsidP="007231B8">
            <w:pPr>
              <w:pStyle w:val="TableBody"/>
            </w:pPr>
            <w:r w:rsidRPr="0063401A">
              <w:t xml:space="preserve">DAAIEC </w:t>
            </w:r>
            <w:r w:rsidRPr="0063401A">
              <w:rPr>
                <w:vertAlign w:val="subscript"/>
              </w:rPr>
              <w:t>q, p, r h</w:t>
            </w:r>
          </w:p>
        </w:tc>
        <w:tc>
          <w:tcPr>
            <w:tcW w:w="900" w:type="dxa"/>
          </w:tcPr>
          <w:p w:rsidR="00BC04D9" w:rsidRPr="0063401A" w:rsidRDefault="00BC04D9" w:rsidP="007231B8">
            <w:pPr>
              <w:pStyle w:val="TableBody"/>
            </w:pPr>
            <w:r w:rsidRPr="0063401A">
              <w:t>$/</w:t>
            </w:r>
            <w:proofErr w:type="spellStart"/>
            <w:r w:rsidRPr="0063401A">
              <w:t>MWh</w:t>
            </w:r>
            <w:proofErr w:type="spellEnd"/>
          </w:p>
        </w:tc>
        <w:tc>
          <w:tcPr>
            <w:tcW w:w="8460" w:type="dxa"/>
          </w:tcPr>
          <w:p w:rsidR="00BC04D9" w:rsidRPr="0063401A" w:rsidRDefault="00BC04D9" w:rsidP="007231B8">
            <w:pPr>
              <w:pStyle w:val="TableBody"/>
            </w:pPr>
            <w:r w:rsidRPr="0063401A">
              <w:rPr>
                <w:i/>
              </w:rPr>
              <w:t>Day-Ahead Average Incremental Energy Cost per QSE per Settlement Point per Resource per hour</w:t>
            </w:r>
            <w:r w:rsidRPr="0063401A">
              <w:sym w:font="Symbol" w:char="F0BE"/>
            </w:r>
            <w:r w:rsidRPr="0063401A">
              <w:t xml:space="preserve">The average incremental energy cost, calculated according to the energy offer curve capped by the generic energy price, for the output levels between the DAESR and the LSL of Resource </w:t>
            </w:r>
            <w:proofErr w:type="spellStart"/>
            <w:r w:rsidRPr="0063401A">
              <w:rPr>
                <w:i/>
              </w:rPr>
              <w:t>r</w:t>
            </w:r>
            <w:r w:rsidRPr="0063401A">
              <w:t xml:space="preserve"> at</w:t>
            </w:r>
            <w:proofErr w:type="spellEnd"/>
            <w:r w:rsidRPr="0063401A">
              <w:t xml:space="preserve"> Resource Node </w:t>
            </w:r>
            <w:r w:rsidRPr="0063401A">
              <w:rPr>
                <w:i/>
              </w:rPr>
              <w:t>p</w:t>
            </w:r>
            <w:r w:rsidRPr="0063401A">
              <w:t xml:space="preserve"> represented by QSE </w:t>
            </w:r>
            <w:r w:rsidRPr="0063401A">
              <w:rPr>
                <w:i/>
              </w:rPr>
              <w:t>q</w:t>
            </w:r>
            <w:r w:rsidRPr="0063401A">
              <w:t xml:space="preserve">, for the hour </w:t>
            </w:r>
            <w:r w:rsidRPr="0063401A">
              <w:rPr>
                <w:i/>
              </w:rPr>
              <w:t>h</w:t>
            </w:r>
            <w:r w:rsidRPr="0063401A">
              <w:t>.</w:t>
            </w:r>
          </w:p>
        </w:tc>
        <w:tc>
          <w:tcPr>
            <w:tcW w:w="1170" w:type="dxa"/>
          </w:tcPr>
          <w:p w:rsidR="00BC04D9" w:rsidRPr="0063401A" w:rsidRDefault="00BC04D9" w:rsidP="00490108">
            <w:pPr>
              <w:pStyle w:val="TableHead"/>
              <w:rPr>
                <w:b w:val="0"/>
              </w:rPr>
            </w:pPr>
            <w:r w:rsidRPr="0063401A">
              <w:rPr>
                <w:b w:val="0"/>
              </w:rPr>
              <w:t>1/ hour</w:t>
            </w:r>
          </w:p>
        </w:tc>
        <w:tc>
          <w:tcPr>
            <w:tcW w:w="1170" w:type="dxa"/>
          </w:tcPr>
          <w:p w:rsidR="00BC04D9" w:rsidRPr="0063401A" w:rsidRDefault="000C7677" w:rsidP="00490108">
            <w:pPr>
              <w:pStyle w:val="TableHead"/>
              <w:rPr>
                <w:b w:val="0"/>
              </w:rPr>
            </w:pPr>
            <w:r>
              <w:rPr>
                <w:b w:val="0"/>
              </w:rPr>
              <w:t>PREINT</w:t>
            </w:r>
          </w:p>
        </w:tc>
        <w:tc>
          <w:tcPr>
            <w:tcW w:w="1180" w:type="dxa"/>
          </w:tcPr>
          <w:p w:rsidR="00BC04D9" w:rsidRPr="0063401A" w:rsidRDefault="00BC04D9">
            <w:r w:rsidRPr="0063401A">
              <w:t>Yes</w:t>
            </w:r>
          </w:p>
        </w:tc>
      </w:tr>
      <w:tr w:rsidR="00787052" w:rsidRPr="00E642FF" w:rsidTr="00BC04D9">
        <w:trPr>
          <w:trHeight w:val="278"/>
          <w:jc w:val="center"/>
        </w:trPr>
        <w:tc>
          <w:tcPr>
            <w:tcW w:w="2080" w:type="dxa"/>
          </w:tcPr>
          <w:p w:rsidR="00787052" w:rsidRPr="0063401A" w:rsidRDefault="00787052" w:rsidP="007231B8">
            <w:pPr>
              <w:pStyle w:val="TableBody"/>
            </w:pPr>
            <w:r>
              <w:t xml:space="preserve">DAMWAMTQSETOT </w:t>
            </w:r>
            <w:r>
              <w:rPr>
                <w:vertAlign w:val="subscript"/>
              </w:rPr>
              <w:t>q</w:t>
            </w:r>
          </w:p>
        </w:tc>
        <w:tc>
          <w:tcPr>
            <w:tcW w:w="900" w:type="dxa"/>
          </w:tcPr>
          <w:p w:rsidR="00787052" w:rsidRPr="0063401A" w:rsidRDefault="00787052" w:rsidP="007231B8">
            <w:pPr>
              <w:pStyle w:val="TableBody"/>
            </w:pPr>
            <w:r>
              <w:t>$</w:t>
            </w:r>
          </w:p>
        </w:tc>
        <w:tc>
          <w:tcPr>
            <w:tcW w:w="8460" w:type="dxa"/>
          </w:tcPr>
          <w:p w:rsidR="00787052" w:rsidRPr="0063401A" w:rsidRDefault="00787052" w:rsidP="007231B8">
            <w:pPr>
              <w:pStyle w:val="TableBody"/>
              <w:rPr>
                <w:i/>
              </w:rPr>
            </w:pPr>
            <w:r>
              <w:rPr>
                <w:i/>
              </w:rPr>
              <w:t>Day-Ahead Make-Whole Payment QSE Total per QSE</w:t>
            </w:r>
            <w:r>
              <w:sym w:font="Symbol" w:char="F0BE"/>
            </w:r>
            <w:r>
              <w:t xml:space="preserve">The total of the Day-Ahead Make-Whole Payments to QSE </w:t>
            </w:r>
            <w:r>
              <w:rPr>
                <w:i/>
              </w:rPr>
              <w:t>q</w:t>
            </w:r>
            <w:r>
              <w:t xml:space="preserve"> for the DAM-committed non-RMR Generation Resources represented by this QSE for the hour.</w:t>
            </w:r>
          </w:p>
        </w:tc>
        <w:tc>
          <w:tcPr>
            <w:tcW w:w="1170" w:type="dxa"/>
          </w:tcPr>
          <w:p w:rsidR="00787052" w:rsidRPr="0063401A" w:rsidRDefault="00787052" w:rsidP="00E0014D">
            <w:pPr>
              <w:pStyle w:val="TableHead"/>
              <w:rPr>
                <w:b w:val="0"/>
              </w:rPr>
            </w:pPr>
            <w:r>
              <w:rPr>
                <w:b w:val="0"/>
              </w:rPr>
              <w:t xml:space="preserve">1/hour </w:t>
            </w:r>
          </w:p>
        </w:tc>
        <w:tc>
          <w:tcPr>
            <w:tcW w:w="1170" w:type="dxa"/>
          </w:tcPr>
          <w:p w:rsidR="00787052" w:rsidRPr="0063401A" w:rsidRDefault="000C7677" w:rsidP="00490108">
            <w:pPr>
              <w:pStyle w:val="TableHead"/>
              <w:rPr>
                <w:b w:val="0"/>
              </w:rPr>
            </w:pPr>
            <w:r>
              <w:rPr>
                <w:b w:val="0"/>
              </w:rPr>
              <w:t>DAMINT</w:t>
            </w:r>
            <w:r w:rsidR="00787052">
              <w:rPr>
                <w:b w:val="0"/>
              </w:rPr>
              <w:t xml:space="preserve"> </w:t>
            </w:r>
          </w:p>
        </w:tc>
        <w:tc>
          <w:tcPr>
            <w:tcW w:w="1180" w:type="dxa"/>
          </w:tcPr>
          <w:p w:rsidR="00787052" w:rsidRPr="0063401A" w:rsidRDefault="00787052" w:rsidP="00BC04D9">
            <w:r>
              <w:t>Yes</w:t>
            </w:r>
          </w:p>
        </w:tc>
      </w:tr>
      <w:tr w:rsidR="00A35B0C" w:rsidRPr="00E642FF" w:rsidTr="00BC04D9">
        <w:trPr>
          <w:trHeight w:val="278"/>
          <w:jc w:val="center"/>
          <w:ins w:id="20" w:author="Lookadoo, Heddie" w:date="2018-10-16T17:30:00Z"/>
        </w:trPr>
        <w:tc>
          <w:tcPr>
            <w:tcW w:w="2080" w:type="dxa"/>
          </w:tcPr>
          <w:p w:rsidR="00A35B0C" w:rsidRDefault="00A35B0C" w:rsidP="007231B8">
            <w:pPr>
              <w:pStyle w:val="TableBody"/>
              <w:rPr>
                <w:ins w:id="21" w:author="Lookadoo, Heddie" w:date="2018-10-16T17:30:00Z"/>
              </w:rPr>
            </w:pPr>
            <w:proofErr w:type="spellStart"/>
            <w:ins w:id="22" w:author="Lookadoo, Heddie" w:date="2018-10-16T17:30:00Z">
              <w:r>
                <w:t>ADJDAMW</w:t>
              </w:r>
              <w:r w:rsidRPr="00A35B0C">
                <w:rPr>
                  <w:vertAlign w:val="subscript"/>
                  <w:rPrChange w:id="23" w:author="Lookadoo, Heddie" w:date="2018-10-16T17:31:00Z">
                    <w:rPr/>
                  </w:rPrChange>
                </w:rPr>
                <w:t>qrp</w:t>
              </w:r>
              <w:proofErr w:type="spellEnd"/>
            </w:ins>
          </w:p>
        </w:tc>
        <w:tc>
          <w:tcPr>
            <w:tcW w:w="900" w:type="dxa"/>
          </w:tcPr>
          <w:p w:rsidR="00A35B0C" w:rsidRDefault="00A35B0C" w:rsidP="007231B8">
            <w:pPr>
              <w:pStyle w:val="TableBody"/>
              <w:rPr>
                <w:ins w:id="24" w:author="Lookadoo, Heddie" w:date="2018-10-16T17:30:00Z"/>
              </w:rPr>
            </w:pPr>
          </w:p>
        </w:tc>
        <w:tc>
          <w:tcPr>
            <w:tcW w:w="8460" w:type="dxa"/>
          </w:tcPr>
          <w:p w:rsidR="00A35B0C" w:rsidRDefault="00A35B0C" w:rsidP="007231B8">
            <w:pPr>
              <w:pStyle w:val="TableBody"/>
              <w:rPr>
                <w:ins w:id="25" w:author="Lookadoo, Heddie" w:date="2018-10-16T17:30:00Z"/>
                <w:i/>
              </w:rPr>
            </w:pPr>
            <w:ins w:id="26" w:author="Lookadoo, Heddie" w:date="2018-10-16T17:33:00Z">
              <w:r>
                <w:rPr>
                  <w:i/>
                </w:rPr>
                <w:t xml:space="preserve">DAM Make-Whole Adjustment - </w:t>
              </w:r>
            </w:ins>
          </w:p>
        </w:tc>
        <w:tc>
          <w:tcPr>
            <w:tcW w:w="1170" w:type="dxa"/>
          </w:tcPr>
          <w:p w:rsidR="00A35B0C" w:rsidRDefault="00A35B0C" w:rsidP="00E0014D">
            <w:pPr>
              <w:pStyle w:val="TableHead"/>
              <w:rPr>
                <w:ins w:id="27" w:author="Lookadoo, Heddie" w:date="2018-10-16T17:30:00Z"/>
                <w:b w:val="0"/>
              </w:rPr>
            </w:pPr>
            <w:ins w:id="28" w:author="Lookadoo, Heddie" w:date="2018-10-16T17:33:00Z">
              <w:r>
                <w:rPr>
                  <w:b w:val="0"/>
                </w:rPr>
                <w:t>Day</w:t>
              </w:r>
            </w:ins>
          </w:p>
        </w:tc>
        <w:tc>
          <w:tcPr>
            <w:tcW w:w="1170" w:type="dxa"/>
          </w:tcPr>
          <w:p w:rsidR="00A35B0C" w:rsidRDefault="00A35B0C" w:rsidP="00490108">
            <w:pPr>
              <w:pStyle w:val="TableHead"/>
              <w:rPr>
                <w:ins w:id="29" w:author="Lookadoo, Heddie" w:date="2018-10-16T17:30:00Z"/>
                <w:b w:val="0"/>
              </w:rPr>
            </w:pPr>
            <w:ins w:id="30" w:author="Lookadoo, Heddie" w:date="2018-10-16T17:33:00Z">
              <w:r>
                <w:rPr>
                  <w:b w:val="0"/>
                </w:rPr>
                <w:t>?</w:t>
              </w:r>
            </w:ins>
          </w:p>
        </w:tc>
        <w:tc>
          <w:tcPr>
            <w:tcW w:w="1180" w:type="dxa"/>
          </w:tcPr>
          <w:p w:rsidR="00A35B0C" w:rsidRDefault="00A35B0C" w:rsidP="00BC04D9">
            <w:pPr>
              <w:rPr>
                <w:ins w:id="31" w:author="Lookadoo, Heddie" w:date="2018-10-16T17:30:00Z"/>
              </w:rPr>
            </w:pPr>
            <w:ins w:id="32" w:author="Lookadoo, Heddie" w:date="2018-10-16T17:33:00Z">
              <w:r>
                <w:t>NO</w:t>
              </w:r>
            </w:ins>
          </w:p>
        </w:tc>
      </w:tr>
    </w:tbl>
    <w:p w:rsidR="00945301" w:rsidRPr="00E642FF" w:rsidRDefault="00945301" w:rsidP="00C42F78">
      <w:pPr>
        <w:pStyle w:val="Heading2"/>
        <w:numPr>
          <w:ilvl w:val="0"/>
          <w:numId w:val="0"/>
        </w:numPr>
      </w:pPr>
    </w:p>
    <w:p w:rsidR="006F1F5C" w:rsidRDefault="006F1F5C" w:rsidP="006F1F5C">
      <w:pPr>
        <w:pStyle w:val="Heading3"/>
      </w:pPr>
      <w:bookmarkStart w:id="33" w:name="_Toc306622389"/>
      <w:r>
        <w:t>Pre-settlement Activity</w:t>
      </w:r>
      <w:bookmarkEnd w:id="33"/>
    </w:p>
    <w:p w:rsidR="006F1F5C" w:rsidRDefault="006F1F5C" w:rsidP="006F1F5C">
      <w:pPr>
        <w:pStyle w:val="BodyText3"/>
      </w:pPr>
    </w:p>
    <w:p w:rsidR="006F1F5C" w:rsidRDefault="006F1F5C" w:rsidP="006F1F5C">
      <w:pPr>
        <w:pStyle w:val="BodyText3"/>
        <w:ind w:left="720" w:hanging="720"/>
      </w:pPr>
      <w:r>
        <w:t xml:space="preserve">In preparation for settlement, participants that have resources that will be subject to make-whole payments should always have in mind what the resource guaranteed cost.  For Day-Ahead Make-whole, calculating the DAMGCOST (DAM guaranteed cost) requires information submitted to ERCOT that represents the Start-up Offer, </w:t>
      </w:r>
      <w:r w:rsidR="002232C6">
        <w:t xml:space="preserve">Minimum Energy Offer and the Incremental Energy.  </w:t>
      </w:r>
      <w:proofErr w:type="spellStart"/>
      <w:r w:rsidR="002232C6">
        <w:t>Start up</w:t>
      </w:r>
      <w:proofErr w:type="spellEnd"/>
      <w:r w:rsidR="002232C6">
        <w:t xml:space="preserve"> offer comes as a fixed start up price.  The minimum energy offer provides the cost to run the unit at minimum, that volume represented by the submitted Low Sustainable Limit (LSL) for the resource.  The incremental Energy cost will calculate costs for the unit above LSL, but must take into account any Day-Ahead Energy Sales from the resource.  As this information should be readily available based on a participants submission of their resource information to ERCOT, guarantee costs are easily calculated in advance of settlement.</w:t>
      </w:r>
    </w:p>
    <w:p w:rsidR="002232C6" w:rsidRDefault="002232C6" w:rsidP="006F1F5C">
      <w:pPr>
        <w:pStyle w:val="BodyText3"/>
        <w:ind w:left="720" w:hanging="720"/>
      </w:pPr>
    </w:p>
    <w:p w:rsidR="002232C6" w:rsidRDefault="002232C6" w:rsidP="006F1F5C">
      <w:pPr>
        <w:pStyle w:val="BodyText3"/>
        <w:ind w:left="720" w:hanging="720"/>
      </w:pPr>
      <w:r>
        <w:t xml:space="preserve">The make-whole calculation will take the calculated guarantee cost and compare to the Day-Ahead Energy Revenue and the Day-Ahead Ancillary Service Revenue, essentially arriving at a net position of accounted for revenues against costs.  If the revenues are not sufficient to meet the guarantee cost, the participant should expect a make-whole payment.  Day-Ahead Energy and Day-Ahead Ancillary Service revenues are readily available </w:t>
      </w:r>
      <w:r>
        <w:lastRenderedPageBreak/>
        <w:t xml:space="preserve">from the DAM results and DAM Ancillary Service awards.  </w:t>
      </w:r>
      <w:r w:rsidR="004C43F6">
        <w:t>The revenues are calculated simply by taking cleared bids in volume by the DASPP for energy and the MCPC the ancillary service capacity.</w:t>
      </w:r>
    </w:p>
    <w:p w:rsidR="004C43F6" w:rsidRDefault="004C43F6" w:rsidP="006F1F5C">
      <w:pPr>
        <w:pStyle w:val="BodyText3"/>
        <w:ind w:left="720" w:hanging="720"/>
      </w:pPr>
    </w:p>
    <w:p w:rsidR="004C43F6" w:rsidRDefault="004C43F6" w:rsidP="004C43F6">
      <w:pPr>
        <w:pStyle w:val="Heading3"/>
      </w:pPr>
      <w:bookmarkStart w:id="34" w:name="_Toc306622390"/>
      <w:r>
        <w:t>Shadow Settlement Activity</w:t>
      </w:r>
      <w:bookmarkEnd w:id="34"/>
    </w:p>
    <w:p w:rsidR="004C43F6" w:rsidRDefault="004C43F6" w:rsidP="004C43F6">
      <w:pPr>
        <w:pStyle w:val="BodyText3"/>
      </w:pPr>
    </w:p>
    <w:p w:rsidR="004C43F6" w:rsidRPr="004C43F6" w:rsidRDefault="004C43F6" w:rsidP="004C43F6">
      <w:pPr>
        <w:pStyle w:val="BodyText3"/>
        <w:ind w:left="720" w:hanging="720"/>
      </w:pPr>
      <w:r>
        <w:t xml:space="preserve">The pre-settlement activity should provide the participant with an expected make-whole payment when applicable.  Differences from what appears on the settlement statement should be researched to identify what components of the calculation may differ from internal data to ERCOT settled.  All bill determinants for the calculation are available in the extracts listed above in the determinant grid.  It is recommended that participants verify that the internally calculated cost guarantee is the same that ERCOT calculates.  In the event that it is different, simply verifying that the start cost, minimum energy price, incremental energy price and LSL that ERCOT publishes in the extracts matches the internal amounts would be a first step to research.  Otherwise, any differences would be </w:t>
      </w:r>
      <w:proofErr w:type="spellStart"/>
      <w:r>
        <w:t>indentified</w:t>
      </w:r>
      <w:proofErr w:type="spellEnd"/>
      <w:r>
        <w:t xml:space="preserve"> in the Day-Ahead Energy Sales.  If the guarantee cost matches ERCOT but make-whole payments are not as expected, then there will be differences in the Day-Ahead Energy Revenue and/or Day-Ahead Ancillary Service Revenue</w:t>
      </w:r>
      <w:r w:rsidR="00A755B6">
        <w:t>.  Simply verifying clearing prices and quantities should identify any differences.</w:t>
      </w:r>
    </w:p>
    <w:p w:rsidR="00945301" w:rsidRPr="00E642FF" w:rsidRDefault="00945301" w:rsidP="006F1F5C">
      <w:pPr>
        <w:pStyle w:val="Heading2"/>
      </w:pPr>
      <w:bookmarkStart w:id="35" w:name="_Toc306622391"/>
      <w:r w:rsidRPr="00E642FF">
        <w:t>Day-Ahead Make-Whole Charge</w:t>
      </w:r>
      <w:bookmarkEnd w:id="35"/>
    </w:p>
    <w:p w:rsidR="00945301" w:rsidRPr="00E642FF" w:rsidRDefault="00945301" w:rsidP="00945301">
      <w:pPr>
        <w:pStyle w:val="BodyText"/>
        <w:rPr>
          <w:b/>
          <w:u w:val="single"/>
        </w:rPr>
      </w:pPr>
    </w:p>
    <w:p w:rsidR="00945301" w:rsidRPr="00E642FF" w:rsidRDefault="00945301" w:rsidP="00945301">
      <w:pPr>
        <w:pStyle w:val="BodyText"/>
        <w:rPr>
          <w:b/>
          <w:u w:val="single"/>
        </w:rPr>
      </w:pPr>
      <w:r w:rsidRPr="00E642FF">
        <w:rPr>
          <w:b/>
          <w:u w:val="single"/>
        </w:rPr>
        <w:t>Description</w:t>
      </w:r>
    </w:p>
    <w:p w:rsidR="006310BA" w:rsidRPr="00E642FF" w:rsidRDefault="006310BA" w:rsidP="006310BA">
      <w:pPr>
        <w:ind w:left="720"/>
        <w:rPr>
          <w:rFonts w:ascii="Arial" w:hAnsi="Arial"/>
          <w:sz w:val="18"/>
          <w:szCs w:val="18"/>
        </w:rPr>
      </w:pPr>
      <w:r w:rsidRPr="00E642FF">
        <w:rPr>
          <w:rFonts w:ascii="Arial" w:hAnsi="Arial"/>
          <w:sz w:val="18"/>
        </w:rPr>
        <w:t xml:space="preserve">ERCOT shall charge a Day-Ahead Make-Whole Charge to each QSE that has one or more cleared DAM Energy Bids and/or PTP Obligation Bids.  The Day-Ahead Make-Whole Charge for an hour is that QSE’s </w:t>
      </w:r>
      <w:proofErr w:type="spellStart"/>
      <w:r w:rsidRPr="00E642FF">
        <w:rPr>
          <w:rFonts w:ascii="Arial" w:hAnsi="Arial"/>
          <w:sz w:val="18"/>
        </w:rPr>
        <w:t>prorata</w:t>
      </w:r>
      <w:proofErr w:type="spellEnd"/>
      <w:r w:rsidRPr="00E642FF">
        <w:rPr>
          <w:rFonts w:ascii="Arial" w:hAnsi="Arial"/>
          <w:sz w:val="18"/>
        </w:rPr>
        <w:t xml:space="preserve"> share of the total amount of Make-Whole Payments for that hour. The proration must be based on the ratio of the energy amount of the QSE’s cleared DAM Energy Bids and PTP Obligation Bids to the total energy amount of all QSEs’ cleared DAM Energy Bids and PTP Obligation Bids. (PR 4.6.2.3.2)</w:t>
      </w:r>
    </w:p>
    <w:p w:rsidR="006310BA" w:rsidRPr="00E642FF" w:rsidRDefault="006310BA" w:rsidP="006310BA">
      <w:pPr>
        <w:rPr>
          <w:rFonts w:ascii="Arial" w:hAnsi="Arial"/>
          <w:sz w:val="18"/>
          <w:szCs w:val="18"/>
        </w:rPr>
      </w:pPr>
    </w:p>
    <w:p w:rsidR="006310BA" w:rsidRPr="00E642FF" w:rsidRDefault="006310BA" w:rsidP="006310BA">
      <w:pPr>
        <w:ind w:left="720"/>
        <w:rPr>
          <w:rFonts w:ascii="Arial" w:hAnsi="Arial"/>
          <w:sz w:val="18"/>
          <w:szCs w:val="18"/>
        </w:rPr>
      </w:pPr>
      <w:r w:rsidRPr="00E642FF">
        <w:rPr>
          <w:rFonts w:ascii="Arial" w:hAnsi="Arial"/>
          <w:sz w:val="18"/>
          <w:szCs w:val="18"/>
        </w:rPr>
        <w:t>The Day-Ahead Make-Whole Payment, for RMR and non-RMR units, is uplifted to QSE’s with DAM cleared Energy Bids and/or DAM cleared Real-Time Obligation Bids via the Day-Ahead Make Whole Charge.  The RMR units are not actually paid through the Day-Ahead Make-Whole Payment; however, the Day-Ahead Make-Whole Charge includes a component for Day-Ahead Make-Whole Payment to RMR units.  The RMR Day-Ahead Make-Whole Revenue Total component is included in the Day-Ahead Make-Whole Charge as a mechanism to collect money to be paid to the RMR resources in Real-Time settlements.</w:t>
      </w:r>
    </w:p>
    <w:p w:rsidR="00177C53" w:rsidRPr="00E642FF" w:rsidRDefault="00177C53" w:rsidP="006310BA">
      <w:pPr>
        <w:pStyle w:val="BodyText"/>
        <w:ind w:left="0"/>
        <w:rPr>
          <w:b/>
          <w:u w:val="single"/>
        </w:rPr>
      </w:pPr>
    </w:p>
    <w:p w:rsidR="00177C53" w:rsidRPr="00E642FF" w:rsidRDefault="00AD5517" w:rsidP="00177C53">
      <w:pPr>
        <w:pStyle w:val="BodyText"/>
        <w:rPr>
          <w:b/>
          <w:u w:val="single"/>
        </w:rPr>
      </w:pPr>
      <w:r w:rsidRPr="00E642FF">
        <w:rPr>
          <w:b/>
          <w:u w:val="single"/>
        </w:rPr>
        <w:t>Calculation</w:t>
      </w:r>
    </w:p>
    <w:p w:rsidR="00AD5517" w:rsidRPr="00E642FF" w:rsidRDefault="00AD5517" w:rsidP="00AD5517">
      <w:pPr>
        <w:pStyle w:val="BodyText"/>
      </w:pPr>
      <w:r w:rsidRPr="00E642FF">
        <w:t>Calculate the Day-Ahead Make-Whole Charge by QSE and Operating Hour for the Operating Day.</w:t>
      </w:r>
    </w:p>
    <w:p w:rsidR="00AD5517" w:rsidRPr="00E642FF" w:rsidRDefault="00592DA0" w:rsidP="00AD5517">
      <w:pPr>
        <w:ind w:left="720"/>
        <w:rPr>
          <w:rFonts w:ascii="Arial" w:hAnsi="Arial" w:cs="Arial"/>
        </w:rPr>
      </w:pPr>
      <w:ins w:id="36" w:author="Lookadoo, Heddie" w:date="2018-10-16T17:49:00Z">
        <w:r>
          <w:rPr>
            <w:noProof/>
          </w:rPr>
          <w:lastRenderedPageBreak/>
          <w:drawing>
            <wp:inline distT="0" distB="0" distL="0" distR="0" wp14:anchorId="43D37868" wp14:editId="22BF06B7">
              <wp:extent cx="4934309" cy="1137481"/>
              <wp:effectExtent l="0" t="0" r="0" b="5715"/>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934579" cy="1137543"/>
                      </a:xfrm>
                      <a:prstGeom prst="rect">
                        <a:avLst/>
                      </a:prstGeom>
                    </pic:spPr>
                  </pic:pic>
                </a:graphicData>
              </a:graphic>
            </wp:inline>
          </w:drawing>
        </w:r>
      </w:ins>
    </w:p>
    <w:p w:rsidR="00AD5517" w:rsidRPr="00E642FF" w:rsidRDefault="00AD5517" w:rsidP="00177C53">
      <w:pPr>
        <w:pStyle w:val="BodyText"/>
        <w:rPr>
          <w:rFonts w:ascii="Times New Roman" w:hAnsi="Times New Roman"/>
        </w:rPr>
      </w:pPr>
    </w:p>
    <w:p w:rsidR="00AD5517" w:rsidRPr="00E642FF" w:rsidRDefault="00AD5517" w:rsidP="00AD5517">
      <w:pPr>
        <w:pStyle w:val="BodyText"/>
      </w:pPr>
      <w:r w:rsidRPr="00E642FF">
        <w:t>Calculate the Day-Ahead Make-Whole Payment Total for the Operating Day by summing the Make-Whole payments from all QSEs</w:t>
      </w:r>
    </w:p>
    <w:p w:rsidR="00AD5517" w:rsidRPr="00E642FF" w:rsidRDefault="00AD5517" w:rsidP="0067096C"/>
    <w:p w:rsidR="00AD5517" w:rsidRDefault="003D7A99" w:rsidP="00177C53">
      <w:pPr>
        <w:pStyle w:val="BodyText"/>
      </w:pPr>
      <w:r>
        <w:rPr>
          <w:noProof/>
        </w:rPr>
        <w:drawing>
          <wp:inline distT="0" distB="0" distL="0" distR="0" wp14:anchorId="157155FA" wp14:editId="37FC13D7">
            <wp:extent cx="2486025" cy="800100"/>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srcRect/>
                    <a:stretch>
                      <a:fillRect/>
                    </a:stretch>
                  </pic:blipFill>
                  <pic:spPr bwMode="auto">
                    <a:xfrm>
                      <a:off x="0" y="0"/>
                      <a:ext cx="2486025" cy="800100"/>
                    </a:xfrm>
                    <a:prstGeom prst="rect">
                      <a:avLst/>
                    </a:prstGeom>
                    <a:noFill/>
                    <a:ln w="9525">
                      <a:noFill/>
                      <a:miter lim="800000"/>
                      <a:headEnd/>
                      <a:tailEnd/>
                    </a:ln>
                  </pic:spPr>
                </pic:pic>
              </a:graphicData>
            </a:graphic>
          </wp:inline>
        </w:drawing>
      </w:r>
    </w:p>
    <w:p w:rsidR="00836AF2" w:rsidRPr="00E642FF" w:rsidRDefault="00836AF2" w:rsidP="00177C53">
      <w:pPr>
        <w:pStyle w:val="BodyText"/>
      </w:pPr>
      <w:r>
        <w:br w:type="page"/>
      </w:r>
    </w:p>
    <w:p w:rsidR="00177C53" w:rsidRPr="00E642FF" w:rsidDel="00852A13" w:rsidRDefault="00AD5517" w:rsidP="00AD5517">
      <w:pPr>
        <w:ind w:left="720"/>
        <w:rPr>
          <w:del w:id="37" w:author="Lookadoo, Heddie" w:date="2018-10-16T18:45:00Z"/>
        </w:rPr>
      </w:pPr>
      <w:del w:id="38" w:author="Lookadoo, Heddie" w:date="2018-10-16T18:45:00Z">
        <w:r w:rsidRPr="00E642FF" w:rsidDel="00852A13">
          <w:rPr>
            <w:rFonts w:ascii="Arial" w:hAnsi="Arial" w:cs="Arial"/>
            <w:sz w:val="18"/>
            <w:szCs w:val="18"/>
          </w:rPr>
          <w:lastRenderedPageBreak/>
          <w:delText>Calculate the RMR Day-Ahead Make-Whole Revenue Total for the Operating Day by summing the DAMWAMT data for RMR Units</w:delText>
        </w:r>
        <w:r w:rsidRPr="00E642FF" w:rsidDel="00852A13">
          <w:delText xml:space="preserve"> </w:delText>
        </w:r>
      </w:del>
    </w:p>
    <w:p w:rsidR="00AD5517" w:rsidRPr="00E642FF" w:rsidRDefault="00AD5517" w:rsidP="00AD5517">
      <w:pPr>
        <w:ind w:left="720"/>
      </w:pPr>
    </w:p>
    <w:p w:rsidR="00AD5517" w:rsidRPr="00E642FF" w:rsidRDefault="003D7A99" w:rsidP="00AD5517">
      <w:pPr>
        <w:ind w:left="720"/>
      </w:pPr>
      <w:del w:id="39" w:author="Lookadoo, Heddie" w:date="2018-10-16T18:45:00Z">
        <w:r w:rsidDel="00852A13">
          <w:rPr>
            <w:noProof/>
          </w:rPr>
          <w:drawing>
            <wp:inline distT="0" distB="0" distL="0" distR="0" wp14:anchorId="5C91E589" wp14:editId="641FAF14">
              <wp:extent cx="2486025" cy="80962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srcRect/>
                      <a:stretch>
                        <a:fillRect/>
                      </a:stretch>
                    </pic:blipFill>
                    <pic:spPr bwMode="auto">
                      <a:xfrm>
                        <a:off x="0" y="0"/>
                        <a:ext cx="2486025" cy="809625"/>
                      </a:xfrm>
                      <a:prstGeom prst="rect">
                        <a:avLst/>
                      </a:prstGeom>
                      <a:noFill/>
                      <a:ln w="9525">
                        <a:noFill/>
                        <a:miter lim="800000"/>
                        <a:headEnd/>
                        <a:tailEnd/>
                      </a:ln>
                    </pic:spPr>
                  </pic:pic>
                </a:graphicData>
              </a:graphic>
            </wp:inline>
          </w:drawing>
        </w:r>
      </w:del>
    </w:p>
    <w:p w:rsidR="00AD5517" w:rsidRPr="00E642FF" w:rsidRDefault="00AD5517" w:rsidP="00AD5517">
      <w:pPr>
        <w:ind w:left="720"/>
      </w:pPr>
    </w:p>
    <w:p w:rsidR="00AD5517" w:rsidRPr="00E642FF" w:rsidRDefault="00AD5517" w:rsidP="00AD5517">
      <w:pPr>
        <w:tabs>
          <w:tab w:val="left" w:pos="1620"/>
          <w:tab w:val="left" w:pos="2700"/>
          <w:tab w:val="left" w:pos="3060"/>
        </w:tabs>
        <w:ind w:left="720"/>
        <w:rPr>
          <w:rFonts w:ascii="Arial" w:hAnsi="Arial" w:cs="Arial"/>
          <w:sz w:val="18"/>
          <w:szCs w:val="18"/>
        </w:rPr>
      </w:pPr>
      <w:r w:rsidRPr="00E642FF">
        <w:rPr>
          <w:rFonts w:ascii="Arial" w:hAnsi="Arial" w:cs="Arial"/>
          <w:sz w:val="18"/>
          <w:szCs w:val="18"/>
        </w:rPr>
        <w:t>Calculate the Day-Ahead Energy Purchase Ratio Share by QSE and Operating Hour for the Operating Day.</w:t>
      </w:r>
    </w:p>
    <w:p w:rsidR="00AD5517" w:rsidRPr="00E642FF" w:rsidRDefault="00AD5517" w:rsidP="0067096C"/>
    <w:p w:rsidR="00AD5517" w:rsidRPr="00E642FF" w:rsidRDefault="003D7A99" w:rsidP="00AD5517">
      <w:pPr>
        <w:ind w:left="720"/>
      </w:pPr>
      <w:r>
        <w:rPr>
          <w:noProof/>
        </w:rPr>
        <w:drawing>
          <wp:inline distT="0" distB="0" distL="0" distR="0" wp14:anchorId="2E8C8B34" wp14:editId="60C503CF">
            <wp:extent cx="3514725" cy="80962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srcRect/>
                    <a:stretch>
                      <a:fillRect/>
                    </a:stretch>
                  </pic:blipFill>
                  <pic:spPr bwMode="auto">
                    <a:xfrm>
                      <a:off x="0" y="0"/>
                      <a:ext cx="3514725" cy="809625"/>
                    </a:xfrm>
                    <a:prstGeom prst="rect">
                      <a:avLst/>
                    </a:prstGeom>
                    <a:noFill/>
                    <a:ln w="9525">
                      <a:noFill/>
                      <a:miter lim="800000"/>
                      <a:headEnd/>
                      <a:tailEnd/>
                    </a:ln>
                  </pic:spPr>
                </pic:pic>
              </a:graphicData>
            </a:graphic>
          </wp:inline>
        </w:drawing>
      </w:r>
    </w:p>
    <w:p w:rsidR="00AD5517" w:rsidRPr="00E642FF" w:rsidRDefault="00AD5517" w:rsidP="00AD5517">
      <w:pPr>
        <w:ind w:left="720"/>
        <w:rPr>
          <w:rFonts w:ascii="Arial" w:hAnsi="Arial" w:cs="Arial"/>
          <w:sz w:val="18"/>
          <w:szCs w:val="18"/>
        </w:rPr>
      </w:pPr>
    </w:p>
    <w:p w:rsidR="00AD5517" w:rsidRPr="00E642FF" w:rsidRDefault="00AD5517" w:rsidP="00AD5517">
      <w:pPr>
        <w:ind w:left="720"/>
        <w:rPr>
          <w:rFonts w:ascii="Arial" w:hAnsi="Arial" w:cs="Arial"/>
          <w:sz w:val="18"/>
          <w:szCs w:val="18"/>
        </w:rPr>
      </w:pPr>
      <w:r w:rsidRPr="00E642FF">
        <w:rPr>
          <w:rFonts w:ascii="Arial" w:hAnsi="Arial" w:cs="Arial"/>
          <w:sz w:val="18"/>
          <w:szCs w:val="18"/>
        </w:rPr>
        <w:t>Calculate the Day-Ahead Energy Total by Operating Hour for the Operating Day</w:t>
      </w:r>
    </w:p>
    <w:p w:rsidR="00AD5517" w:rsidRPr="00E642FF" w:rsidRDefault="00AD5517" w:rsidP="00AD5517">
      <w:pPr>
        <w:ind w:left="720"/>
        <w:rPr>
          <w:rFonts w:ascii="Arial" w:hAnsi="Arial" w:cs="Arial"/>
          <w:sz w:val="18"/>
          <w:szCs w:val="18"/>
        </w:rPr>
      </w:pPr>
    </w:p>
    <w:p w:rsidR="00AD5517" w:rsidRPr="00E642FF" w:rsidRDefault="003D7A99" w:rsidP="00AD5517">
      <w:pPr>
        <w:ind w:left="720"/>
      </w:pPr>
      <w:r>
        <w:rPr>
          <w:noProof/>
        </w:rPr>
        <w:drawing>
          <wp:inline distT="0" distB="0" distL="0" distR="0" wp14:anchorId="013005B4" wp14:editId="2A577447">
            <wp:extent cx="2543175" cy="800100"/>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srcRect/>
                    <a:stretch>
                      <a:fillRect/>
                    </a:stretch>
                  </pic:blipFill>
                  <pic:spPr bwMode="auto">
                    <a:xfrm>
                      <a:off x="0" y="0"/>
                      <a:ext cx="2543175" cy="800100"/>
                    </a:xfrm>
                    <a:prstGeom prst="rect">
                      <a:avLst/>
                    </a:prstGeom>
                    <a:noFill/>
                    <a:ln w="9525">
                      <a:noFill/>
                      <a:miter lim="800000"/>
                      <a:headEnd/>
                      <a:tailEnd/>
                    </a:ln>
                  </pic:spPr>
                </pic:pic>
              </a:graphicData>
            </a:graphic>
          </wp:inline>
        </w:drawing>
      </w:r>
    </w:p>
    <w:p w:rsidR="00AD5517" w:rsidRPr="00E642FF" w:rsidRDefault="00AD5517" w:rsidP="00AD5517">
      <w:pPr>
        <w:ind w:left="720"/>
      </w:pPr>
    </w:p>
    <w:p w:rsidR="00177C53" w:rsidRPr="00E642FF" w:rsidRDefault="0067096C" w:rsidP="00945301">
      <w:pPr>
        <w:pStyle w:val="BodyText"/>
        <w:rPr>
          <w:rFonts w:cs="Arial"/>
          <w:sz w:val="18"/>
          <w:szCs w:val="18"/>
        </w:rPr>
      </w:pPr>
      <w:r w:rsidRPr="00E642FF">
        <w:rPr>
          <w:rFonts w:cs="Arial"/>
          <w:sz w:val="18"/>
          <w:szCs w:val="18"/>
        </w:rPr>
        <w:t>Calculate Day-Ahead Energy by QSE and Operating Hour for the Operating Day</w:t>
      </w:r>
    </w:p>
    <w:p w:rsidR="0067096C" w:rsidRPr="00E642FF" w:rsidRDefault="0067096C" w:rsidP="0067096C"/>
    <w:p w:rsidR="0067096C" w:rsidRPr="00E642FF" w:rsidRDefault="003D7A99" w:rsidP="00945301">
      <w:pPr>
        <w:pStyle w:val="BodyText"/>
      </w:pPr>
      <w:r>
        <w:rPr>
          <w:noProof/>
        </w:rPr>
        <w:drawing>
          <wp:inline distT="0" distB="0" distL="0" distR="0" wp14:anchorId="78148FDF" wp14:editId="47E05FAD">
            <wp:extent cx="4429125" cy="80010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srcRect/>
                    <a:stretch>
                      <a:fillRect/>
                    </a:stretch>
                  </pic:blipFill>
                  <pic:spPr bwMode="auto">
                    <a:xfrm>
                      <a:off x="0" y="0"/>
                      <a:ext cx="4429125" cy="800100"/>
                    </a:xfrm>
                    <a:prstGeom prst="rect">
                      <a:avLst/>
                    </a:prstGeom>
                    <a:noFill/>
                    <a:ln w="9525">
                      <a:noFill/>
                      <a:miter lim="800000"/>
                      <a:headEnd/>
                      <a:tailEnd/>
                    </a:ln>
                  </pic:spPr>
                </pic:pic>
              </a:graphicData>
            </a:graphic>
          </wp:inline>
        </w:drawing>
      </w:r>
    </w:p>
    <w:p w:rsidR="0067096C" w:rsidRPr="00E642FF" w:rsidRDefault="0067096C" w:rsidP="00945301">
      <w:pPr>
        <w:pStyle w:val="BodyText"/>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67096C" w:rsidRPr="00E642FF" w:rsidTr="0067096C">
        <w:trPr>
          <w:jc w:val="center"/>
        </w:trPr>
        <w:tc>
          <w:tcPr>
            <w:tcW w:w="2080" w:type="dxa"/>
          </w:tcPr>
          <w:p w:rsidR="0067096C" w:rsidRPr="00E642FF" w:rsidRDefault="0067096C" w:rsidP="00EE6573">
            <w:pPr>
              <w:pStyle w:val="TableHead"/>
            </w:pPr>
            <w:r w:rsidRPr="00E642FF">
              <w:t>Variable</w:t>
            </w:r>
          </w:p>
        </w:tc>
        <w:tc>
          <w:tcPr>
            <w:tcW w:w="900" w:type="dxa"/>
          </w:tcPr>
          <w:p w:rsidR="0067096C" w:rsidRPr="00E642FF" w:rsidRDefault="0067096C" w:rsidP="00EE6573">
            <w:pPr>
              <w:pStyle w:val="TableHead"/>
            </w:pPr>
            <w:r w:rsidRPr="00E642FF">
              <w:t>Unit</w:t>
            </w:r>
          </w:p>
        </w:tc>
        <w:tc>
          <w:tcPr>
            <w:tcW w:w="8460" w:type="dxa"/>
          </w:tcPr>
          <w:p w:rsidR="0067096C" w:rsidRPr="00E642FF" w:rsidRDefault="0067096C" w:rsidP="00EE6573">
            <w:pPr>
              <w:pStyle w:val="TableHead"/>
            </w:pPr>
            <w:r w:rsidRPr="00E642FF">
              <w:t>Description</w:t>
            </w:r>
          </w:p>
        </w:tc>
        <w:tc>
          <w:tcPr>
            <w:tcW w:w="1170" w:type="dxa"/>
          </w:tcPr>
          <w:p w:rsidR="0067096C" w:rsidRPr="00E642FF" w:rsidRDefault="0067096C" w:rsidP="00EE6573">
            <w:pPr>
              <w:pStyle w:val="TableHead"/>
            </w:pPr>
            <w:r w:rsidRPr="00E642FF">
              <w:t>Interval Frequency</w:t>
            </w:r>
          </w:p>
        </w:tc>
        <w:tc>
          <w:tcPr>
            <w:tcW w:w="1170" w:type="dxa"/>
          </w:tcPr>
          <w:p w:rsidR="0067096C" w:rsidRPr="00E642FF" w:rsidRDefault="000C7677" w:rsidP="00EE6573">
            <w:pPr>
              <w:pStyle w:val="TableHead"/>
            </w:pPr>
            <w:r>
              <w:t>Extract Source</w:t>
            </w:r>
          </w:p>
        </w:tc>
        <w:tc>
          <w:tcPr>
            <w:tcW w:w="1180" w:type="dxa"/>
          </w:tcPr>
          <w:p w:rsidR="0067096C" w:rsidRPr="00E642FF" w:rsidRDefault="00542EAA" w:rsidP="00EE6573">
            <w:pPr>
              <w:pStyle w:val="TableHead"/>
            </w:pPr>
            <w:r>
              <w:t>Shadow-able</w:t>
            </w:r>
          </w:p>
        </w:tc>
      </w:tr>
      <w:tr w:rsidR="0067096C" w:rsidRPr="00E642FF" w:rsidTr="0067096C">
        <w:trPr>
          <w:jc w:val="center"/>
        </w:trPr>
        <w:tc>
          <w:tcPr>
            <w:tcW w:w="2080" w:type="dxa"/>
          </w:tcPr>
          <w:p w:rsidR="0067096C" w:rsidRPr="00E642FF" w:rsidRDefault="0067096C" w:rsidP="007231B8">
            <w:pPr>
              <w:pStyle w:val="TableBody"/>
            </w:pPr>
            <w:r w:rsidRPr="00E642FF">
              <w:t xml:space="preserve">LADAMWAMT </w:t>
            </w:r>
            <w:r w:rsidRPr="00E642FF">
              <w:rPr>
                <w:vertAlign w:val="subscript"/>
              </w:rPr>
              <w:t>q</w:t>
            </w:r>
          </w:p>
        </w:tc>
        <w:tc>
          <w:tcPr>
            <w:tcW w:w="900" w:type="dxa"/>
          </w:tcPr>
          <w:p w:rsidR="0067096C" w:rsidRPr="00E642FF" w:rsidRDefault="0067096C" w:rsidP="007231B8">
            <w:pPr>
              <w:pStyle w:val="TableBody"/>
            </w:pPr>
            <w:r w:rsidRPr="00E642FF">
              <w:t>$</w:t>
            </w:r>
          </w:p>
        </w:tc>
        <w:tc>
          <w:tcPr>
            <w:tcW w:w="8460" w:type="dxa"/>
          </w:tcPr>
          <w:p w:rsidR="0067096C" w:rsidRPr="00E642FF" w:rsidRDefault="0067096C" w:rsidP="007231B8">
            <w:pPr>
              <w:pStyle w:val="TableBody"/>
            </w:pPr>
            <w:r w:rsidRPr="00E642FF">
              <w:rPr>
                <w:i/>
              </w:rPr>
              <w:t>Day-Ahead Make-Whole Charge</w:t>
            </w:r>
            <w:r w:rsidRPr="00E642FF">
              <w:sym w:font="Symbol" w:char="F0BE"/>
            </w:r>
            <w:r w:rsidRPr="00E642FF">
              <w:t xml:space="preserve">The allocated charge to QSE </w:t>
            </w:r>
            <w:r w:rsidRPr="00E642FF">
              <w:rPr>
                <w:i/>
              </w:rPr>
              <w:t>q</w:t>
            </w:r>
            <w:r w:rsidRPr="00E642FF">
              <w:t xml:space="preserve"> to make whole all the eligible DAM-committed Resources for the hour.</w:t>
            </w:r>
          </w:p>
        </w:tc>
        <w:tc>
          <w:tcPr>
            <w:tcW w:w="1170" w:type="dxa"/>
          </w:tcPr>
          <w:p w:rsidR="0067096C" w:rsidRPr="00E642FF" w:rsidRDefault="0067096C" w:rsidP="007231B8">
            <w:pPr>
              <w:pStyle w:val="TableHead"/>
              <w:rPr>
                <w:b w:val="0"/>
              </w:rPr>
            </w:pPr>
            <w:r w:rsidRPr="00E642FF">
              <w:rPr>
                <w:b w:val="0"/>
              </w:rPr>
              <w:t xml:space="preserve">1 / hour </w:t>
            </w:r>
          </w:p>
        </w:tc>
        <w:tc>
          <w:tcPr>
            <w:tcW w:w="1170" w:type="dxa"/>
          </w:tcPr>
          <w:p w:rsidR="0067096C" w:rsidRPr="00E642FF" w:rsidRDefault="000C7677" w:rsidP="007231B8">
            <w:pPr>
              <w:pStyle w:val="TableHead"/>
              <w:rPr>
                <w:b w:val="0"/>
              </w:rPr>
            </w:pPr>
            <w:r>
              <w:rPr>
                <w:b w:val="0"/>
              </w:rPr>
              <w:t>DAMINT</w:t>
            </w:r>
          </w:p>
        </w:tc>
        <w:tc>
          <w:tcPr>
            <w:tcW w:w="1180" w:type="dxa"/>
          </w:tcPr>
          <w:p w:rsidR="0067096C" w:rsidRPr="00E642FF" w:rsidRDefault="00542EAA" w:rsidP="00EE6573">
            <w:pPr>
              <w:pStyle w:val="TableHead"/>
              <w:rPr>
                <w:b w:val="0"/>
              </w:rPr>
            </w:pPr>
            <w:r>
              <w:rPr>
                <w:b w:val="0"/>
              </w:rPr>
              <w:t>Yes</w:t>
            </w:r>
          </w:p>
        </w:tc>
      </w:tr>
      <w:tr w:rsidR="0067096C" w:rsidRPr="00E642FF" w:rsidTr="0067096C">
        <w:trPr>
          <w:jc w:val="center"/>
        </w:trPr>
        <w:tc>
          <w:tcPr>
            <w:tcW w:w="2080" w:type="dxa"/>
          </w:tcPr>
          <w:p w:rsidR="0067096C" w:rsidRPr="00E642FF" w:rsidRDefault="0067096C" w:rsidP="007231B8">
            <w:pPr>
              <w:pStyle w:val="TableBody"/>
            </w:pPr>
            <w:r w:rsidRPr="00E642FF">
              <w:t>DAMWAMTTOT</w:t>
            </w:r>
          </w:p>
        </w:tc>
        <w:tc>
          <w:tcPr>
            <w:tcW w:w="900" w:type="dxa"/>
          </w:tcPr>
          <w:p w:rsidR="0067096C" w:rsidRPr="00E642FF" w:rsidRDefault="0067096C" w:rsidP="007231B8">
            <w:pPr>
              <w:pStyle w:val="TableBody"/>
            </w:pPr>
            <w:r w:rsidRPr="00E642FF">
              <w:t>$</w:t>
            </w:r>
          </w:p>
        </w:tc>
        <w:tc>
          <w:tcPr>
            <w:tcW w:w="8460" w:type="dxa"/>
          </w:tcPr>
          <w:p w:rsidR="0067096C" w:rsidRPr="00E642FF" w:rsidRDefault="0067096C" w:rsidP="007231B8">
            <w:pPr>
              <w:pStyle w:val="TableBody"/>
            </w:pPr>
            <w:r w:rsidRPr="00E642FF">
              <w:rPr>
                <w:i/>
              </w:rPr>
              <w:t>Day-Ahead Make-Whole Payment Total</w:t>
            </w:r>
            <w:r w:rsidRPr="00E642FF">
              <w:sym w:font="Symbol" w:char="F0BE"/>
            </w:r>
            <w:r w:rsidRPr="00E642FF">
              <w:t xml:space="preserve">The total of the Day-Ahead Make-Whole Payments to all </w:t>
            </w:r>
            <w:r w:rsidRPr="00E642FF">
              <w:lastRenderedPageBreak/>
              <w:t>QSEs for all DAM-committed non-RMR Resources for the hour.</w:t>
            </w:r>
          </w:p>
        </w:tc>
        <w:tc>
          <w:tcPr>
            <w:tcW w:w="1170" w:type="dxa"/>
          </w:tcPr>
          <w:p w:rsidR="0067096C" w:rsidRPr="00E642FF" w:rsidRDefault="0067096C" w:rsidP="00EE6573">
            <w:pPr>
              <w:pStyle w:val="TableHead"/>
              <w:rPr>
                <w:b w:val="0"/>
              </w:rPr>
            </w:pPr>
            <w:r w:rsidRPr="00E642FF">
              <w:rPr>
                <w:b w:val="0"/>
              </w:rPr>
              <w:lastRenderedPageBreak/>
              <w:t xml:space="preserve">1 / hour </w:t>
            </w:r>
          </w:p>
        </w:tc>
        <w:tc>
          <w:tcPr>
            <w:tcW w:w="1170" w:type="dxa"/>
          </w:tcPr>
          <w:p w:rsidR="0067096C" w:rsidRPr="00E642FF" w:rsidRDefault="000C7677" w:rsidP="00EE6573">
            <w:pPr>
              <w:pStyle w:val="TableHead"/>
              <w:rPr>
                <w:b w:val="0"/>
              </w:rPr>
            </w:pPr>
            <w:r>
              <w:rPr>
                <w:b w:val="0"/>
              </w:rPr>
              <w:t>DAMINT</w:t>
            </w:r>
          </w:p>
        </w:tc>
        <w:tc>
          <w:tcPr>
            <w:tcW w:w="1180" w:type="dxa"/>
          </w:tcPr>
          <w:p w:rsidR="0067096C" w:rsidRPr="00E642FF" w:rsidRDefault="00542EAA" w:rsidP="007231B8">
            <w:pPr>
              <w:pStyle w:val="TableHead"/>
              <w:rPr>
                <w:b w:val="0"/>
              </w:rPr>
            </w:pPr>
            <w:r>
              <w:rPr>
                <w:b w:val="0"/>
              </w:rPr>
              <w:t>No</w:t>
            </w:r>
          </w:p>
        </w:tc>
      </w:tr>
      <w:tr w:rsidR="0067096C" w:rsidRPr="00E642FF" w:rsidTr="0067096C">
        <w:trPr>
          <w:jc w:val="center"/>
        </w:trPr>
        <w:tc>
          <w:tcPr>
            <w:tcW w:w="2080" w:type="dxa"/>
          </w:tcPr>
          <w:p w:rsidR="0067096C" w:rsidRPr="00E642FF" w:rsidRDefault="0067096C" w:rsidP="007231B8">
            <w:pPr>
              <w:pStyle w:val="TableBody"/>
            </w:pPr>
            <w:r w:rsidRPr="00E642FF">
              <w:lastRenderedPageBreak/>
              <w:t xml:space="preserve">DAMWAMTQSETOT </w:t>
            </w:r>
            <w:r w:rsidRPr="00E642FF">
              <w:rPr>
                <w:vertAlign w:val="subscript"/>
              </w:rPr>
              <w:t>q</w:t>
            </w:r>
          </w:p>
        </w:tc>
        <w:tc>
          <w:tcPr>
            <w:tcW w:w="900" w:type="dxa"/>
          </w:tcPr>
          <w:p w:rsidR="0067096C" w:rsidRPr="00E642FF" w:rsidRDefault="0067096C" w:rsidP="007231B8">
            <w:pPr>
              <w:pStyle w:val="TableBody"/>
            </w:pPr>
            <w:r w:rsidRPr="00E642FF">
              <w:t>$</w:t>
            </w:r>
          </w:p>
        </w:tc>
        <w:tc>
          <w:tcPr>
            <w:tcW w:w="8460" w:type="dxa"/>
          </w:tcPr>
          <w:p w:rsidR="0067096C" w:rsidRPr="00E642FF" w:rsidRDefault="0067096C" w:rsidP="007231B8">
            <w:pPr>
              <w:pStyle w:val="TableBody"/>
            </w:pPr>
            <w:r w:rsidRPr="00E642FF">
              <w:rPr>
                <w:i/>
              </w:rPr>
              <w:t>Day-Ahead Make-Whole Payment QSE Total per QSE</w:t>
            </w:r>
            <w:r w:rsidRPr="00E642FF">
              <w:sym w:font="Symbol" w:char="F0BE"/>
            </w:r>
            <w:r w:rsidRPr="00E642FF">
              <w:t xml:space="preserve">The total of the Day-Ahead Make-Whole Payments to QSE </w:t>
            </w:r>
            <w:r w:rsidRPr="00E642FF">
              <w:rPr>
                <w:i/>
              </w:rPr>
              <w:t>q</w:t>
            </w:r>
            <w:r w:rsidRPr="00E642FF">
              <w:t xml:space="preserve"> for the DAM-committed non-RMR Generation Resources represented by this QSE for the hour.</w:t>
            </w:r>
          </w:p>
        </w:tc>
        <w:tc>
          <w:tcPr>
            <w:tcW w:w="1170" w:type="dxa"/>
          </w:tcPr>
          <w:p w:rsidR="0067096C" w:rsidRPr="00E642FF" w:rsidRDefault="0067096C" w:rsidP="00EE6573">
            <w:pPr>
              <w:pStyle w:val="TableHead"/>
              <w:rPr>
                <w:b w:val="0"/>
              </w:rPr>
            </w:pPr>
            <w:r w:rsidRPr="00E642FF">
              <w:rPr>
                <w:b w:val="0"/>
              </w:rPr>
              <w:t xml:space="preserve">1 / hour </w:t>
            </w:r>
          </w:p>
        </w:tc>
        <w:tc>
          <w:tcPr>
            <w:tcW w:w="1170" w:type="dxa"/>
          </w:tcPr>
          <w:p w:rsidR="0067096C" w:rsidRPr="00E642FF" w:rsidRDefault="000C7677" w:rsidP="00EE6573">
            <w:pPr>
              <w:pStyle w:val="TableHead"/>
              <w:rPr>
                <w:b w:val="0"/>
              </w:rPr>
            </w:pPr>
            <w:r>
              <w:rPr>
                <w:b w:val="0"/>
              </w:rPr>
              <w:t>DAMINT</w:t>
            </w:r>
          </w:p>
        </w:tc>
        <w:tc>
          <w:tcPr>
            <w:tcW w:w="1180" w:type="dxa"/>
          </w:tcPr>
          <w:p w:rsidR="0067096C" w:rsidRPr="00E642FF" w:rsidRDefault="003E07F6" w:rsidP="007231B8">
            <w:pPr>
              <w:pStyle w:val="TableHead"/>
              <w:rPr>
                <w:b w:val="0"/>
              </w:rPr>
            </w:pPr>
            <w:r>
              <w:rPr>
                <w:b w:val="0"/>
              </w:rPr>
              <w:t>Yes</w:t>
            </w:r>
          </w:p>
        </w:tc>
      </w:tr>
      <w:tr w:rsidR="0067096C" w:rsidRPr="00E642FF" w:rsidDel="00852A13" w:rsidTr="0067096C">
        <w:trPr>
          <w:jc w:val="center"/>
          <w:del w:id="40" w:author="Lookadoo, Heddie" w:date="2018-10-16T18:45:00Z"/>
        </w:trPr>
        <w:tc>
          <w:tcPr>
            <w:tcW w:w="2080" w:type="dxa"/>
          </w:tcPr>
          <w:p w:rsidR="0067096C" w:rsidRPr="00E642FF" w:rsidDel="00852A13" w:rsidRDefault="0067096C" w:rsidP="007231B8">
            <w:pPr>
              <w:pStyle w:val="TableBody"/>
              <w:rPr>
                <w:del w:id="41" w:author="Lookadoo, Heddie" w:date="2018-10-16T18:45:00Z"/>
                <w:highlight w:val="yellow"/>
              </w:rPr>
            </w:pPr>
            <w:del w:id="42" w:author="Lookadoo, Heddie" w:date="2018-10-16T18:45:00Z">
              <w:r w:rsidRPr="00E642FF" w:rsidDel="00852A13">
                <w:delText>RMRDAMWREVTOT</w:delText>
              </w:r>
            </w:del>
          </w:p>
        </w:tc>
        <w:tc>
          <w:tcPr>
            <w:tcW w:w="900" w:type="dxa"/>
          </w:tcPr>
          <w:p w:rsidR="0067096C" w:rsidRPr="00E642FF" w:rsidDel="00852A13" w:rsidRDefault="0067096C" w:rsidP="007231B8">
            <w:pPr>
              <w:pStyle w:val="TableBody"/>
              <w:rPr>
                <w:del w:id="43" w:author="Lookadoo, Heddie" w:date="2018-10-16T18:45:00Z"/>
              </w:rPr>
            </w:pPr>
            <w:del w:id="44" w:author="Lookadoo, Heddie" w:date="2018-10-16T18:45:00Z">
              <w:r w:rsidRPr="00E642FF" w:rsidDel="00852A13">
                <w:delText>$</w:delText>
              </w:r>
            </w:del>
          </w:p>
        </w:tc>
        <w:tc>
          <w:tcPr>
            <w:tcW w:w="8460" w:type="dxa"/>
          </w:tcPr>
          <w:p w:rsidR="0067096C" w:rsidRPr="00E642FF" w:rsidDel="00852A13" w:rsidRDefault="0067096C" w:rsidP="007231B8">
            <w:pPr>
              <w:pStyle w:val="TableBody"/>
              <w:rPr>
                <w:del w:id="45" w:author="Lookadoo, Heddie" w:date="2018-10-16T18:45:00Z"/>
              </w:rPr>
            </w:pPr>
            <w:del w:id="46" w:author="Lookadoo, Heddie" w:date="2018-10-16T18:45:00Z">
              <w:r w:rsidRPr="00E642FF" w:rsidDel="00852A13">
                <w:rPr>
                  <w:i/>
                </w:rPr>
                <w:delText>RMR Day-Ahead Make-Whole Revenue Total</w:delText>
              </w:r>
              <w:r w:rsidRPr="00E642FF" w:rsidDel="00852A13">
                <w:sym w:font="Symbol" w:char="F0BE"/>
              </w:r>
              <w:r w:rsidRPr="00E642FF" w:rsidDel="00852A13">
                <w:delText>The total of the RMR Day-Ahead Make-Whole Revenue for all DAM-committed RMR Units for the hour.</w:delText>
              </w:r>
            </w:del>
          </w:p>
        </w:tc>
        <w:tc>
          <w:tcPr>
            <w:tcW w:w="1170" w:type="dxa"/>
          </w:tcPr>
          <w:p w:rsidR="0067096C" w:rsidRPr="00E642FF" w:rsidDel="00852A13" w:rsidRDefault="0067096C" w:rsidP="00EE6573">
            <w:pPr>
              <w:pStyle w:val="TableHead"/>
              <w:rPr>
                <w:del w:id="47" w:author="Lookadoo, Heddie" w:date="2018-10-16T18:45:00Z"/>
                <w:b w:val="0"/>
              </w:rPr>
            </w:pPr>
            <w:del w:id="48" w:author="Lookadoo, Heddie" w:date="2018-10-16T18:45:00Z">
              <w:r w:rsidRPr="00E642FF" w:rsidDel="00852A13">
                <w:rPr>
                  <w:b w:val="0"/>
                </w:rPr>
                <w:delText xml:space="preserve">1 / hour </w:delText>
              </w:r>
            </w:del>
          </w:p>
        </w:tc>
        <w:tc>
          <w:tcPr>
            <w:tcW w:w="1170" w:type="dxa"/>
          </w:tcPr>
          <w:p w:rsidR="0067096C" w:rsidRPr="00E642FF" w:rsidDel="00852A13" w:rsidRDefault="000C7677" w:rsidP="00EE6573">
            <w:pPr>
              <w:pStyle w:val="TableHead"/>
              <w:rPr>
                <w:del w:id="49" w:author="Lookadoo, Heddie" w:date="2018-10-16T18:45:00Z"/>
                <w:b w:val="0"/>
              </w:rPr>
            </w:pPr>
            <w:del w:id="50" w:author="Lookadoo, Heddie" w:date="2018-10-16T18:45:00Z">
              <w:r w:rsidDel="00852A13">
                <w:rPr>
                  <w:b w:val="0"/>
                </w:rPr>
                <w:delText>DAMINT</w:delText>
              </w:r>
            </w:del>
          </w:p>
        </w:tc>
        <w:tc>
          <w:tcPr>
            <w:tcW w:w="1180" w:type="dxa"/>
          </w:tcPr>
          <w:p w:rsidR="0067096C" w:rsidRPr="00E642FF" w:rsidDel="00852A13" w:rsidRDefault="00542EAA" w:rsidP="007231B8">
            <w:pPr>
              <w:pStyle w:val="TableHead"/>
              <w:rPr>
                <w:del w:id="51" w:author="Lookadoo, Heddie" w:date="2018-10-16T18:45:00Z"/>
                <w:b w:val="0"/>
              </w:rPr>
            </w:pPr>
            <w:del w:id="52" w:author="Lookadoo, Heddie" w:date="2018-10-16T18:45:00Z">
              <w:r w:rsidDel="00852A13">
                <w:rPr>
                  <w:b w:val="0"/>
                </w:rPr>
                <w:delText>No</w:delText>
              </w:r>
            </w:del>
          </w:p>
        </w:tc>
      </w:tr>
      <w:tr w:rsidR="0067096C" w:rsidRPr="00E642FF" w:rsidTr="0067096C">
        <w:trPr>
          <w:jc w:val="center"/>
        </w:trPr>
        <w:tc>
          <w:tcPr>
            <w:tcW w:w="2080" w:type="dxa"/>
          </w:tcPr>
          <w:p w:rsidR="0067096C" w:rsidRPr="00E642FF" w:rsidRDefault="0067096C" w:rsidP="007231B8">
            <w:pPr>
              <w:pStyle w:val="TableBody"/>
              <w:rPr>
                <w:highlight w:val="yellow"/>
              </w:rPr>
            </w:pPr>
            <w:r w:rsidRPr="00E642FF">
              <w:t xml:space="preserve">DAMWAMT </w:t>
            </w:r>
            <w:r w:rsidRPr="00E642FF">
              <w:rPr>
                <w:vertAlign w:val="subscript"/>
              </w:rPr>
              <w:t>q, p, r</w:t>
            </w:r>
          </w:p>
        </w:tc>
        <w:tc>
          <w:tcPr>
            <w:tcW w:w="900" w:type="dxa"/>
          </w:tcPr>
          <w:p w:rsidR="0067096C" w:rsidRPr="00E642FF" w:rsidRDefault="0067096C" w:rsidP="007231B8">
            <w:pPr>
              <w:pStyle w:val="TableBody"/>
            </w:pPr>
            <w:r w:rsidRPr="00E642FF">
              <w:t>$</w:t>
            </w:r>
          </w:p>
        </w:tc>
        <w:tc>
          <w:tcPr>
            <w:tcW w:w="8460" w:type="dxa"/>
          </w:tcPr>
          <w:p w:rsidR="0067096C" w:rsidRPr="00E642FF" w:rsidRDefault="0067096C" w:rsidP="007231B8">
            <w:pPr>
              <w:pStyle w:val="TableBody"/>
            </w:pPr>
            <w:r w:rsidRPr="00E642FF">
              <w:rPr>
                <w:i/>
              </w:rPr>
              <w:t>Day-Ahead Make-Whole Payment per QSE per Settlement Point per Resource</w:t>
            </w:r>
            <w:r w:rsidRPr="00E642FF">
              <w:sym w:font="Symbol" w:char="F0BE"/>
            </w:r>
            <w:r w:rsidRPr="00E642FF">
              <w:t xml:space="preserve">The payment to QSE </w:t>
            </w:r>
            <w:r w:rsidRPr="00E642FF">
              <w:rPr>
                <w:i/>
              </w:rPr>
              <w:t>q</w:t>
            </w:r>
            <w:r w:rsidRPr="00E642FF">
              <w:t xml:space="preserve"> to make-whole the Startup Cost and Energy Cost of Resource </w:t>
            </w:r>
            <w:r w:rsidRPr="00E642FF">
              <w:rPr>
                <w:i/>
              </w:rPr>
              <w:t>r</w:t>
            </w:r>
            <w:r w:rsidRPr="00E642FF">
              <w:t xml:space="preserve"> committed in the DAM at Resource Node </w:t>
            </w:r>
            <w:r w:rsidRPr="00E642FF">
              <w:rPr>
                <w:i/>
              </w:rPr>
              <w:t>p</w:t>
            </w:r>
            <w:r w:rsidRPr="00E642FF">
              <w:t xml:space="preserve"> for the hour.  This variable is calculated the same as in Section 4.6.2.3.1, Day-Ahead Make-Whole Payment, paragraph (1).</w:t>
            </w:r>
          </w:p>
        </w:tc>
        <w:tc>
          <w:tcPr>
            <w:tcW w:w="1170" w:type="dxa"/>
          </w:tcPr>
          <w:p w:rsidR="0067096C" w:rsidRPr="00E642FF" w:rsidRDefault="0067096C" w:rsidP="00EE6573">
            <w:pPr>
              <w:pStyle w:val="TableHead"/>
              <w:rPr>
                <w:b w:val="0"/>
              </w:rPr>
            </w:pPr>
            <w:r w:rsidRPr="00E642FF">
              <w:rPr>
                <w:b w:val="0"/>
              </w:rPr>
              <w:t xml:space="preserve">1 / hour </w:t>
            </w:r>
          </w:p>
        </w:tc>
        <w:tc>
          <w:tcPr>
            <w:tcW w:w="1170" w:type="dxa"/>
          </w:tcPr>
          <w:p w:rsidR="0067096C" w:rsidRPr="00E642FF" w:rsidRDefault="000C7677" w:rsidP="00EE6573">
            <w:pPr>
              <w:pStyle w:val="TableHead"/>
              <w:rPr>
                <w:b w:val="0"/>
              </w:rPr>
            </w:pPr>
            <w:r>
              <w:rPr>
                <w:b w:val="0"/>
              </w:rPr>
              <w:t>DAMINT</w:t>
            </w:r>
          </w:p>
        </w:tc>
        <w:tc>
          <w:tcPr>
            <w:tcW w:w="1180" w:type="dxa"/>
          </w:tcPr>
          <w:p w:rsidR="0067096C" w:rsidRPr="00E642FF" w:rsidRDefault="003E07F6" w:rsidP="007231B8">
            <w:pPr>
              <w:pStyle w:val="TableHead"/>
              <w:rPr>
                <w:b w:val="0"/>
              </w:rPr>
            </w:pPr>
            <w:r>
              <w:rPr>
                <w:b w:val="0"/>
              </w:rPr>
              <w:t>Yes</w:t>
            </w:r>
          </w:p>
        </w:tc>
      </w:tr>
      <w:tr w:rsidR="0067096C" w:rsidRPr="00E642FF" w:rsidTr="0067096C">
        <w:trPr>
          <w:jc w:val="center"/>
        </w:trPr>
        <w:tc>
          <w:tcPr>
            <w:tcW w:w="2080" w:type="dxa"/>
          </w:tcPr>
          <w:p w:rsidR="0067096C" w:rsidRPr="00E642FF" w:rsidRDefault="0067096C" w:rsidP="007231B8">
            <w:pPr>
              <w:pStyle w:val="TableBody"/>
            </w:pPr>
            <w:r w:rsidRPr="00E642FF">
              <w:t xml:space="preserve">DAERS </w:t>
            </w:r>
            <w:r w:rsidRPr="00E642FF">
              <w:rPr>
                <w:vertAlign w:val="subscript"/>
              </w:rPr>
              <w:t>q</w:t>
            </w:r>
          </w:p>
        </w:tc>
        <w:tc>
          <w:tcPr>
            <w:tcW w:w="900" w:type="dxa"/>
          </w:tcPr>
          <w:p w:rsidR="0067096C" w:rsidRPr="00E642FF" w:rsidRDefault="00EB2ABF" w:rsidP="007231B8">
            <w:pPr>
              <w:pStyle w:val="TableBody"/>
            </w:pPr>
            <w:r w:rsidRPr="00E642FF">
              <w:t>N</w:t>
            </w:r>
            <w:r w:rsidR="0067096C" w:rsidRPr="00E642FF">
              <w:t>one</w:t>
            </w:r>
          </w:p>
        </w:tc>
        <w:tc>
          <w:tcPr>
            <w:tcW w:w="8460" w:type="dxa"/>
          </w:tcPr>
          <w:p w:rsidR="0067096C" w:rsidRPr="00E642FF" w:rsidRDefault="0067096C" w:rsidP="007231B8">
            <w:pPr>
              <w:pStyle w:val="TableBody"/>
            </w:pPr>
            <w:r w:rsidRPr="00E642FF">
              <w:rPr>
                <w:i/>
              </w:rPr>
              <w:t>Day-Ahead Energy Purchase Ratio Share per QSE</w:t>
            </w:r>
            <w:r w:rsidRPr="00E642FF">
              <w:sym w:font="Symbol" w:char="F0BE"/>
            </w:r>
            <w:r w:rsidRPr="00E642FF">
              <w:t xml:space="preserve"> The ratio of QSE </w:t>
            </w:r>
            <w:r w:rsidRPr="00E642FF">
              <w:rPr>
                <w:i/>
              </w:rPr>
              <w:t>q</w:t>
            </w:r>
            <w:r w:rsidRPr="00E642FF">
              <w:t>’s total amount of energy represented by its cleared DAM Energy Bids and PTP Obligation Bids, to the total amount of energy represented by all QSEs’ cleared DAM Energy Bids and PTP Obligation Bids, for the hour.</w:t>
            </w:r>
          </w:p>
        </w:tc>
        <w:tc>
          <w:tcPr>
            <w:tcW w:w="1170" w:type="dxa"/>
          </w:tcPr>
          <w:p w:rsidR="0067096C" w:rsidRPr="00E642FF" w:rsidRDefault="0067096C" w:rsidP="00EE6573">
            <w:pPr>
              <w:pStyle w:val="TableHead"/>
              <w:rPr>
                <w:b w:val="0"/>
              </w:rPr>
            </w:pPr>
            <w:r w:rsidRPr="00E642FF">
              <w:rPr>
                <w:b w:val="0"/>
              </w:rPr>
              <w:t xml:space="preserve">1 / hour </w:t>
            </w:r>
          </w:p>
        </w:tc>
        <w:tc>
          <w:tcPr>
            <w:tcW w:w="1170" w:type="dxa"/>
          </w:tcPr>
          <w:p w:rsidR="0067096C" w:rsidRPr="00E642FF" w:rsidRDefault="000C7677" w:rsidP="00EE6573">
            <w:pPr>
              <w:pStyle w:val="TableHead"/>
              <w:rPr>
                <w:b w:val="0"/>
                <w:highlight w:val="yellow"/>
              </w:rPr>
            </w:pPr>
            <w:r>
              <w:rPr>
                <w:b w:val="0"/>
              </w:rPr>
              <w:t>MKTINT</w:t>
            </w:r>
          </w:p>
        </w:tc>
        <w:tc>
          <w:tcPr>
            <w:tcW w:w="1180" w:type="dxa"/>
          </w:tcPr>
          <w:p w:rsidR="0067096C" w:rsidRPr="00E642FF" w:rsidRDefault="00542EAA" w:rsidP="007231B8">
            <w:pPr>
              <w:pStyle w:val="TableHead"/>
              <w:rPr>
                <w:b w:val="0"/>
                <w:highlight w:val="yellow"/>
              </w:rPr>
            </w:pPr>
            <w:r>
              <w:rPr>
                <w:b w:val="0"/>
              </w:rPr>
              <w:t>Yes</w:t>
            </w:r>
            <w:r w:rsidR="003E07F6">
              <w:rPr>
                <w:b w:val="0"/>
              </w:rPr>
              <w:t>, need market totals from ERCOT</w:t>
            </w:r>
          </w:p>
        </w:tc>
      </w:tr>
      <w:tr w:rsidR="0067096C" w:rsidRPr="00E642FF" w:rsidTr="0067096C">
        <w:trPr>
          <w:jc w:val="center"/>
        </w:trPr>
        <w:tc>
          <w:tcPr>
            <w:tcW w:w="2080" w:type="dxa"/>
          </w:tcPr>
          <w:p w:rsidR="0067096C" w:rsidRPr="00E642FF" w:rsidRDefault="0067096C" w:rsidP="007231B8">
            <w:pPr>
              <w:pStyle w:val="TableBody"/>
            </w:pPr>
            <w:r w:rsidRPr="00E642FF">
              <w:t>DAETOT</w:t>
            </w:r>
          </w:p>
        </w:tc>
        <w:tc>
          <w:tcPr>
            <w:tcW w:w="900" w:type="dxa"/>
          </w:tcPr>
          <w:p w:rsidR="0067096C" w:rsidRPr="00E642FF" w:rsidRDefault="0067096C" w:rsidP="007231B8">
            <w:pPr>
              <w:pStyle w:val="TableBody"/>
            </w:pPr>
            <w:r w:rsidRPr="00E642FF">
              <w:t>MW</w:t>
            </w:r>
          </w:p>
        </w:tc>
        <w:tc>
          <w:tcPr>
            <w:tcW w:w="8460" w:type="dxa"/>
          </w:tcPr>
          <w:p w:rsidR="0067096C" w:rsidRPr="00E642FF" w:rsidRDefault="0067096C" w:rsidP="007231B8">
            <w:pPr>
              <w:pStyle w:val="TableBody"/>
              <w:rPr>
                <w:i/>
              </w:rPr>
            </w:pPr>
            <w:r w:rsidRPr="00E642FF">
              <w:rPr>
                <w:i/>
              </w:rPr>
              <w:t>Day-Ahead Energy Total</w:t>
            </w:r>
            <w:r w:rsidRPr="00E642FF">
              <w:t>—The total amount of energy represented by all cleared DAM Energy Bids and all cleared PTP Obligation Bids for the hour.</w:t>
            </w:r>
          </w:p>
        </w:tc>
        <w:tc>
          <w:tcPr>
            <w:tcW w:w="1170" w:type="dxa"/>
          </w:tcPr>
          <w:p w:rsidR="0067096C" w:rsidRPr="00E642FF" w:rsidRDefault="0067096C" w:rsidP="00EE6573">
            <w:pPr>
              <w:pStyle w:val="TableHead"/>
              <w:rPr>
                <w:b w:val="0"/>
              </w:rPr>
            </w:pPr>
            <w:r w:rsidRPr="00E642FF">
              <w:rPr>
                <w:b w:val="0"/>
              </w:rPr>
              <w:t xml:space="preserve">1 / hour </w:t>
            </w:r>
          </w:p>
        </w:tc>
        <w:tc>
          <w:tcPr>
            <w:tcW w:w="1170" w:type="dxa"/>
          </w:tcPr>
          <w:p w:rsidR="0067096C" w:rsidRPr="00E642FF" w:rsidRDefault="000C7677" w:rsidP="00EE6573">
            <w:pPr>
              <w:pStyle w:val="TableHead"/>
              <w:rPr>
                <w:b w:val="0"/>
              </w:rPr>
            </w:pPr>
            <w:r>
              <w:rPr>
                <w:b w:val="0"/>
              </w:rPr>
              <w:t>DAMINT</w:t>
            </w:r>
          </w:p>
        </w:tc>
        <w:tc>
          <w:tcPr>
            <w:tcW w:w="1180" w:type="dxa"/>
          </w:tcPr>
          <w:p w:rsidR="0067096C" w:rsidRPr="00E642FF" w:rsidRDefault="00542EAA" w:rsidP="007231B8">
            <w:pPr>
              <w:pStyle w:val="TableHead"/>
              <w:rPr>
                <w:b w:val="0"/>
              </w:rPr>
            </w:pPr>
            <w:r>
              <w:rPr>
                <w:b w:val="0"/>
              </w:rPr>
              <w:t>No</w:t>
            </w:r>
          </w:p>
        </w:tc>
      </w:tr>
      <w:tr w:rsidR="0067096C" w:rsidRPr="00E642FF" w:rsidTr="0067096C">
        <w:trPr>
          <w:jc w:val="center"/>
        </w:trPr>
        <w:tc>
          <w:tcPr>
            <w:tcW w:w="2080" w:type="dxa"/>
          </w:tcPr>
          <w:p w:rsidR="0067096C" w:rsidRPr="00E642FF" w:rsidRDefault="0067096C" w:rsidP="007231B8">
            <w:pPr>
              <w:pStyle w:val="TableBody"/>
            </w:pPr>
            <w:r w:rsidRPr="00E642FF">
              <w:t xml:space="preserve">DAE </w:t>
            </w:r>
            <w:r w:rsidRPr="00E642FF">
              <w:rPr>
                <w:vertAlign w:val="subscript"/>
              </w:rPr>
              <w:t>q</w:t>
            </w:r>
          </w:p>
        </w:tc>
        <w:tc>
          <w:tcPr>
            <w:tcW w:w="900" w:type="dxa"/>
          </w:tcPr>
          <w:p w:rsidR="0067096C" w:rsidRPr="00E642FF" w:rsidRDefault="0067096C" w:rsidP="007231B8">
            <w:pPr>
              <w:pStyle w:val="TableBody"/>
            </w:pPr>
            <w:r w:rsidRPr="00E642FF">
              <w:t>MW</w:t>
            </w:r>
          </w:p>
        </w:tc>
        <w:tc>
          <w:tcPr>
            <w:tcW w:w="8460" w:type="dxa"/>
          </w:tcPr>
          <w:p w:rsidR="0067096C" w:rsidRPr="00E642FF" w:rsidRDefault="0067096C" w:rsidP="007231B8">
            <w:pPr>
              <w:pStyle w:val="TableBody"/>
              <w:rPr>
                <w:i/>
              </w:rPr>
            </w:pPr>
            <w:r w:rsidRPr="00E642FF">
              <w:rPr>
                <w:i/>
              </w:rPr>
              <w:t>Day-Ahead Energy per QSE</w:t>
            </w:r>
            <w:r w:rsidRPr="00E642FF">
              <w:t xml:space="preserve">—QSE </w:t>
            </w:r>
            <w:r w:rsidRPr="00E642FF">
              <w:rPr>
                <w:i/>
              </w:rPr>
              <w:t>q</w:t>
            </w:r>
            <w:r w:rsidRPr="00E642FF">
              <w:t>’s total amount of energy, represented by its cleared DAM Energy Bids and PTP Obligation Bids, for the hour.</w:t>
            </w:r>
          </w:p>
        </w:tc>
        <w:tc>
          <w:tcPr>
            <w:tcW w:w="1170" w:type="dxa"/>
          </w:tcPr>
          <w:p w:rsidR="0067096C" w:rsidRPr="00E642FF" w:rsidRDefault="0067096C" w:rsidP="00EE6573">
            <w:pPr>
              <w:pStyle w:val="TableHead"/>
              <w:rPr>
                <w:b w:val="0"/>
              </w:rPr>
            </w:pPr>
            <w:r w:rsidRPr="00E642FF">
              <w:rPr>
                <w:b w:val="0"/>
              </w:rPr>
              <w:t xml:space="preserve">1 / hour </w:t>
            </w:r>
          </w:p>
        </w:tc>
        <w:tc>
          <w:tcPr>
            <w:tcW w:w="1170" w:type="dxa"/>
          </w:tcPr>
          <w:p w:rsidR="0067096C" w:rsidRPr="00E642FF" w:rsidRDefault="000C7677" w:rsidP="007231B8">
            <w:pPr>
              <w:pStyle w:val="TableHead"/>
              <w:rPr>
                <w:b w:val="0"/>
              </w:rPr>
            </w:pPr>
            <w:r>
              <w:rPr>
                <w:b w:val="0"/>
              </w:rPr>
              <w:t>DAMINT</w:t>
            </w:r>
          </w:p>
        </w:tc>
        <w:tc>
          <w:tcPr>
            <w:tcW w:w="1180" w:type="dxa"/>
          </w:tcPr>
          <w:p w:rsidR="0067096C" w:rsidRPr="00E642FF" w:rsidRDefault="00542EAA" w:rsidP="00EE6573">
            <w:pPr>
              <w:pStyle w:val="TableHead"/>
              <w:rPr>
                <w:b w:val="0"/>
              </w:rPr>
            </w:pPr>
            <w:r>
              <w:rPr>
                <w:b w:val="0"/>
              </w:rPr>
              <w:t>Yes</w:t>
            </w:r>
          </w:p>
        </w:tc>
      </w:tr>
      <w:tr w:rsidR="0067096C" w:rsidRPr="00E642FF" w:rsidTr="0067096C">
        <w:trPr>
          <w:jc w:val="center"/>
        </w:trPr>
        <w:tc>
          <w:tcPr>
            <w:tcW w:w="2080" w:type="dxa"/>
          </w:tcPr>
          <w:p w:rsidR="0067096C" w:rsidRPr="00E642FF" w:rsidRDefault="0067096C" w:rsidP="007231B8">
            <w:pPr>
              <w:pStyle w:val="TableBody"/>
            </w:pPr>
            <w:r w:rsidRPr="00E642FF">
              <w:t xml:space="preserve">DAEP </w:t>
            </w:r>
            <w:r w:rsidRPr="00E642FF">
              <w:rPr>
                <w:vertAlign w:val="subscript"/>
              </w:rPr>
              <w:t>q, p</w:t>
            </w:r>
          </w:p>
        </w:tc>
        <w:tc>
          <w:tcPr>
            <w:tcW w:w="900" w:type="dxa"/>
          </w:tcPr>
          <w:p w:rsidR="0067096C" w:rsidRPr="00E642FF" w:rsidRDefault="0067096C" w:rsidP="007231B8">
            <w:pPr>
              <w:pStyle w:val="TableBody"/>
            </w:pPr>
            <w:r w:rsidRPr="00E642FF">
              <w:t>MW</w:t>
            </w:r>
          </w:p>
        </w:tc>
        <w:tc>
          <w:tcPr>
            <w:tcW w:w="8460" w:type="dxa"/>
          </w:tcPr>
          <w:p w:rsidR="0067096C" w:rsidRPr="00E642FF" w:rsidRDefault="0067096C" w:rsidP="007231B8">
            <w:pPr>
              <w:pStyle w:val="TableBody"/>
              <w:rPr>
                <w:i/>
              </w:rPr>
            </w:pPr>
            <w:r w:rsidRPr="00E642FF">
              <w:rPr>
                <w:i/>
              </w:rPr>
              <w:t>Day-Ahead Energy Purchase per QSE per Settlement Point</w:t>
            </w:r>
            <w:r w:rsidRPr="00E642FF">
              <w:t xml:space="preserve">—The total amount of energy represented by QSE </w:t>
            </w:r>
            <w:r w:rsidRPr="00E642FF">
              <w:rPr>
                <w:i/>
              </w:rPr>
              <w:t>q</w:t>
            </w:r>
            <w:r w:rsidRPr="00E642FF">
              <w:t xml:space="preserve">’s cleared DAM Energy Bids at the Settlement Point </w:t>
            </w:r>
            <w:r w:rsidRPr="00E642FF">
              <w:rPr>
                <w:i/>
              </w:rPr>
              <w:t>p</w:t>
            </w:r>
            <w:r w:rsidRPr="00E642FF">
              <w:t xml:space="preserve"> for the hour.</w:t>
            </w:r>
          </w:p>
        </w:tc>
        <w:tc>
          <w:tcPr>
            <w:tcW w:w="1170" w:type="dxa"/>
          </w:tcPr>
          <w:p w:rsidR="0067096C" w:rsidRPr="00E642FF" w:rsidRDefault="0067096C" w:rsidP="00EE6573">
            <w:pPr>
              <w:pStyle w:val="TableHead"/>
              <w:rPr>
                <w:b w:val="0"/>
              </w:rPr>
            </w:pPr>
            <w:r w:rsidRPr="00E642FF">
              <w:rPr>
                <w:b w:val="0"/>
              </w:rPr>
              <w:t xml:space="preserve">1 / hour </w:t>
            </w:r>
          </w:p>
        </w:tc>
        <w:tc>
          <w:tcPr>
            <w:tcW w:w="1170" w:type="dxa"/>
          </w:tcPr>
          <w:p w:rsidR="0067096C" w:rsidRPr="00E642FF" w:rsidRDefault="000C7677" w:rsidP="007231B8">
            <w:pPr>
              <w:pStyle w:val="TableHead"/>
              <w:rPr>
                <w:b w:val="0"/>
              </w:rPr>
            </w:pPr>
            <w:r>
              <w:rPr>
                <w:b w:val="0"/>
              </w:rPr>
              <w:t>MKTINT</w:t>
            </w:r>
          </w:p>
        </w:tc>
        <w:tc>
          <w:tcPr>
            <w:tcW w:w="1180" w:type="dxa"/>
          </w:tcPr>
          <w:p w:rsidR="0067096C" w:rsidRPr="00E642FF" w:rsidRDefault="00542EAA" w:rsidP="00EE6573">
            <w:pPr>
              <w:pStyle w:val="TableHead"/>
              <w:rPr>
                <w:b w:val="0"/>
              </w:rPr>
            </w:pPr>
            <w:r>
              <w:rPr>
                <w:b w:val="0"/>
              </w:rPr>
              <w:t>Yes</w:t>
            </w:r>
          </w:p>
        </w:tc>
      </w:tr>
      <w:tr w:rsidR="0067096C" w:rsidRPr="00E642FF" w:rsidTr="0067096C">
        <w:trPr>
          <w:jc w:val="center"/>
        </w:trPr>
        <w:tc>
          <w:tcPr>
            <w:tcW w:w="2080" w:type="dxa"/>
          </w:tcPr>
          <w:p w:rsidR="0067096C" w:rsidRPr="00E642FF" w:rsidRDefault="0067096C" w:rsidP="007231B8">
            <w:pPr>
              <w:pStyle w:val="TableBody"/>
            </w:pPr>
            <w:r w:rsidRPr="00E642FF">
              <w:t xml:space="preserve">RTOBL </w:t>
            </w:r>
            <w:r w:rsidRPr="00E642FF">
              <w:rPr>
                <w:vertAlign w:val="subscript"/>
              </w:rPr>
              <w:t>q, (j, k)</w:t>
            </w:r>
          </w:p>
        </w:tc>
        <w:tc>
          <w:tcPr>
            <w:tcW w:w="900" w:type="dxa"/>
          </w:tcPr>
          <w:p w:rsidR="0067096C" w:rsidRPr="00E642FF" w:rsidRDefault="0067096C" w:rsidP="007231B8">
            <w:pPr>
              <w:pStyle w:val="TableBody"/>
            </w:pPr>
            <w:r w:rsidRPr="00E642FF">
              <w:t>MW</w:t>
            </w:r>
          </w:p>
        </w:tc>
        <w:tc>
          <w:tcPr>
            <w:tcW w:w="8460" w:type="dxa"/>
          </w:tcPr>
          <w:p w:rsidR="0067096C" w:rsidRPr="00E642FF" w:rsidRDefault="0067096C" w:rsidP="007231B8">
            <w:pPr>
              <w:pStyle w:val="TableBody"/>
              <w:rPr>
                <w:i/>
              </w:rPr>
            </w:pPr>
            <w:r w:rsidRPr="00E642FF">
              <w:rPr>
                <w:i/>
              </w:rPr>
              <w:t>Real-Time Obligation per QSE per pair of source and sink</w:t>
            </w:r>
            <w:r w:rsidRPr="00E642FF">
              <w:t xml:space="preserve">—The total amount of energy represented by QSE </w:t>
            </w:r>
            <w:r w:rsidRPr="00E642FF">
              <w:rPr>
                <w:i/>
              </w:rPr>
              <w:t>q</w:t>
            </w:r>
            <w:r w:rsidRPr="00E642FF">
              <w:t xml:space="preserve">’s cleared PTP Obligation Bids with the source </w:t>
            </w:r>
            <w:r w:rsidRPr="00E642FF">
              <w:rPr>
                <w:i/>
              </w:rPr>
              <w:t>j</w:t>
            </w:r>
            <w:r w:rsidRPr="00E642FF">
              <w:t xml:space="preserve"> and the sink </w:t>
            </w:r>
            <w:r w:rsidRPr="00E642FF">
              <w:rPr>
                <w:i/>
              </w:rPr>
              <w:t>k</w:t>
            </w:r>
            <w:r w:rsidRPr="00E642FF">
              <w:t>, for the hour.</w:t>
            </w:r>
          </w:p>
        </w:tc>
        <w:tc>
          <w:tcPr>
            <w:tcW w:w="1170" w:type="dxa"/>
          </w:tcPr>
          <w:p w:rsidR="0067096C" w:rsidRPr="00E642FF" w:rsidRDefault="0067096C" w:rsidP="00EE6573">
            <w:pPr>
              <w:pStyle w:val="TableHead"/>
              <w:rPr>
                <w:b w:val="0"/>
              </w:rPr>
            </w:pPr>
            <w:r w:rsidRPr="00E642FF">
              <w:rPr>
                <w:b w:val="0"/>
              </w:rPr>
              <w:t xml:space="preserve">1 / hour </w:t>
            </w:r>
          </w:p>
        </w:tc>
        <w:tc>
          <w:tcPr>
            <w:tcW w:w="1170" w:type="dxa"/>
          </w:tcPr>
          <w:p w:rsidR="0067096C" w:rsidRPr="00E642FF" w:rsidRDefault="000C7677" w:rsidP="00EE6573">
            <w:pPr>
              <w:pStyle w:val="TableHead"/>
              <w:rPr>
                <w:b w:val="0"/>
                <w:highlight w:val="yellow"/>
              </w:rPr>
            </w:pPr>
            <w:r>
              <w:rPr>
                <w:b w:val="0"/>
              </w:rPr>
              <w:t>MKTINT</w:t>
            </w:r>
          </w:p>
        </w:tc>
        <w:tc>
          <w:tcPr>
            <w:tcW w:w="1180" w:type="dxa"/>
          </w:tcPr>
          <w:p w:rsidR="0067096C" w:rsidRPr="00E642FF" w:rsidRDefault="00542EAA" w:rsidP="00EE6573">
            <w:pPr>
              <w:pStyle w:val="TableHead"/>
              <w:rPr>
                <w:b w:val="0"/>
              </w:rPr>
            </w:pPr>
            <w:r>
              <w:rPr>
                <w:b w:val="0"/>
              </w:rPr>
              <w:t>Yes</w:t>
            </w:r>
          </w:p>
        </w:tc>
      </w:tr>
    </w:tbl>
    <w:p w:rsidR="00945301" w:rsidRDefault="00945301" w:rsidP="0067096C">
      <w:pPr>
        <w:pStyle w:val="BodyText"/>
        <w:ind w:left="0"/>
      </w:pPr>
    </w:p>
    <w:p w:rsidR="00917091" w:rsidRDefault="00917091" w:rsidP="00917091">
      <w:pPr>
        <w:pStyle w:val="Heading3"/>
      </w:pPr>
      <w:bookmarkStart w:id="53" w:name="_Toc306622392"/>
      <w:r>
        <w:t>Pre-Settlement and Shadow Settlement Activity</w:t>
      </w:r>
      <w:bookmarkEnd w:id="53"/>
    </w:p>
    <w:p w:rsidR="00917091" w:rsidRDefault="00917091" w:rsidP="00917091">
      <w:pPr>
        <w:pStyle w:val="BodyText3"/>
      </w:pPr>
    </w:p>
    <w:p w:rsidR="00917091" w:rsidRPr="00917091" w:rsidRDefault="00917091" w:rsidP="00917091">
      <w:pPr>
        <w:pStyle w:val="BodyText3"/>
        <w:ind w:left="720" w:hanging="720"/>
      </w:pPr>
      <w:r>
        <w:tab/>
        <w:t xml:space="preserve">The Day-Ahead Make-whole Charge is essentially an uplift charge; however, the uplift is made based on a Day-Ahead Energy Ratio Share.  This ratio share is calculated by simply taking </w:t>
      </w:r>
      <w:r w:rsidR="00997C05">
        <w:t>Day-Ahead Energy in MW volume for the participant and dividing by the total of market Day-Ahead Energy.  Along with the total Day-Ahead Energy volume for the market, in order to shadow settle this charge a participant would need to know the total market make-whole payments and RMR make-whole payments.  ERCOT will provide these totals in the extracts once settlement is calculated.  Participants may want to trend the costs historically and look for some reasonable range of historical average and more closely investigate significant deviations from the norm.</w:t>
      </w:r>
    </w:p>
    <w:p w:rsidR="007231B8" w:rsidRPr="00E642FF" w:rsidRDefault="007231B8" w:rsidP="00945301">
      <w:pPr>
        <w:pStyle w:val="BodyText"/>
      </w:pPr>
    </w:p>
    <w:p w:rsidR="0042335A" w:rsidRPr="00E642FF" w:rsidRDefault="0042335A" w:rsidP="0042335A">
      <w:pPr>
        <w:pStyle w:val="Heading2"/>
      </w:pPr>
      <w:bookmarkStart w:id="54" w:name="_Toc306622393"/>
      <w:r w:rsidRPr="00E642FF">
        <w:lastRenderedPageBreak/>
        <w:t>Regulation Up Service Payment</w:t>
      </w:r>
      <w:bookmarkEnd w:id="54"/>
    </w:p>
    <w:p w:rsidR="007231B8" w:rsidRPr="00E642FF" w:rsidRDefault="007231B8" w:rsidP="007231B8">
      <w:pPr>
        <w:pStyle w:val="BodyText"/>
        <w:rPr>
          <w:b/>
          <w:u w:val="single"/>
        </w:rPr>
      </w:pPr>
    </w:p>
    <w:p w:rsidR="007231B8" w:rsidRPr="00E642FF" w:rsidRDefault="007231B8" w:rsidP="007231B8">
      <w:pPr>
        <w:pStyle w:val="BodyText"/>
        <w:rPr>
          <w:b/>
          <w:u w:val="single"/>
        </w:rPr>
      </w:pPr>
      <w:r w:rsidRPr="00E642FF">
        <w:rPr>
          <w:b/>
          <w:u w:val="single"/>
        </w:rPr>
        <w:t>Description</w:t>
      </w:r>
    </w:p>
    <w:p w:rsidR="0045366D" w:rsidRPr="00E642FF" w:rsidRDefault="0045366D" w:rsidP="0045366D">
      <w:pPr>
        <w:ind w:left="720"/>
        <w:rPr>
          <w:rFonts w:ascii="Arial" w:hAnsi="Arial"/>
          <w:sz w:val="18"/>
        </w:rPr>
      </w:pPr>
      <w:r w:rsidRPr="00E642FF">
        <w:rPr>
          <w:rFonts w:ascii="Arial" w:hAnsi="Arial"/>
          <w:sz w:val="18"/>
        </w:rPr>
        <w:t xml:space="preserve">ERCOT shall pay each QSE whose Ancillary Service Offers to provide </w:t>
      </w:r>
      <w:proofErr w:type="spellStart"/>
      <w:r w:rsidRPr="00E642FF">
        <w:rPr>
          <w:rFonts w:ascii="Arial" w:hAnsi="Arial"/>
          <w:sz w:val="18"/>
        </w:rPr>
        <w:t>Reg</w:t>
      </w:r>
      <w:proofErr w:type="spellEnd"/>
      <w:r w:rsidRPr="00E642FF">
        <w:rPr>
          <w:rFonts w:ascii="Arial" w:hAnsi="Arial"/>
          <w:sz w:val="18"/>
        </w:rPr>
        <w:t xml:space="preserve">-Up to ERCOT were cleared in the DAM. (PR 4.6.4.1.1)  </w:t>
      </w:r>
      <w:r w:rsidRPr="00E642FF">
        <w:rPr>
          <w:rFonts w:ascii="Arial" w:hAnsi="Arial" w:cs="Arial"/>
          <w:sz w:val="18"/>
          <w:szCs w:val="18"/>
        </w:rPr>
        <w:t>Payment is calculated by QSE for each hour of the Operating Day within the Day Ahead Market</w:t>
      </w:r>
      <w:r w:rsidRPr="00E642FF">
        <w:rPr>
          <w:rFonts w:ascii="Arial" w:hAnsi="Arial"/>
          <w:sz w:val="18"/>
        </w:rPr>
        <w:t xml:space="preserve">.  </w:t>
      </w:r>
    </w:p>
    <w:p w:rsidR="0045366D" w:rsidRPr="00E642FF" w:rsidRDefault="0045366D" w:rsidP="0045366D">
      <w:pPr>
        <w:rPr>
          <w:rFonts w:ascii="Arial" w:hAnsi="Arial"/>
          <w:sz w:val="18"/>
        </w:rPr>
      </w:pPr>
    </w:p>
    <w:p w:rsidR="00B36CBB" w:rsidRPr="00E642FF" w:rsidRDefault="00B36CBB" w:rsidP="00B36CBB">
      <w:pPr>
        <w:ind w:left="720"/>
        <w:rPr>
          <w:rFonts w:ascii="Arial" w:hAnsi="Arial"/>
          <w:sz w:val="18"/>
          <w:highlight w:val="yellow"/>
        </w:rPr>
      </w:pPr>
      <w:r w:rsidRPr="00E642FF">
        <w:rPr>
          <w:rFonts w:ascii="Arial" w:hAnsi="Arial"/>
          <w:sz w:val="18"/>
          <w:highlight w:val="yellow"/>
        </w:rPr>
        <w:t>[ERCOT REQUIREMENT]</w:t>
      </w:r>
    </w:p>
    <w:p w:rsidR="0045366D" w:rsidRPr="00E642FF" w:rsidRDefault="0045366D" w:rsidP="00B36CBB">
      <w:pPr>
        <w:ind w:left="720"/>
        <w:rPr>
          <w:rFonts w:ascii="Arial" w:hAnsi="Arial"/>
          <w:sz w:val="18"/>
        </w:rPr>
      </w:pPr>
      <w:r w:rsidRPr="00E642FF">
        <w:rPr>
          <w:rFonts w:ascii="Arial" w:hAnsi="Arial"/>
          <w:sz w:val="18"/>
          <w:highlight w:val="yellow"/>
        </w:rPr>
        <w:t>These particular bill determinants, PCRUAMT and PCRU, will need to be calculated and recorded with a market identifier.  This is necessary to maintain market Integrity.  As a result, it will be necessary to propagate the market identifier from the original input bill determinant to the output bill determinant.</w:t>
      </w:r>
    </w:p>
    <w:p w:rsidR="0042335A" w:rsidRPr="00E642FF" w:rsidRDefault="0042335A" w:rsidP="0042335A">
      <w:pPr>
        <w:pStyle w:val="BodyText"/>
      </w:pPr>
    </w:p>
    <w:p w:rsidR="0042335A" w:rsidRPr="00E642FF" w:rsidRDefault="00B36CBB" w:rsidP="0042335A">
      <w:pPr>
        <w:pStyle w:val="BodyText"/>
        <w:rPr>
          <w:b/>
          <w:u w:val="single"/>
        </w:rPr>
      </w:pPr>
      <w:r w:rsidRPr="00E642FF">
        <w:rPr>
          <w:b/>
          <w:u w:val="single"/>
        </w:rPr>
        <w:t>Calculation</w:t>
      </w:r>
    </w:p>
    <w:p w:rsidR="00B36CBB" w:rsidRPr="00E642FF" w:rsidRDefault="003D7A99" w:rsidP="0042335A">
      <w:pPr>
        <w:pStyle w:val="FormulaBold"/>
        <w:rPr>
          <w:b w:val="0"/>
        </w:rPr>
      </w:pPr>
      <w:r>
        <w:rPr>
          <w:noProof/>
        </w:rPr>
        <w:drawing>
          <wp:inline distT="0" distB="0" distL="0" distR="0" wp14:anchorId="05C3433F" wp14:editId="2EF781BC">
            <wp:extent cx="4324350" cy="8001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srcRect/>
                    <a:stretch>
                      <a:fillRect/>
                    </a:stretch>
                  </pic:blipFill>
                  <pic:spPr bwMode="auto">
                    <a:xfrm>
                      <a:off x="0" y="0"/>
                      <a:ext cx="4324350" cy="800100"/>
                    </a:xfrm>
                    <a:prstGeom prst="rect">
                      <a:avLst/>
                    </a:prstGeom>
                    <a:noFill/>
                    <a:ln w="9525">
                      <a:noFill/>
                      <a:miter lim="800000"/>
                      <a:headEnd/>
                      <a:tailEnd/>
                    </a:ln>
                  </pic:spPr>
                </pic:pic>
              </a:graphicData>
            </a:graphic>
          </wp:inline>
        </w:drawing>
      </w:r>
    </w:p>
    <w:p w:rsidR="00B36CBB" w:rsidRPr="00E642FF" w:rsidRDefault="003D7A99" w:rsidP="0042335A">
      <w:pPr>
        <w:pStyle w:val="FormulaBold"/>
        <w:rPr>
          <w:b w:val="0"/>
        </w:rPr>
      </w:pPr>
      <w:r>
        <w:rPr>
          <w:noProof/>
        </w:rPr>
        <w:drawing>
          <wp:inline distT="0" distB="0" distL="0" distR="0" wp14:anchorId="6838C576" wp14:editId="64FC3A99">
            <wp:extent cx="2600325" cy="80010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srcRect/>
                    <a:stretch>
                      <a:fillRect/>
                    </a:stretch>
                  </pic:blipFill>
                  <pic:spPr bwMode="auto">
                    <a:xfrm>
                      <a:off x="0" y="0"/>
                      <a:ext cx="2600325" cy="80010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B36CBB" w:rsidRPr="00E642FF" w:rsidTr="00EE6573">
        <w:trPr>
          <w:jc w:val="center"/>
        </w:trPr>
        <w:tc>
          <w:tcPr>
            <w:tcW w:w="2080" w:type="dxa"/>
          </w:tcPr>
          <w:p w:rsidR="00B36CBB" w:rsidRPr="00E642FF" w:rsidRDefault="00B36CBB" w:rsidP="00EE6573">
            <w:pPr>
              <w:pStyle w:val="TableHead"/>
            </w:pPr>
            <w:r w:rsidRPr="00E642FF">
              <w:t>Variable</w:t>
            </w:r>
          </w:p>
        </w:tc>
        <w:tc>
          <w:tcPr>
            <w:tcW w:w="900" w:type="dxa"/>
          </w:tcPr>
          <w:p w:rsidR="00B36CBB" w:rsidRPr="00E642FF" w:rsidRDefault="00B36CBB" w:rsidP="00EE6573">
            <w:pPr>
              <w:pStyle w:val="TableHead"/>
            </w:pPr>
            <w:r w:rsidRPr="00E642FF">
              <w:t>Unit</w:t>
            </w:r>
          </w:p>
        </w:tc>
        <w:tc>
          <w:tcPr>
            <w:tcW w:w="8460" w:type="dxa"/>
          </w:tcPr>
          <w:p w:rsidR="00B36CBB" w:rsidRPr="00E642FF" w:rsidRDefault="00B36CBB" w:rsidP="00EE6573">
            <w:pPr>
              <w:pStyle w:val="TableHead"/>
            </w:pPr>
            <w:r w:rsidRPr="00E642FF">
              <w:t>Description</w:t>
            </w:r>
          </w:p>
        </w:tc>
        <w:tc>
          <w:tcPr>
            <w:tcW w:w="1170" w:type="dxa"/>
          </w:tcPr>
          <w:p w:rsidR="00B36CBB" w:rsidRPr="00E642FF" w:rsidRDefault="00B36CBB" w:rsidP="00EE6573">
            <w:pPr>
              <w:pStyle w:val="TableHead"/>
            </w:pPr>
            <w:r w:rsidRPr="00E642FF">
              <w:t>Interval Frequency</w:t>
            </w:r>
          </w:p>
        </w:tc>
        <w:tc>
          <w:tcPr>
            <w:tcW w:w="1170" w:type="dxa"/>
          </w:tcPr>
          <w:p w:rsidR="00B36CBB" w:rsidRPr="00E642FF" w:rsidRDefault="000C7677" w:rsidP="00EE6573">
            <w:pPr>
              <w:pStyle w:val="TableHead"/>
            </w:pPr>
            <w:r>
              <w:t>Extract Source</w:t>
            </w:r>
          </w:p>
        </w:tc>
        <w:tc>
          <w:tcPr>
            <w:tcW w:w="1180" w:type="dxa"/>
          </w:tcPr>
          <w:p w:rsidR="00B36CBB" w:rsidRPr="00E642FF" w:rsidRDefault="00542EAA" w:rsidP="00EE6573">
            <w:pPr>
              <w:pStyle w:val="TableHead"/>
            </w:pPr>
            <w:r>
              <w:t>Shadow-able</w:t>
            </w:r>
          </w:p>
        </w:tc>
      </w:tr>
      <w:tr w:rsidR="0042335A" w:rsidRPr="00E642FF" w:rsidTr="00B36CBB">
        <w:trPr>
          <w:jc w:val="center"/>
        </w:trPr>
        <w:tc>
          <w:tcPr>
            <w:tcW w:w="2080" w:type="dxa"/>
          </w:tcPr>
          <w:p w:rsidR="0042335A" w:rsidRPr="00E642FF" w:rsidRDefault="0042335A" w:rsidP="00353A52">
            <w:pPr>
              <w:pStyle w:val="TableBody"/>
            </w:pPr>
            <w:r w:rsidRPr="00E642FF">
              <w:t xml:space="preserve">PCRUAMT </w:t>
            </w:r>
            <w:r w:rsidRPr="00E642FF">
              <w:rPr>
                <w:vertAlign w:val="subscript"/>
              </w:rPr>
              <w:t>q</w:t>
            </w:r>
          </w:p>
        </w:tc>
        <w:tc>
          <w:tcPr>
            <w:tcW w:w="900" w:type="dxa"/>
          </w:tcPr>
          <w:p w:rsidR="0042335A" w:rsidRPr="00E642FF" w:rsidRDefault="0042335A" w:rsidP="00540131">
            <w:pPr>
              <w:pStyle w:val="TableBody"/>
            </w:pPr>
            <w:r w:rsidRPr="00E642FF">
              <w:t>$</w:t>
            </w:r>
          </w:p>
        </w:tc>
        <w:tc>
          <w:tcPr>
            <w:tcW w:w="8460" w:type="dxa"/>
          </w:tcPr>
          <w:p w:rsidR="0042335A" w:rsidRPr="00E642FF" w:rsidRDefault="0042335A" w:rsidP="00540131">
            <w:pPr>
              <w:pStyle w:val="TableBody"/>
            </w:pPr>
            <w:r w:rsidRPr="00E642FF">
              <w:rPr>
                <w:i/>
              </w:rPr>
              <w:t xml:space="preserve">Procured Capacity for </w:t>
            </w:r>
            <w:proofErr w:type="spellStart"/>
            <w:r w:rsidRPr="00E642FF">
              <w:rPr>
                <w:i/>
              </w:rPr>
              <w:t>Reg</w:t>
            </w:r>
            <w:proofErr w:type="spellEnd"/>
            <w:r w:rsidRPr="00E642FF">
              <w:rPr>
                <w:i/>
              </w:rPr>
              <w:t>-Up Amount per QSE in DAM</w:t>
            </w:r>
            <w:r w:rsidRPr="00E642FF">
              <w:t xml:space="preserve">—The DAM </w:t>
            </w:r>
            <w:proofErr w:type="spellStart"/>
            <w:r w:rsidRPr="00E642FF">
              <w:t>Reg</w:t>
            </w:r>
            <w:proofErr w:type="spellEnd"/>
            <w:r w:rsidRPr="00E642FF">
              <w:t xml:space="preserve">-Up payment for QSE </w:t>
            </w:r>
            <w:r w:rsidRPr="00E642FF">
              <w:rPr>
                <w:i/>
              </w:rPr>
              <w:t>q</w:t>
            </w:r>
            <w:r w:rsidRPr="00E642FF">
              <w:t xml:space="preserve"> for the hour.</w:t>
            </w:r>
          </w:p>
        </w:tc>
        <w:tc>
          <w:tcPr>
            <w:tcW w:w="1170" w:type="dxa"/>
          </w:tcPr>
          <w:p w:rsidR="0042335A" w:rsidRPr="00E642FF" w:rsidRDefault="00B36CBB" w:rsidP="00540131">
            <w:pPr>
              <w:pStyle w:val="TableHead"/>
              <w:rPr>
                <w:b w:val="0"/>
              </w:rPr>
            </w:pPr>
            <w:r w:rsidRPr="00E642FF">
              <w:rPr>
                <w:b w:val="0"/>
              </w:rPr>
              <w:t>1 / hour</w:t>
            </w:r>
          </w:p>
        </w:tc>
        <w:tc>
          <w:tcPr>
            <w:tcW w:w="1170" w:type="dxa"/>
          </w:tcPr>
          <w:p w:rsidR="0042335A" w:rsidRPr="00E642FF" w:rsidRDefault="000C7677" w:rsidP="00540131">
            <w:pPr>
              <w:pStyle w:val="TableHead"/>
              <w:rPr>
                <w:b w:val="0"/>
              </w:rPr>
            </w:pPr>
            <w:r>
              <w:rPr>
                <w:b w:val="0"/>
              </w:rPr>
              <w:t>DAMINT</w:t>
            </w:r>
          </w:p>
        </w:tc>
        <w:tc>
          <w:tcPr>
            <w:tcW w:w="1180" w:type="dxa"/>
          </w:tcPr>
          <w:p w:rsidR="0042335A" w:rsidRPr="00E642FF" w:rsidRDefault="00542EAA" w:rsidP="00540131">
            <w:pPr>
              <w:pStyle w:val="TableHead"/>
              <w:rPr>
                <w:b w:val="0"/>
              </w:rPr>
            </w:pPr>
            <w:r>
              <w:rPr>
                <w:b w:val="0"/>
              </w:rPr>
              <w:t>Yes</w:t>
            </w:r>
          </w:p>
        </w:tc>
      </w:tr>
      <w:tr w:rsidR="008577A5" w:rsidRPr="00E642FF" w:rsidTr="00B36CBB">
        <w:trPr>
          <w:jc w:val="center"/>
        </w:trPr>
        <w:tc>
          <w:tcPr>
            <w:tcW w:w="2080" w:type="dxa"/>
          </w:tcPr>
          <w:p w:rsidR="008577A5" w:rsidRPr="00E642FF" w:rsidRDefault="008577A5" w:rsidP="00540131">
            <w:pPr>
              <w:pStyle w:val="TableBody"/>
            </w:pPr>
            <w:r w:rsidRPr="00E642FF">
              <w:t xml:space="preserve">PCRU </w:t>
            </w:r>
            <w:r w:rsidRPr="00E642FF">
              <w:rPr>
                <w:vertAlign w:val="subscript"/>
              </w:rPr>
              <w:t>q, DAM</w:t>
            </w:r>
            <w:r w:rsidRPr="00E642FF">
              <w:t xml:space="preserve"> </w:t>
            </w:r>
          </w:p>
        </w:tc>
        <w:tc>
          <w:tcPr>
            <w:tcW w:w="900" w:type="dxa"/>
          </w:tcPr>
          <w:p w:rsidR="008577A5" w:rsidRPr="00E642FF" w:rsidRDefault="008577A5" w:rsidP="00540131">
            <w:pPr>
              <w:pStyle w:val="TableBody"/>
            </w:pPr>
            <w:r w:rsidRPr="00E642FF">
              <w:t>MW</w:t>
            </w:r>
          </w:p>
        </w:tc>
        <w:tc>
          <w:tcPr>
            <w:tcW w:w="8460" w:type="dxa"/>
          </w:tcPr>
          <w:p w:rsidR="008577A5" w:rsidRPr="00E642FF" w:rsidRDefault="008577A5" w:rsidP="00540131">
            <w:pPr>
              <w:pStyle w:val="TableBody"/>
            </w:pPr>
            <w:r w:rsidRPr="00E642FF">
              <w:rPr>
                <w:i/>
              </w:rPr>
              <w:t xml:space="preserve">Procured Capacity for </w:t>
            </w:r>
            <w:proofErr w:type="spellStart"/>
            <w:r w:rsidRPr="00E642FF">
              <w:rPr>
                <w:i/>
              </w:rPr>
              <w:t>Reg</w:t>
            </w:r>
            <w:proofErr w:type="spellEnd"/>
            <w:r w:rsidRPr="00E642FF">
              <w:rPr>
                <w:i/>
              </w:rPr>
              <w:t>-Up per QSE in DAM</w:t>
            </w:r>
            <w:r w:rsidRPr="00E642FF">
              <w:t xml:space="preserve">—The total </w:t>
            </w:r>
            <w:proofErr w:type="spellStart"/>
            <w:r w:rsidRPr="00E642FF">
              <w:t>Reg</w:t>
            </w:r>
            <w:proofErr w:type="spellEnd"/>
            <w:r w:rsidRPr="00E642FF">
              <w:t xml:space="preserve">-Up Service capacity quantity awarded to QSE </w:t>
            </w:r>
            <w:r w:rsidRPr="00E642FF">
              <w:rPr>
                <w:i/>
              </w:rPr>
              <w:t>q</w:t>
            </w:r>
            <w:r w:rsidRPr="00E642FF">
              <w:t xml:space="preserve"> in the DAM for all the Resources represented by this QSE for the hour.</w:t>
            </w:r>
          </w:p>
        </w:tc>
        <w:tc>
          <w:tcPr>
            <w:tcW w:w="1170" w:type="dxa"/>
          </w:tcPr>
          <w:p w:rsidR="008577A5" w:rsidRPr="00E642FF" w:rsidRDefault="008577A5" w:rsidP="00EE6573">
            <w:pPr>
              <w:pStyle w:val="TableHead"/>
              <w:rPr>
                <w:b w:val="0"/>
              </w:rPr>
            </w:pPr>
            <w:r w:rsidRPr="00E642FF">
              <w:rPr>
                <w:b w:val="0"/>
              </w:rPr>
              <w:t>1 / hour</w:t>
            </w:r>
          </w:p>
        </w:tc>
        <w:tc>
          <w:tcPr>
            <w:tcW w:w="1170" w:type="dxa"/>
          </w:tcPr>
          <w:p w:rsidR="008577A5" w:rsidRPr="00E642FF" w:rsidRDefault="000C7677" w:rsidP="00540131">
            <w:pPr>
              <w:pStyle w:val="TableHead"/>
              <w:rPr>
                <w:b w:val="0"/>
              </w:rPr>
            </w:pPr>
            <w:r>
              <w:rPr>
                <w:b w:val="0"/>
              </w:rPr>
              <w:t>DAMINT</w:t>
            </w:r>
          </w:p>
        </w:tc>
        <w:tc>
          <w:tcPr>
            <w:tcW w:w="1180" w:type="dxa"/>
          </w:tcPr>
          <w:p w:rsidR="008577A5" w:rsidRPr="00E642FF" w:rsidRDefault="00542EAA" w:rsidP="00EE6573">
            <w:pPr>
              <w:pStyle w:val="TableHead"/>
              <w:rPr>
                <w:b w:val="0"/>
              </w:rPr>
            </w:pPr>
            <w:r>
              <w:rPr>
                <w:b w:val="0"/>
              </w:rPr>
              <w:t>Yes</w:t>
            </w:r>
          </w:p>
        </w:tc>
      </w:tr>
      <w:tr w:rsidR="008577A5" w:rsidRPr="00E642FF" w:rsidTr="00B36CBB">
        <w:trPr>
          <w:jc w:val="center"/>
        </w:trPr>
        <w:tc>
          <w:tcPr>
            <w:tcW w:w="2080" w:type="dxa"/>
          </w:tcPr>
          <w:p w:rsidR="008577A5" w:rsidRPr="00E642FF" w:rsidRDefault="008577A5" w:rsidP="00540131">
            <w:pPr>
              <w:pStyle w:val="TableBody"/>
            </w:pPr>
            <w:r w:rsidRPr="00E642FF">
              <w:t xml:space="preserve">PCRUR </w:t>
            </w:r>
            <w:r w:rsidRPr="00E642FF">
              <w:rPr>
                <w:vertAlign w:val="subscript"/>
              </w:rPr>
              <w:t>r</w:t>
            </w:r>
            <w:r w:rsidRPr="00E642FF">
              <w:t xml:space="preserve">, </w:t>
            </w:r>
            <w:r w:rsidRPr="00E642FF">
              <w:rPr>
                <w:vertAlign w:val="subscript"/>
              </w:rPr>
              <w:t>q, DAM</w:t>
            </w:r>
          </w:p>
        </w:tc>
        <w:tc>
          <w:tcPr>
            <w:tcW w:w="900" w:type="dxa"/>
          </w:tcPr>
          <w:p w:rsidR="008577A5" w:rsidRPr="00E642FF" w:rsidRDefault="008577A5" w:rsidP="00540131">
            <w:pPr>
              <w:pStyle w:val="TableBody"/>
            </w:pPr>
            <w:r w:rsidRPr="00E642FF">
              <w:t>MW</w:t>
            </w:r>
          </w:p>
        </w:tc>
        <w:tc>
          <w:tcPr>
            <w:tcW w:w="8460" w:type="dxa"/>
          </w:tcPr>
          <w:p w:rsidR="008577A5" w:rsidRPr="00E642FF" w:rsidRDefault="008577A5" w:rsidP="00540131">
            <w:pPr>
              <w:pStyle w:val="TableBody"/>
            </w:pPr>
            <w:r w:rsidRPr="00E642FF">
              <w:rPr>
                <w:i/>
              </w:rPr>
              <w:t xml:space="preserve">Procured Capacity for </w:t>
            </w:r>
            <w:proofErr w:type="spellStart"/>
            <w:r w:rsidRPr="00E642FF">
              <w:rPr>
                <w:i/>
              </w:rPr>
              <w:t>Reg</w:t>
            </w:r>
            <w:proofErr w:type="spellEnd"/>
            <w:r w:rsidRPr="00E642FF">
              <w:rPr>
                <w:i/>
              </w:rPr>
              <w:t>-Up from Resource per Resource per QSE in DAM</w:t>
            </w:r>
            <w:r w:rsidRPr="00E642FF">
              <w:t xml:space="preserve">—The </w:t>
            </w:r>
            <w:proofErr w:type="spellStart"/>
            <w:r w:rsidRPr="00E642FF">
              <w:t>Reg</w:t>
            </w:r>
            <w:proofErr w:type="spellEnd"/>
            <w:r w:rsidRPr="00E642FF">
              <w:t xml:space="preserve">-Up capacity quantity awarded to QSE </w:t>
            </w:r>
            <w:r w:rsidRPr="00E642FF">
              <w:rPr>
                <w:i/>
              </w:rPr>
              <w:t>q</w:t>
            </w:r>
            <w:r w:rsidRPr="00E642FF">
              <w:t xml:space="preserve"> in the DAM for Resource </w:t>
            </w:r>
            <w:r w:rsidRPr="00E642FF">
              <w:rPr>
                <w:i/>
              </w:rPr>
              <w:t>r</w:t>
            </w:r>
            <w:r w:rsidRPr="00E642FF">
              <w:t xml:space="preserve"> for the hour.</w:t>
            </w:r>
          </w:p>
        </w:tc>
        <w:tc>
          <w:tcPr>
            <w:tcW w:w="1170" w:type="dxa"/>
          </w:tcPr>
          <w:p w:rsidR="008577A5" w:rsidRPr="00E642FF" w:rsidRDefault="008577A5" w:rsidP="00EE6573">
            <w:pPr>
              <w:pStyle w:val="TableHead"/>
              <w:rPr>
                <w:b w:val="0"/>
              </w:rPr>
            </w:pPr>
            <w:r w:rsidRPr="00E642FF">
              <w:rPr>
                <w:b w:val="0"/>
              </w:rPr>
              <w:t>1 / hour</w:t>
            </w:r>
          </w:p>
        </w:tc>
        <w:tc>
          <w:tcPr>
            <w:tcW w:w="1170" w:type="dxa"/>
          </w:tcPr>
          <w:p w:rsidR="008577A5" w:rsidRPr="00E642FF" w:rsidRDefault="000C7677" w:rsidP="00540131">
            <w:pPr>
              <w:pStyle w:val="TableHead"/>
              <w:rPr>
                <w:b w:val="0"/>
              </w:rPr>
            </w:pPr>
            <w:r>
              <w:rPr>
                <w:b w:val="0"/>
              </w:rPr>
              <w:t>MKTINT</w:t>
            </w:r>
          </w:p>
        </w:tc>
        <w:tc>
          <w:tcPr>
            <w:tcW w:w="1180" w:type="dxa"/>
          </w:tcPr>
          <w:p w:rsidR="008577A5" w:rsidRPr="00E642FF" w:rsidRDefault="00542EAA" w:rsidP="00EE6573">
            <w:pPr>
              <w:pStyle w:val="TableHead"/>
              <w:rPr>
                <w:b w:val="0"/>
              </w:rPr>
            </w:pPr>
            <w:r>
              <w:rPr>
                <w:b w:val="0"/>
              </w:rPr>
              <w:t>Yes</w:t>
            </w:r>
          </w:p>
        </w:tc>
      </w:tr>
      <w:tr w:rsidR="008577A5" w:rsidRPr="00E642FF" w:rsidTr="00B36CBB">
        <w:trPr>
          <w:jc w:val="center"/>
        </w:trPr>
        <w:tc>
          <w:tcPr>
            <w:tcW w:w="2080" w:type="dxa"/>
          </w:tcPr>
          <w:p w:rsidR="008577A5" w:rsidRPr="00E642FF" w:rsidRDefault="008577A5" w:rsidP="00540131">
            <w:pPr>
              <w:pStyle w:val="TableBody"/>
            </w:pPr>
            <w:r w:rsidRPr="00E642FF">
              <w:t xml:space="preserve">MCPCRU </w:t>
            </w:r>
            <w:r w:rsidRPr="00E642FF">
              <w:rPr>
                <w:vertAlign w:val="subscript"/>
              </w:rPr>
              <w:t>DAM</w:t>
            </w:r>
          </w:p>
        </w:tc>
        <w:tc>
          <w:tcPr>
            <w:tcW w:w="900" w:type="dxa"/>
          </w:tcPr>
          <w:p w:rsidR="008577A5" w:rsidRPr="00E642FF" w:rsidRDefault="008577A5" w:rsidP="00540131">
            <w:pPr>
              <w:pStyle w:val="TableBody"/>
            </w:pPr>
            <w:r w:rsidRPr="00E642FF">
              <w:t>$/MW per hour</w:t>
            </w:r>
          </w:p>
        </w:tc>
        <w:tc>
          <w:tcPr>
            <w:tcW w:w="8460" w:type="dxa"/>
          </w:tcPr>
          <w:p w:rsidR="008577A5" w:rsidRPr="00E642FF" w:rsidRDefault="008577A5" w:rsidP="00540131">
            <w:pPr>
              <w:pStyle w:val="TableBody"/>
            </w:pPr>
            <w:r w:rsidRPr="00E642FF">
              <w:rPr>
                <w:i/>
              </w:rPr>
              <w:t xml:space="preserve">Market Clearing Price of Capacity for </w:t>
            </w:r>
            <w:proofErr w:type="spellStart"/>
            <w:r w:rsidRPr="00E642FF">
              <w:rPr>
                <w:i/>
              </w:rPr>
              <w:t>Reg</w:t>
            </w:r>
            <w:proofErr w:type="spellEnd"/>
            <w:r w:rsidRPr="00E642FF">
              <w:rPr>
                <w:i/>
              </w:rPr>
              <w:t>-Up in DAM</w:t>
            </w:r>
            <w:r w:rsidRPr="00E642FF">
              <w:t xml:space="preserve">—The DAM Market Clearing Price of Capacity for </w:t>
            </w:r>
            <w:proofErr w:type="spellStart"/>
            <w:r w:rsidRPr="00E642FF">
              <w:t>Reg</w:t>
            </w:r>
            <w:proofErr w:type="spellEnd"/>
            <w:r w:rsidRPr="00E642FF">
              <w:t>-Up for the hour.</w:t>
            </w:r>
          </w:p>
        </w:tc>
        <w:tc>
          <w:tcPr>
            <w:tcW w:w="1170" w:type="dxa"/>
          </w:tcPr>
          <w:p w:rsidR="008577A5" w:rsidRPr="00E642FF" w:rsidRDefault="008577A5" w:rsidP="00EE6573">
            <w:pPr>
              <w:pStyle w:val="TableHead"/>
              <w:rPr>
                <w:b w:val="0"/>
              </w:rPr>
            </w:pPr>
            <w:r w:rsidRPr="00E642FF">
              <w:rPr>
                <w:b w:val="0"/>
              </w:rPr>
              <w:t>1 / hour</w:t>
            </w:r>
          </w:p>
        </w:tc>
        <w:tc>
          <w:tcPr>
            <w:tcW w:w="1170" w:type="dxa"/>
          </w:tcPr>
          <w:p w:rsidR="008577A5" w:rsidRPr="00E642FF" w:rsidRDefault="000C7677" w:rsidP="00540131">
            <w:pPr>
              <w:pStyle w:val="TableHead"/>
              <w:rPr>
                <w:b w:val="0"/>
              </w:rPr>
            </w:pPr>
            <w:r>
              <w:rPr>
                <w:b w:val="0"/>
              </w:rPr>
              <w:t>MKTINT</w:t>
            </w:r>
          </w:p>
        </w:tc>
        <w:tc>
          <w:tcPr>
            <w:tcW w:w="1180" w:type="dxa"/>
          </w:tcPr>
          <w:p w:rsidR="008577A5" w:rsidRPr="00E642FF" w:rsidRDefault="00542EAA" w:rsidP="00540131">
            <w:pPr>
              <w:pStyle w:val="TableHead"/>
              <w:rPr>
                <w:b w:val="0"/>
              </w:rPr>
            </w:pPr>
            <w:r>
              <w:rPr>
                <w:b w:val="0"/>
              </w:rPr>
              <w:t>No</w:t>
            </w:r>
          </w:p>
        </w:tc>
      </w:tr>
    </w:tbl>
    <w:p w:rsidR="0042335A" w:rsidRPr="00E642FF" w:rsidRDefault="0042335A" w:rsidP="0017370F">
      <w:pPr>
        <w:pStyle w:val="Formula"/>
      </w:pPr>
    </w:p>
    <w:p w:rsidR="0042335A" w:rsidRPr="00E642FF" w:rsidRDefault="0042335A" w:rsidP="0042335A">
      <w:pPr>
        <w:pStyle w:val="Heading2"/>
      </w:pPr>
      <w:bookmarkStart w:id="55" w:name="_Toc306622394"/>
      <w:r w:rsidRPr="00E642FF">
        <w:lastRenderedPageBreak/>
        <w:t>Regulation Down Service Payment</w:t>
      </w:r>
      <w:bookmarkEnd w:id="55"/>
    </w:p>
    <w:p w:rsidR="0042335A" w:rsidRPr="00E642FF" w:rsidRDefault="0042335A" w:rsidP="0042335A">
      <w:pPr>
        <w:pStyle w:val="BodyText"/>
        <w:rPr>
          <w:b/>
          <w:u w:val="single"/>
        </w:rPr>
      </w:pPr>
    </w:p>
    <w:p w:rsidR="0042335A" w:rsidRPr="00E642FF" w:rsidRDefault="0042335A" w:rsidP="0042335A">
      <w:pPr>
        <w:pStyle w:val="BodyText"/>
        <w:rPr>
          <w:b/>
          <w:u w:val="single"/>
        </w:rPr>
      </w:pPr>
      <w:r w:rsidRPr="00E642FF">
        <w:rPr>
          <w:b/>
          <w:u w:val="single"/>
        </w:rPr>
        <w:t>Description</w:t>
      </w:r>
    </w:p>
    <w:p w:rsidR="001E28C1" w:rsidRPr="00E642FF" w:rsidRDefault="001E28C1" w:rsidP="001E28C1">
      <w:pPr>
        <w:ind w:left="720"/>
        <w:rPr>
          <w:rFonts w:ascii="Arial" w:hAnsi="Arial"/>
          <w:sz w:val="18"/>
        </w:rPr>
      </w:pPr>
      <w:r w:rsidRPr="00E642FF">
        <w:rPr>
          <w:rFonts w:ascii="Arial" w:hAnsi="Arial"/>
          <w:sz w:val="18"/>
          <w:szCs w:val="18"/>
        </w:rPr>
        <w:t xml:space="preserve">ERCOT shall pay each QSE whose Ancillary Service Offers to provide </w:t>
      </w:r>
      <w:proofErr w:type="spellStart"/>
      <w:r w:rsidRPr="00E642FF">
        <w:rPr>
          <w:rFonts w:ascii="Arial" w:hAnsi="Arial"/>
          <w:sz w:val="18"/>
          <w:szCs w:val="18"/>
        </w:rPr>
        <w:t>Reg</w:t>
      </w:r>
      <w:proofErr w:type="spellEnd"/>
      <w:r w:rsidRPr="00E642FF">
        <w:rPr>
          <w:rFonts w:ascii="Arial" w:hAnsi="Arial"/>
          <w:sz w:val="18"/>
          <w:szCs w:val="18"/>
        </w:rPr>
        <w:t xml:space="preserve">-Down to ERCOT were cleared in the DAM. (PR 4.6.4.1.2) </w:t>
      </w:r>
      <w:r w:rsidRPr="00E642FF">
        <w:rPr>
          <w:rFonts w:ascii="Arial" w:hAnsi="Arial" w:cs="Arial"/>
          <w:sz w:val="18"/>
          <w:szCs w:val="18"/>
        </w:rPr>
        <w:t>Payment is calculated by QSE for each hour of the Operating Day within the Day Ahead Market</w:t>
      </w:r>
      <w:r w:rsidRPr="00E642FF">
        <w:rPr>
          <w:rFonts w:ascii="Arial" w:hAnsi="Arial"/>
          <w:sz w:val="18"/>
        </w:rPr>
        <w:t xml:space="preserve">.  </w:t>
      </w:r>
    </w:p>
    <w:p w:rsidR="001E28C1" w:rsidRPr="00E642FF" w:rsidRDefault="001E28C1" w:rsidP="001E28C1">
      <w:pPr>
        <w:rPr>
          <w:rFonts w:ascii="Arial" w:hAnsi="Arial"/>
          <w:sz w:val="18"/>
        </w:rPr>
      </w:pPr>
    </w:p>
    <w:p w:rsidR="001E28C1" w:rsidRPr="00E642FF" w:rsidRDefault="001E28C1" w:rsidP="001E28C1">
      <w:pPr>
        <w:ind w:left="720"/>
        <w:rPr>
          <w:rFonts w:ascii="Arial" w:hAnsi="Arial"/>
          <w:sz w:val="18"/>
          <w:highlight w:val="yellow"/>
        </w:rPr>
      </w:pPr>
      <w:r w:rsidRPr="00E642FF">
        <w:rPr>
          <w:rFonts w:ascii="Arial" w:hAnsi="Arial"/>
          <w:sz w:val="18"/>
          <w:highlight w:val="yellow"/>
        </w:rPr>
        <w:t>[ERCOT REQUIREMENT]</w:t>
      </w:r>
    </w:p>
    <w:p w:rsidR="001E28C1" w:rsidRPr="00E642FF" w:rsidRDefault="001E28C1" w:rsidP="001E28C1">
      <w:pPr>
        <w:ind w:left="720"/>
        <w:rPr>
          <w:rFonts w:ascii="Arial" w:hAnsi="Arial"/>
          <w:sz w:val="18"/>
        </w:rPr>
      </w:pPr>
      <w:r w:rsidRPr="00E642FF">
        <w:rPr>
          <w:rFonts w:ascii="Arial" w:hAnsi="Arial"/>
          <w:sz w:val="18"/>
          <w:highlight w:val="yellow"/>
        </w:rPr>
        <w:t>These particular bill determinants, PCRDAMT and PCRD, will need to be calculated and recorded with a market identifier.  This is necessary to maintain market Integrity.  As a result, it will be necessary to propagate the market identifier from the original input bill determinant to the output bill determinant.</w:t>
      </w:r>
    </w:p>
    <w:p w:rsidR="0042335A" w:rsidRPr="00E642FF" w:rsidRDefault="0042335A" w:rsidP="0042335A">
      <w:pPr>
        <w:pStyle w:val="BodyText"/>
      </w:pPr>
    </w:p>
    <w:p w:rsidR="0042335A" w:rsidRPr="00E642FF" w:rsidRDefault="001E28C1" w:rsidP="0042335A">
      <w:pPr>
        <w:pStyle w:val="BodyText"/>
        <w:rPr>
          <w:b/>
          <w:u w:val="single"/>
        </w:rPr>
      </w:pPr>
      <w:r w:rsidRPr="00E642FF">
        <w:rPr>
          <w:b/>
          <w:u w:val="single"/>
        </w:rPr>
        <w:t>Calculation</w:t>
      </w:r>
    </w:p>
    <w:p w:rsidR="001E28C1" w:rsidRDefault="003D7A99" w:rsidP="0042335A">
      <w:pPr>
        <w:pStyle w:val="BodyText"/>
      </w:pPr>
      <w:r>
        <w:rPr>
          <w:noProof/>
        </w:rPr>
        <w:drawing>
          <wp:inline distT="0" distB="0" distL="0" distR="0" wp14:anchorId="3B60EDA7" wp14:editId="1089F2FE">
            <wp:extent cx="4438650" cy="80010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srcRect/>
                    <a:stretch>
                      <a:fillRect/>
                    </a:stretch>
                  </pic:blipFill>
                  <pic:spPr bwMode="auto">
                    <a:xfrm>
                      <a:off x="0" y="0"/>
                      <a:ext cx="4438650" cy="800100"/>
                    </a:xfrm>
                    <a:prstGeom prst="rect">
                      <a:avLst/>
                    </a:prstGeom>
                    <a:noFill/>
                    <a:ln w="9525">
                      <a:noFill/>
                      <a:miter lim="800000"/>
                      <a:headEnd/>
                      <a:tailEnd/>
                    </a:ln>
                  </pic:spPr>
                </pic:pic>
              </a:graphicData>
            </a:graphic>
          </wp:inline>
        </w:drawing>
      </w:r>
    </w:p>
    <w:p w:rsidR="00D13508" w:rsidRPr="00D13508" w:rsidRDefault="00D13508" w:rsidP="0042335A">
      <w:pPr>
        <w:pStyle w:val="BodyText"/>
        <w:rPr>
          <w:rFonts w:ascii="Times New Roman" w:hAnsi="Times New Roman"/>
          <w:bCs/>
          <w:sz w:val="32"/>
          <w:szCs w:val="24"/>
        </w:rPr>
      </w:pPr>
      <w:r w:rsidRPr="00D13508">
        <w:rPr>
          <w:sz w:val="28"/>
        </w:rPr>
        <w:t>Where</w:t>
      </w:r>
      <w:r>
        <w:rPr>
          <w:sz w:val="28"/>
        </w:rPr>
        <w:t>:</w:t>
      </w:r>
    </w:p>
    <w:p w:rsidR="001E28C1" w:rsidRPr="00E642FF" w:rsidRDefault="003D7A99" w:rsidP="0042335A">
      <w:pPr>
        <w:pStyle w:val="BodyText"/>
      </w:pPr>
      <w:r>
        <w:rPr>
          <w:noProof/>
        </w:rPr>
        <w:drawing>
          <wp:inline distT="0" distB="0" distL="0" distR="0" wp14:anchorId="173BAD27" wp14:editId="676E7174">
            <wp:extent cx="2600325" cy="80010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srcRect/>
                    <a:stretch>
                      <a:fillRect/>
                    </a:stretch>
                  </pic:blipFill>
                  <pic:spPr bwMode="auto">
                    <a:xfrm>
                      <a:off x="0" y="0"/>
                      <a:ext cx="2600325" cy="800100"/>
                    </a:xfrm>
                    <a:prstGeom prst="rect">
                      <a:avLst/>
                    </a:prstGeom>
                    <a:noFill/>
                    <a:ln w="9525">
                      <a:noFill/>
                      <a:miter lim="800000"/>
                      <a:headEnd/>
                      <a:tailEnd/>
                    </a:ln>
                  </pic:spPr>
                </pic:pic>
              </a:graphicData>
            </a:graphic>
          </wp:inline>
        </w:drawing>
      </w:r>
    </w:p>
    <w:p w:rsidR="00FD0DEC" w:rsidRPr="00E642FF" w:rsidRDefault="00FD0DEC" w:rsidP="0042335A">
      <w:pPr>
        <w:pStyle w:val="BodyText"/>
      </w:pPr>
    </w:p>
    <w:p w:rsidR="00FD0DEC" w:rsidRPr="00E642FF" w:rsidRDefault="00FD0DEC" w:rsidP="0042335A">
      <w:pPr>
        <w:pStyle w:val="BodyText"/>
      </w:pPr>
    </w:p>
    <w:p w:rsidR="00FD0DEC" w:rsidRPr="00E642FF" w:rsidRDefault="00FD0DEC" w:rsidP="0042335A">
      <w:pPr>
        <w:pStyle w:val="BodyText"/>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1E28C1" w:rsidRPr="00E642FF" w:rsidTr="00EE6573">
        <w:trPr>
          <w:jc w:val="center"/>
        </w:trPr>
        <w:tc>
          <w:tcPr>
            <w:tcW w:w="2080" w:type="dxa"/>
          </w:tcPr>
          <w:p w:rsidR="001E28C1" w:rsidRPr="00E642FF" w:rsidRDefault="001E28C1" w:rsidP="00EE6573">
            <w:pPr>
              <w:pStyle w:val="TableHead"/>
            </w:pPr>
            <w:r w:rsidRPr="00E642FF">
              <w:t>Variable</w:t>
            </w:r>
          </w:p>
        </w:tc>
        <w:tc>
          <w:tcPr>
            <w:tcW w:w="900" w:type="dxa"/>
          </w:tcPr>
          <w:p w:rsidR="001E28C1" w:rsidRPr="00E642FF" w:rsidRDefault="001E28C1" w:rsidP="00EE6573">
            <w:pPr>
              <w:pStyle w:val="TableHead"/>
            </w:pPr>
            <w:r w:rsidRPr="00E642FF">
              <w:t>Unit</w:t>
            </w:r>
          </w:p>
        </w:tc>
        <w:tc>
          <w:tcPr>
            <w:tcW w:w="8460" w:type="dxa"/>
          </w:tcPr>
          <w:p w:rsidR="001E28C1" w:rsidRPr="00E642FF" w:rsidRDefault="001E28C1" w:rsidP="00EE6573">
            <w:pPr>
              <w:pStyle w:val="TableHead"/>
            </w:pPr>
            <w:r w:rsidRPr="00E642FF">
              <w:t>Description</w:t>
            </w:r>
          </w:p>
        </w:tc>
        <w:tc>
          <w:tcPr>
            <w:tcW w:w="1170" w:type="dxa"/>
          </w:tcPr>
          <w:p w:rsidR="001E28C1" w:rsidRPr="00E642FF" w:rsidRDefault="001E28C1" w:rsidP="00EE6573">
            <w:pPr>
              <w:pStyle w:val="TableHead"/>
            </w:pPr>
            <w:r w:rsidRPr="00E642FF">
              <w:t>Interval Frequency</w:t>
            </w:r>
          </w:p>
        </w:tc>
        <w:tc>
          <w:tcPr>
            <w:tcW w:w="1170" w:type="dxa"/>
          </w:tcPr>
          <w:p w:rsidR="001E28C1" w:rsidRPr="00E642FF" w:rsidRDefault="000C7677" w:rsidP="00EE6573">
            <w:pPr>
              <w:pStyle w:val="TableHead"/>
            </w:pPr>
            <w:r>
              <w:t>Extract Source</w:t>
            </w:r>
          </w:p>
        </w:tc>
        <w:tc>
          <w:tcPr>
            <w:tcW w:w="1180" w:type="dxa"/>
          </w:tcPr>
          <w:p w:rsidR="001E28C1" w:rsidRPr="00E642FF" w:rsidRDefault="00542EAA" w:rsidP="00EE6573">
            <w:pPr>
              <w:pStyle w:val="TableHead"/>
            </w:pPr>
            <w:r>
              <w:t>Shadow-able</w:t>
            </w:r>
          </w:p>
        </w:tc>
      </w:tr>
      <w:tr w:rsidR="00737252" w:rsidRPr="00E642FF" w:rsidTr="001E28C1">
        <w:trPr>
          <w:jc w:val="center"/>
        </w:trPr>
        <w:tc>
          <w:tcPr>
            <w:tcW w:w="2080" w:type="dxa"/>
          </w:tcPr>
          <w:p w:rsidR="00737252" w:rsidRPr="00E642FF" w:rsidRDefault="00737252" w:rsidP="00353A52">
            <w:pPr>
              <w:pStyle w:val="TableBody"/>
            </w:pPr>
            <w:r w:rsidRPr="00E642FF">
              <w:t xml:space="preserve">PCRDAMT </w:t>
            </w:r>
            <w:r w:rsidRPr="00E642FF">
              <w:rPr>
                <w:vertAlign w:val="subscript"/>
              </w:rPr>
              <w:t>q</w:t>
            </w:r>
          </w:p>
        </w:tc>
        <w:tc>
          <w:tcPr>
            <w:tcW w:w="900" w:type="dxa"/>
          </w:tcPr>
          <w:p w:rsidR="00737252" w:rsidRPr="00E642FF" w:rsidRDefault="00737252" w:rsidP="00540131">
            <w:pPr>
              <w:pStyle w:val="TableBody"/>
            </w:pPr>
            <w:r w:rsidRPr="00E642FF">
              <w:t>$</w:t>
            </w:r>
          </w:p>
        </w:tc>
        <w:tc>
          <w:tcPr>
            <w:tcW w:w="8460" w:type="dxa"/>
          </w:tcPr>
          <w:p w:rsidR="00737252" w:rsidRPr="00E642FF" w:rsidRDefault="00737252" w:rsidP="00540131">
            <w:pPr>
              <w:pStyle w:val="TableBody"/>
            </w:pPr>
            <w:r w:rsidRPr="00E642FF">
              <w:rPr>
                <w:i/>
              </w:rPr>
              <w:t xml:space="preserve">Procured Capacity for </w:t>
            </w:r>
            <w:proofErr w:type="spellStart"/>
            <w:r w:rsidRPr="00E642FF">
              <w:rPr>
                <w:i/>
              </w:rPr>
              <w:t>Reg</w:t>
            </w:r>
            <w:proofErr w:type="spellEnd"/>
            <w:r w:rsidRPr="00E642FF">
              <w:rPr>
                <w:i/>
              </w:rPr>
              <w:t>-Down Amount per QSE in DAM</w:t>
            </w:r>
            <w:r w:rsidRPr="00E642FF">
              <w:t xml:space="preserve">—The DAM </w:t>
            </w:r>
            <w:proofErr w:type="spellStart"/>
            <w:r w:rsidRPr="00E642FF">
              <w:t>Reg</w:t>
            </w:r>
            <w:proofErr w:type="spellEnd"/>
            <w:r w:rsidRPr="00E642FF">
              <w:t xml:space="preserve">-Down payment for QSE </w:t>
            </w:r>
            <w:r w:rsidRPr="00E642FF">
              <w:rPr>
                <w:i/>
              </w:rPr>
              <w:t>q</w:t>
            </w:r>
            <w:r w:rsidRPr="00E642FF">
              <w:t xml:space="preserve"> for the hour.</w:t>
            </w:r>
          </w:p>
        </w:tc>
        <w:tc>
          <w:tcPr>
            <w:tcW w:w="1170" w:type="dxa"/>
          </w:tcPr>
          <w:p w:rsidR="00737252" w:rsidRPr="00E642FF" w:rsidRDefault="001E28C1" w:rsidP="00540131">
            <w:pPr>
              <w:pStyle w:val="TableHead"/>
              <w:rPr>
                <w:b w:val="0"/>
              </w:rPr>
            </w:pPr>
            <w:r w:rsidRPr="00E642FF">
              <w:rPr>
                <w:b w:val="0"/>
              </w:rPr>
              <w:t>1 / hour</w:t>
            </w:r>
          </w:p>
        </w:tc>
        <w:tc>
          <w:tcPr>
            <w:tcW w:w="1170" w:type="dxa"/>
          </w:tcPr>
          <w:p w:rsidR="00737252" w:rsidRPr="00E642FF" w:rsidRDefault="000C7677" w:rsidP="00540131">
            <w:pPr>
              <w:pStyle w:val="TableHead"/>
              <w:rPr>
                <w:b w:val="0"/>
              </w:rPr>
            </w:pPr>
            <w:r>
              <w:rPr>
                <w:b w:val="0"/>
              </w:rPr>
              <w:t>DAMINT</w:t>
            </w:r>
          </w:p>
        </w:tc>
        <w:tc>
          <w:tcPr>
            <w:tcW w:w="1180" w:type="dxa"/>
          </w:tcPr>
          <w:p w:rsidR="00737252" w:rsidRPr="00E642FF" w:rsidRDefault="00542EAA" w:rsidP="00540131">
            <w:pPr>
              <w:pStyle w:val="TableHead"/>
              <w:rPr>
                <w:b w:val="0"/>
              </w:rPr>
            </w:pPr>
            <w:r>
              <w:rPr>
                <w:b w:val="0"/>
              </w:rPr>
              <w:t>Yes</w:t>
            </w:r>
          </w:p>
        </w:tc>
      </w:tr>
      <w:tr w:rsidR="001E28C1" w:rsidRPr="00E642FF" w:rsidTr="001E28C1">
        <w:trPr>
          <w:jc w:val="center"/>
        </w:trPr>
        <w:tc>
          <w:tcPr>
            <w:tcW w:w="2080" w:type="dxa"/>
          </w:tcPr>
          <w:p w:rsidR="001E28C1" w:rsidRPr="00E642FF" w:rsidRDefault="001E28C1" w:rsidP="00540131">
            <w:pPr>
              <w:pStyle w:val="TableBody"/>
            </w:pPr>
            <w:r w:rsidRPr="00E642FF">
              <w:t xml:space="preserve">PCRD </w:t>
            </w:r>
            <w:r w:rsidRPr="00E642FF">
              <w:rPr>
                <w:vertAlign w:val="subscript"/>
              </w:rPr>
              <w:t>q, DAM</w:t>
            </w:r>
            <w:r w:rsidRPr="00E642FF">
              <w:t xml:space="preserve"> </w:t>
            </w:r>
          </w:p>
        </w:tc>
        <w:tc>
          <w:tcPr>
            <w:tcW w:w="900" w:type="dxa"/>
          </w:tcPr>
          <w:p w:rsidR="001E28C1" w:rsidRPr="00E642FF" w:rsidRDefault="001E28C1" w:rsidP="00540131">
            <w:pPr>
              <w:pStyle w:val="TableBody"/>
            </w:pPr>
            <w:r w:rsidRPr="00E642FF">
              <w:t>MW</w:t>
            </w:r>
          </w:p>
        </w:tc>
        <w:tc>
          <w:tcPr>
            <w:tcW w:w="8460" w:type="dxa"/>
          </w:tcPr>
          <w:p w:rsidR="001E28C1" w:rsidRPr="00E642FF" w:rsidRDefault="001E28C1" w:rsidP="00540131">
            <w:pPr>
              <w:pStyle w:val="TableBody"/>
            </w:pPr>
            <w:r w:rsidRPr="00E642FF">
              <w:rPr>
                <w:i/>
              </w:rPr>
              <w:t xml:space="preserve">Procured Capacity for </w:t>
            </w:r>
            <w:proofErr w:type="spellStart"/>
            <w:r w:rsidRPr="00E642FF">
              <w:rPr>
                <w:i/>
              </w:rPr>
              <w:t>Reg</w:t>
            </w:r>
            <w:proofErr w:type="spellEnd"/>
            <w:r w:rsidRPr="00E642FF">
              <w:rPr>
                <w:i/>
              </w:rPr>
              <w:t>-Down per QSE in DAM</w:t>
            </w:r>
            <w:r w:rsidRPr="00E642FF">
              <w:t xml:space="preserve">—The total </w:t>
            </w:r>
            <w:proofErr w:type="spellStart"/>
            <w:r w:rsidRPr="00E642FF">
              <w:t>Reg</w:t>
            </w:r>
            <w:proofErr w:type="spellEnd"/>
            <w:r w:rsidRPr="00E642FF">
              <w:t xml:space="preserve">-Down Service capacity quantity awarded to QSE </w:t>
            </w:r>
            <w:r w:rsidRPr="00E642FF">
              <w:rPr>
                <w:i/>
              </w:rPr>
              <w:t>q</w:t>
            </w:r>
            <w:r w:rsidRPr="00E642FF">
              <w:t xml:space="preserve"> in the DAM for all the Resources represented by this QSE for the hour.</w:t>
            </w:r>
          </w:p>
        </w:tc>
        <w:tc>
          <w:tcPr>
            <w:tcW w:w="1170" w:type="dxa"/>
          </w:tcPr>
          <w:p w:rsidR="001E28C1" w:rsidRPr="00E642FF" w:rsidRDefault="001E28C1" w:rsidP="00EE6573">
            <w:pPr>
              <w:pStyle w:val="TableHead"/>
              <w:rPr>
                <w:b w:val="0"/>
              </w:rPr>
            </w:pPr>
            <w:r w:rsidRPr="00E642FF">
              <w:rPr>
                <w:b w:val="0"/>
              </w:rPr>
              <w:t>1 / hour</w:t>
            </w:r>
          </w:p>
        </w:tc>
        <w:tc>
          <w:tcPr>
            <w:tcW w:w="1170" w:type="dxa"/>
          </w:tcPr>
          <w:p w:rsidR="001E28C1" w:rsidRPr="00E642FF" w:rsidRDefault="000C7677" w:rsidP="00540131">
            <w:pPr>
              <w:pStyle w:val="TableHead"/>
              <w:rPr>
                <w:b w:val="0"/>
              </w:rPr>
            </w:pPr>
            <w:r>
              <w:rPr>
                <w:b w:val="0"/>
              </w:rPr>
              <w:t>DAMINT</w:t>
            </w:r>
          </w:p>
        </w:tc>
        <w:tc>
          <w:tcPr>
            <w:tcW w:w="1180" w:type="dxa"/>
          </w:tcPr>
          <w:p w:rsidR="001E28C1" w:rsidRPr="00E642FF" w:rsidRDefault="00542EAA" w:rsidP="00EE6573">
            <w:pPr>
              <w:pStyle w:val="TableHead"/>
              <w:rPr>
                <w:b w:val="0"/>
              </w:rPr>
            </w:pPr>
            <w:r>
              <w:rPr>
                <w:b w:val="0"/>
              </w:rPr>
              <w:t>Yes</w:t>
            </w:r>
          </w:p>
        </w:tc>
      </w:tr>
      <w:tr w:rsidR="001E28C1" w:rsidRPr="00E642FF" w:rsidTr="001E28C1">
        <w:trPr>
          <w:jc w:val="center"/>
        </w:trPr>
        <w:tc>
          <w:tcPr>
            <w:tcW w:w="2080" w:type="dxa"/>
          </w:tcPr>
          <w:p w:rsidR="001E28C1" w:rsidRPr="00E642FF" w:rsidRDefault="001E28C1" w:rsidP="00540131">
            <w:pPr>
              <w:pStyle w:val="TableBody"/>
            </w:pPr>
            <w:r w:rsidRPr="00E642FF">
              <w:t xml:space="preserve">PCRDR </w:t>
            </w:r>
            <w:r w:rsidRPr="00E642FF">
              <w:rPr>
                <w:vertAlign w:val="subscript"/>
              </w:rPr>
              <w:t>r</w:t>
            </w:r>
            <w:r w:rsidRPr="00E642FF">
              <w:t xml:space="preserve">, </w:t>
            </w:r>
            <w:r w:rsidRPr="00E642FF">
              <w:rPr>
                <w:vertAlign w:val="subscript"/>
              </w:rPr>
              <w:t>q, DAM</w:t>
            </w:r>
          </w:p>
        </w:tc>
        <w:tc>
          <w:tcPr>
            <w:tcW w:w="900" w:type="dxa"/>
          </w:tcPr>
          <w:p w:rsidR="001E28C1" w:rsidRPr="00E642FF" w:rsidRDefault="001E28C1" w:rsidP="00540131">
            <w:pPr>
              <w:pStyle w:val="TableBody"/>
            </w:pPr>
            <w:r w:rsidRPr="00E642FF">
              <w:t>MW</w:t>
            </w:r>
          </w:p>
        </w:tc>
        <w:tc>
          <w:tcPr>
            <w:tcW w:w="8460" w:type="dxa"/>
          </w:tcPr>
          <w:p w:rsidR="001E28C1" w:rsidRPr="00E642FF" w:rsidRDefault="001E28C1" w:rsidP="00540131">
            <w:pPr>
              <w:pStyle w:val="TableBody"/>
            </w:pPr>
            <w:r w:rsidRPr="00E642FF">
              <w:rPr>
                <w:i/>
              </w:rPr>
              <w:t xml:space="preserve">Procured Capacity for </w:t>
            </w:r>
            <w:proofErr w:type="spellStart"/>
            <w:r w:rsidRPr="00E642FF">
              <w:rPr>
                <w:i/>
              </w:rPr>
              <w:t>Reg</w:t>
            </w:r>
            <w:proofErr w:type="spellEnd"/>
            <w:r w:rsidRPr="00E642FF">
              <w:rPr>
                <w:i/>
              </w:rPr>
              <w:t>-Down from Resource per Resource per QSE in DAM</w:t>
            </w:r>
            <w:r w:rsidRPr="00E642FF">
              <w:t xml:space="preserve">—The </w:t>
            </w:r>
            <w:proofErr w:type="spellStart"/>
            <w:r w:rsidRPr="00E642FF">
              <w:t>Reg</w:t>
            </w:r>
            <w:proofErr w:type="spellEnd"/>
            <w:r w:rsidRPr="00E642FF">
              <w:t xml:space="preserve">-Down capacity quantity awarded to QSE </w:t>
            </w:r>
            <w:r w:rsidRPr="00E642FF">
              <w:rPr>
                <w:i/>
              </w:rPr>
              <w:t>q</w:t>
            </w:r>
            <w:r w:rsidRPr="00E642FF">
              <w:t xml:space="preserve"> in the DAM for Resource </w:t>
            </w:r>
            <w:r w:rsidRPr="00E642FF">
              <w:rPr>
                <w:i/>
              </w:rPr>
              <w:t>r</w:t>
            </w:r>
            <w:r w:rsidRPr="00E642FF">
              <w:t xml:space="preserve"> for the hour.</w:t>
            </w:r>
          </w:p>
        </w:tc>
        <w:tc>
          <w:tcPr>
            <w:tcW w:w="1170" w:type="dxa"/>
          </w:tcPr>
          <w:p w:rsidR="001E28C1" w:rsidRPr="00E642FF" w:rsidRDefault="001E28C1" w:rsidP="00EE6573">
            <w:pPr>
              <w:pStyle w:val="TableHead"/>
              <w:rPr>
                <w:b w:val="0"/>
              </w:rPr>
            </w:pPr>
            <w:r w:rsidRPr="00E642FF">
              <w:rPr>
                <w:b w:val="0"/>
              </w:rPr>
              <w:t>1 / hour</w:t>
            </w:r>
          </w:p>
        </w:tc>
        <w:tc>
          <w:tcPr>
            <w:tcW w:w="1170" w:type="dxa"/>
          </w:tcPr>
          <w:p w:rsidR="001E28C1" w:rsidRPr="00E642FF" w:rsidRDefault="000C7677" w:rsidP="00540131">
            <w:pPr>
              <w:pStyle w:val="TableHead"/>
              <w:rPr>
                <w:b w:val="0"/>
              </w:rPr>
            </w:pPr>
            <w:r>
              <w:rPr>
                <w:b w:val="0"/>
              </w:rPr>
              <w:t>MKTINT</w:t>
            </w:r>
          </w:p>
        </w:tc>
        <w:tc>
          <w:tcPr>
            <w:tcW w:w="1180" w:type="dxa"/>
          </w:tcPr>
          <w:p w:rsidR="001E28C1" w:rsidRPr="00E642FF" w:rsidRDefault="00542EAA" w:rsidP="00EE6573">
            <w:pPr>
              <w:pStyle w:val="TableHead"/>
              <w:rPr>
                <w:b w:val="0"/>
              </w:rPr>
            </w:pPr>
            <w:r>
              <w:rPr>
                <w:b w:val="0"/>
              </w:rPr>
              <w:t>Yes</w:t>
            </w:r>
          </w:p>
        </w:tc>
      </w:tr>
      <w:tr w:rsidR="001E28C1" w:rsidRPr="00E642FF" w:rsidTr="001E28C1">
        <w:trPr>
          <w:jc w:val="center"/>
        </w:trPr>
        <w:tc>
          <w:tcPr>
            <w:tcW w:w="2080" w:type="dxa"/>
          </w:tcPr>
          <w:p w:rsidR="001E28C1" w:rsidRPr="00E642FF" w:rsidRDefault="001E28C1" w:rsidP="00540131">
            <w:pPr>
              <w:pStyle w:val="TableBody"/>
            </w:pPr>
            <w:r w:rsidRPr="00E642FF">
              <w:lastRenderedPageBreak/>
              <w:t xml:space="preserve">MCPCRD </w:t>
            </w:r>
            <w:r w:rsidRPr="00E642FF">
              <w:rPr>
                <w:vertAlign w:val="subscript"/>
              </w:rPr>
              <w:t>DAM</w:t>
            </w:r>
          </w:p>
        </w:tc>
        <w:tc>
          <w:tcPr>
            <w:tcW w:w="900" w:type="dxa"/>
          </w:tcPr>
          <w:p w:rsidR="001E28C1" w:rsidRPr="00E642FF" w:rsidRDefault="001E28C1" w:rsidP="00540131">
            <w:pPr>
              <w:pStyle w:val="TableBody"/>
            </w:pPr>
            <w:r w:rsidRPr="00E642FF">
              <w:t>$/MW per hour</w:t>
            </w:r>
          </w:p>
        </w:tc>
        <w:tc>
          <w:tcPr>
            <w:tcW w:w="8460" w:type="dxa"/>
          </w:tcPr>
          <w:p w:rsidR="001E28C1" w:rsidRPr="00E642FF" w:rsidRDefault="001E28C1" w:rsidP="00540131">
            <w:pPr>
              <w:pStyle w:val="TableBody"/>
            </w:pPr>
            <w:r w:rsidRPr="00E642FF">
              <w:rPr>
                <w:i/>
              </w:rPr>
              <w:t xml:space="preserve">Market Clearing Price of Capacity for </w:t>
            </w:r>
            <w:proofErr w:type="spellStart"/>
            <w:r w:rsidRPr="00E642FF">
              <w:rPr>
                <w:i/>
              </w:rPr>
              <w:t>Reg</w:t>
            </w:r>
            <w:proofErr w:type="spellEnd"/>
            <w:r w:rsidRPr="00E642FF">
              <w:rPr>
                <w:i/>
              </w:rPr>
              <w:t>-Down in DAM</w:t>
            </w:r>
            <w:r w:rsidRPr="00E642FF">
              <w:t xml:space="preserve">—The DAM Market Clearing Price of Capacity for </w:t>
            </w:r>
            <w:proofErr w:type="spellStart"/>
            <w:r w:rsidRPr="00E642FF">
              <w:t>Reg</w:t>
            </w:r>
            <w:proofErr w:type="spellEnd"/>
            <w:r w:rsidRPr="00E642FF">
              <w:t>-Down for the hour.</w:t>
            </w:r>
          </w:p>
        </w:tc>
        <w:tc>
          <w:tcPr>
            <w:tcW w:w="1170" w:type="dxa"/>
          </w:tcPr>
          <w:p w:rsidR="001E28C1" w:rsidRPr="00E642FF" w:rsidRDefault="001E28C1" w:rsidP="00EE6573">
            <w:pPr>
              <w:pStyle w:val="TableHead"/>
              <w:rPr>
                <w:b w:val="0"/>
              </w:rPr>
            </w:pPr>
            <w:r w:rsidRPr="00E642FF">
              <w:rPr>
                <w:b w:val="0"/>
              </w:rPr>
              <w:t>1 / hour</w:t>
            </w:r>
          </w:p>
        </w:tc>
        <w:tc>
          <w:tcPr>
            <w:tcW w:w="1170" w:type="dxa"/>
          </w:tcPr>
          <w:p w:rsidR="001E28C1" w:rsidRPr="00E642FF" w:rsidRDefault="000C7677" w:rsidP="00540131">
            <w:pPr>
              <w:pStyle w:val="TableHead"/>
              <w:rPr>
                <w:b w:val="0"/>
              </w:rPr>
            </w:pPr>
            <w:r>
              <w:rPr>
                <w:b w:val="0"/>
              </w:rPr>
              <w:t>MKTINT</w:t>
            </w:r>
          </w:p>
        </w:tc>
        <w:tc>
          <w:tcPr>
            <w:tcW w:w="1180" w:type="dxa"/>
          </w:tcPr>
          <w:p w:rsidR="001E28C1" w:rsidRPr="00E642FF" w:rsidRDefault="00542EAA" w:rsidP="00540131">
            <w:pPr>
              <w:pStyle w:val="TableHead"/>
              <w:rPr>
                <w:b w:val="0"/>
              </w:rPr>
            </w:pPr>
            <w:r>
              <w:rPr>
                <w:b w:val="0"/>
              </w:rPr>
              <w:t>No</w:t>
            </w:r>
          </w:p>
        </w:tc>
      </w:tr>
    </w:tbl>
    <w:p w:rsidR="005F7C9F" w:rsidRDefault="005F7C9F" w:rsidP="00945301">
      <w:pPr>
        <w:pStyle w:val="BodyText"/>
      </w:pPr>
    </w:p>
    <w:p w:rsidR="00B21A11" w:rsidRPr="00E642FF" w:rsidRDefault="005F7C9F" w:rsidP="00945301">
      <w:pPr>
        <w:pStyle w:val="BodyText"/>
      </w:pPr>
      <w:r>
        <w:br w:type="page"/>
      </w:r>
    </w:p>
    <w:p w:rsidR="00B21A11" w:rsidRPr="00E642FF" w:rsidRDefault="00B21A11" w:rsidP="00B21A11">
      <w:pPr>
        <w:pStyle w:val="Heading2"/>
      </w:pPr>
      <w:bookmarkStart w:id="56" w:name="_Toc306622395"/>
      <w:r w:rsidRPr="00E642FF">
        <w:lastRenderedPageBreak/>
        <w:t>Responsive Reserve Service Payment</w:t>
      </w:r>
      <w:bookmarkEnd w:id="56"/>
    </w:p>
    <w:p w:rsidR="00B21A11" w:rsidRPr="00E642FF" w:rsidRDefault="00B21A11" w:rsidP="00B21A11">
      <w:pPr>
        <w:pStyle w:val="BodyText"/>
        <w:rPr>
          <w:b/>
          <w:u w:val="single"/>
        </w:rPr>
      </w:pPr>
    </w:p>
    <w:p w:rsidR="00B21A11" w:rsidRPr="00E642FF" w:rsidRDefault="00B21A11" w:rsidP="00B21A11">
      <w:pPr>
        <w:pStyle w:val="BodyText"/>
        <w:rPr>
          <w:b/>
          <w:u w:val="single"/>
        </w:rPr>
      </w:pPr>
      <w:r w:rsidRPr="00E642FF">
        <w:rPr>
          <w:b/>
          <w:u w:val="single"/>
        </w:rPr>
        <w:t>Description</w:t>
      </w:r>
    </w:p>
    <w:p w:rsidR="00FD0DEC" w:rsidRPr="00E642FF" w:rsidRDefault="00FD0DEC" w:rsidP="00FD0DEC">
      <w:pPr>
        <w:ind w:left="720"/>
        <w:rPr>
          <w:rFonts w:ascii="Arial" w:hAnsi="Arial"/>
          <w:sz w:val="18"/>
        </w:rPr>
      </w:pPr>
      <w:r w:rsidRPr="00E642FF">
        <w:rPr>
          <w:rFonts w:ascii="Arial" w:hAnsi="Arial"/>
          <w:sz w:val="18"/>
        </w:rPr>
        <w:t xml:space="preserve">ERCOT shall pay each QSE whose Ancillary Service Offers to provide Responsive Reserve to ERCOT were cleared in the DAM. (PR 4.6.4.1.3)  </w:t>
      </w:r>
      <w:r w:rsidRPr="00E642FF">
        <w:rPr>
          <w:rFonts w:ascii="Arial" w:hAnsi="Arial" w:cs="Arial"/>
          <w:sz w:val="18"/>
          <w:szCs w:val="18"/>
        </w:rPr>
        <w:t>Payment is calculated by QSE for each hour of the Operating Day within the Day Ahead Market</w:t>
      </w:r>
      <w:r w:rsidRPr="00E642FF">
        <w:rPr>
          <w:rFonts w:ascii="Arial" w:hAnsi="Arial"/>
          <w:sz w:val="18"/>
        </w:rPr>
        <w:t xml:space="preserve">. </w:t>
      </w:r>
    </w:p>
    <w:p w:rsidR="00FD0DEC" w:rsidRPr="00E642FF" w:rsidRDefault="00FD0DEC" w:rsidP="00FD0DEC">
      <w:pPr>
        <w:rPr>
          <w:rFonts w:ascii="Arial" w:hAnsi="Arial"/>
          <w:sz w:val="18"/>
        </w:rPr>
      </w:pPr>
    </w:p>
    <w:p w:rsidR="00FD0DEC" w:rsidRPr="00E642FF" w:rsidRDefault="00FD0DEC" w:rsidP="00FD0DEC">
      <w:pPr>
        <w:ind w:left="720"/>
        <w:rPr>
          <w:rFonts w:ascii="Arial" w:hAnsi="Arial"/>
          <w:sz w:val="18"/>
          <w:highlight w:val="yellow"/>
        </w:rPr>
      </w:pPr>
      <w:r w:rsidRPr="00E642FF">
        <w:rPr>
          <w:rFonts w:ascii="Arial" w:hAnsi="Arial"/>
          <w:sz w:val="18"/>
          <w:highlight w:val="yellow"/>
        </w:rPr>
        <w:t>[ERCOT REQUIREMENT]</w:t>
      </w:r>
    </w:p>
    <w:p w:rsidR="00FD0DEC" w:rsidRPr="00E642FF" w:rsidRDefault="00FD0DEC" w:rsidP="00FD0DEC">
      <w:pPr>
        <w:ind w:left="720"/>
        <w:rPr>
          <w:rFonts w:ascii="Arial" w:hAnsi="Arial"/>
          <w:sz w:val="18"/>
        </w:rPr>
      </w:pPr>
      <w:r w:rsidRPr="00E642FF">
        <w:rPr>
          <w:rFonts w:ascii="Arial" w:hAnsi="Arial"/>
          <w:sz w:val="18"/>
          <w:highlight w:val="yellow"/>
        </w:rPr>
        <w:t>These particular bill determinants, PCRRAMT and PCRR, will need to be calculated and recorded with a market identifier.  This is necessary to maintain market Integrity.  As a result, it will be necessary to propagate the market identifier from the original input bill determinant to the output bill determinant.</w:t>
      </w:r>
    </w:p>
    <w:p w:rsidR="00B21A11" w:rsidRPr="00E642FF" w:rsidRDefault="00B21A11" w:rsidP="00542EAA">
      <w:pPr>
        <w:pStyle w:val="BodyText"/>
        <w:ind w:left="0"/>
      </w:pPr>
    </w:p>
    <w:p w:rsidR="00B21A11" w:rsidRPr="00E642FF" w:rsidRDefault="00FD0DEC" w:rsidP="00B21A11">
      <w:pPr>
        <w:pStyle w:val="BodyText"/>
        <w:rPr>
          <w:b/>
          <w:u w:val="single"/>
        </w:rPr>
      </w:pPr>
      <w:r w:rsidRPr="00E642FF">
        <w:rPr>
          <w:b/>
          <w:u w:val="single"/>
        </w:rPr>
        <w:t>Calculation</w:t>
      </w:r>
    </w:p>
    <w:p w:rsidR="00B21A11" w:rsidRDefault="003D7A99" w:rsidP="00B21A11">
      <w:pPr>
        <w:pStyle w:val="BodyText"/>
      </w:pPr>
      <w:r>
        <w:rPr>
          <w:noProof/>
        </w:rPr>
        <w:drawing>
          <wp:inline distT="0" distB="0" distL="0" distR="0" wp14:anchorId="13036980" wp14:editId="04F31EBB">
            <wp:extent cx="4438650" cy="8001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cstate="print"/>
                    <a:srcRect/>
                    <a:stretch>
                      <a:fillRect/>
                    </a:stretch>
                  </pic:blipFill>
                  <pic:spPr bwMode="auto">
                    <a:xfrm>
                      <a:off x="0" y="0"/>
                      <a:ext cx="4438650" cy="800100"/>
                    </a:xfrm>
                    <a:prstGeom prst="rect">
                      <a:avLst/>
                    </a:prstGeom>
                    <a:noFill/>
                    <a:ln w="9525">
                      <a:noFill/>
                      <a:miter lim="800000"/>
                      <a:headEnd/>
                      <a:tailEnd/>
                    </a:ln>
                  </pic:spPr>
                </pic:pic>
              </a:graphicData>
            </a:graphic>
          </wp:inline>
        </w:drawing>
      </w:r>
    </w:p>
    <w:p w:rsidR="00D13508" w:rsidRPr="00D13508" w:rsidRDefault="00D13508" w:rsidP="00B21A11">
      <w:pPr>
        <w:pStyle w:val="BodyText"/>
        <w:rPr>
          <w:sz w:val="28"/>
        </w:rPr>
      </w:pPr>
      <w:r w:rsidRPr="00D13508">
        <w:rPr>
          <w:sz w:val="28"/>
        </w:rPr>
        <w:t>Where</w:t>
      </w:r>
      <w:r>
        <w:rPr>
          <w:sz w:val="28"/>
        </w:rPr>
        <w:t>:</w:t>
      </w:r>
    </w:p>
    <w:p w:rsidR="00D14A59" w:rsidRPr="00E642FF" w:rsidRDefault="003D7A99" w:rsidP="00B21A11">
      <w:pPr>
        <w:pStyle w:val="BodyText"/>
      </w:pPr>
      <w:r>
        <w:rPr>
          <w:noProof/>
        </w:rPr>
        <w:drawing>
          <wp:inline distT="0" distB="0" distL="0" distR="0" wp14:anchorId="7DEEAD7E" wp14:editId="4882B881">
            <wp:extent cx="2600325" cy="800100"/>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print"/>
                    <a:srcRect/>
                    <a:stretch>
                      <a:fillRect/>
                    </a:stretch>
                  </pic:blipFill>
                  <pic:spPr bwMode="auto">
                    <a:xfrm>
                      <a:off x="0" y="0"/>
                      <a:ext cx="2600325" cy="800100"/>
                    </a:xfrm>
                    <a:prstGeom prst="rect">
                      <a:avLst/>
                    </a:prstGeom>
                    <a:noFill/>
                    <a:ln w="9525">
                      <a:noFill/>
                      <a:miter lim="800000"/>
                      <a:headEnd/>
                      <a:tailEnd/>
                    </a:ln>
                  </pic:spPr>
                </pic:pic>
              </a:graphicData>
            </a:graphic>
          </wp:inline>
        </w:drawing>
      </w:r>
    </w:p>
    <w:p w:rsidR="00D14A59" w:rsidRPr="00E642FF" w:rsidRDefault="00D14A59" w:rsidP="00B21A11">
      <w:pPr>
        <w:pStyle w:val="BodyText"/>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D14A59" w:rsidRPr="00E642FF" w:rsidTr="00EE6573">
        <w:trPr>
          <w:jc w:val="center"/>
        </w:trPr>
        <w:tc>
          <w:tcPr>
            <w:tcW w:w="2080" w:type="dxa"/>
          </w:tcPr>
          <w:p w:rsidR="00D14A59" w:rsidRPr="00E642FF" w:rsidRDefault="00D14A59" w:rsidP="00EE6573">
            <w:pPr>
              <w:pStyle w:val="TableHead"/>
            </w:pPr>
            <w:r w:rsidRPr="00E642FF">
              <w:t>Variable</w:t>
            </w:r>
          </w:p>
        </w:tc>
        <w:tc>
          <w:tcPr>
            <w:tcW w:w="900" w:type="dxa"/>
          </w:tcPr>
          <w:p w:rsidR="00D14A59" w:rsidRPr="00E642FF" w:rsidRDefault="00D14A59" w:rsidP="00EE6573">
            <w:pPr>
              <w:pStyle w:val="TableHead"/>
            </w:pPr>
            <w:r w:rsidRPr="00E642FF">
              <w:t>Unit</w:t>
            </w:r>
          </w:p>
        </w:tc>
        <w:tc>
          <w:tcPr>
            <w:tcW w:w="8460" w:type="dxa"/>
          </w:tcPr>
          <w:p w:rsidR="00D14A59" w:rsidRPr="00E642FF" w:rsidRDefault="00D14A59" w:rsidP="00EE6573">
            <w:pPr>
              <w:pStyle w:val="TableHead"/>
            </w:pPr>
            <w:r w:rsidRPr="00E642FF">
              <w:t>Description</w:t>
            </w:r>
          </w:p>
        </w:tc>
        <w:tc>
          <w:tcPr>
            <w:tcW w:w="1170" w:type="dxa"/>
          </w:tcPr>
          <w:p w:rsidR="00D14A59" w:rsidRPr="00E642FF" w:rsidRDefault="00D14A59" w:rsidP="00EE6573">
            <w:pPr>
              <w:pStyle w:val="TableHead"/>
            </w:pPr>
            <w:r w:rsidRPr="00E642FF">
              <w:t>Interval Frequency</w:t>
            </w:r>
          </w:p>
        </w:tc>
        <w:tc>
          <w:tcPr>
            <w:tcW w:w="1170" w:type="dxa"/>
          </w:tcPr>
          <w:p w:rsidR="00D14A59" w:rsidRPr="00E642FF" w:rsidRDefault="000C7677" w:rsidP="00EE6573">
            <w:pPr>
              <w:pStyle w:val="TableHead"/>
            </w:pPr>
            <w:r>
              <w:t>Extract Source</w:t>
            </w:r>
          </w:p>
        </w:tc>
        <w:tc>
          <w:tcPr>
            <w:tcW w:w="1180" w:type="dxa"/>
          </w:tcPr>
          <w:p w:rsidR="00D14A59" w:rsidRPr="00E642FF" w:rsidRDefault="00542EAA" w:rsidP="00EE6573">
            <w:pPr>
              <w:pStyle w:val="TableHead"/>
            </w:pPr>
            <w:r>
              <w:t>Shadow-able</w:t>
            </w:r>
          </w:p>
        </w:tc>
      </w:tr>
      <w:tr w:rsidR="000C7677" w:rsidRPr="00E642FF" w:rsidTr="00D14A59">
        <w:trPr>
          <w:jc w:val="center"/>
        </w:trPr>
        <w:tc>
          <w:tcPr>
            <w:tcW w:w="2080" w:type="dxa"/>
          </w:tcPr>
          <w:p w:rsidR="000C7677" w:rsidRPr="00E642FF" w:rsidRDefault="000C7677" w:rsidP="00F95A78">
            <w:pPr>
              <w:pStyle w:val="TableBody"/>
            </w:pPr>
            <w:r w:rsidRPr="00E642FF">
              <w:t xml:space="preserve">PCRRAMT </w:t>
            </w:r>
            <w:r w:rsidRPr="00E642FF">
              <w:rPr>
                <w:vertAlign w:val="subscript"/>
              </w:rPr>
              <w:t>q</w:t>
            </w:r>
          </w:p>
        </w:tc>
        <w:tc>
          <w:tcPr>
            <w:tcW w:w="900" w:type="dxa"/>
          </w:tcPr>
          <w:p w:rsidR="000C7677" w:rsidRPr="00E642FF" w:rsidRDefault="000C7677" w:rsidP="00540131">
            <w:pPr>
              <w:pStyle w:val="TableBody"/>
            </w:pPr>
            <w:r w:rsidRPr="00E642FF">
              <w:t>$</w:t>
            </w:r>
          </w:p>
        </w:tc>
        <w:tc>
          <w:tcPr>
            <w:tcW w:w="8460" w:type="dxa"/>
          </w:tcPr>
          <w:p w:rsidR="000C7677" w:rsidRPr="00E642FF" w:rsidRDefault="000C7677" w:rsidP="00540131">
            <w:pPr>
              <w:pStyle w:val="TableBody"/>
            </w:pPr>
            <w:r w:rsidRPr="00E642FF">
              <w:rPr>
                <w:i/>
              </w:rPr>
              <w:t>Procured Capacity for Responsive Reserve Amount per QSE in DAM</w:t>
            </w:r>
            <w:r w:rsidRPr="00E642FF">
              <w:t xml:space="preserve">—The DAM Responsive Reserve payment for QSE </w:t>
            </w:r>
            <w:r w:rsidRPr="00E642FF">
              <w:rPr>
                <w:i/>
              </w:rPr>
              <w:t>q</w:t>
            </w:r>
            <w:r w:rsidRPr="00E642FF">
              <w:t xml:space="preserve"> for the hour.</w:t>
            </w:r>
          </w:p>
        </w:tc>
        <w:tc>
          <w:tcPr>
            <w:tcW w:w="1170" w:type="dxa"/>
          </w:tcPr>
          <w:p w:rsidR="000C7677" w:rsidRPr="00E642FF" w:rsidRDefault="000C7677" w:rsidP="00540131">
            <w:pPr>
              <w:pStyle w:val="TableHead"/>
              <w:rPr>
                <w:b w:val="0"/>
              </w:rPr>
            </w:pPr>
            <w:r w:rsidRPr="00E642FF">
              <w:rPr>
                <w:b w:val="0"/>
              </w:rPr>
              <w:t>1 / hour</w:t>
            </w:r>
          </w:p>
        </w:tc>
        <w:tc>
          <w:tcPr>
            <w:tcW w:w="1170" w:type="dxa"/>
          </w:tcPr>
          <w:p w:rsidR="000C7677" w:rsidRPr="00E642FF" w:rsidRDefault="000C7677" w:rsidP="00FB240E">
            <w:pPr>
              <w:pStyle w:val="TableHead"/>
              <w:rPr>
                <w:b w:val="0"/>
              </w:rPr>
            </w:pPr>
            <w:r>
              <w:rPr>
                <w:b w:val="0"/>
              </w:rPr>
              <w:t>DAMINT</w:t>
            </w:r>
          </w:p>
        </w:tc>
        <w:tc>
          <w:tcPr>
            <w:tcW w:w="1180" w:type="dxa"/>
          </w:tcPr>
          <w:p w:rsidR="000C7677" w:rsidRPr="00E642FF" w:rsidRDefault="000C7677" w:rsidP="00540131">
            <w:pPr>
              <w:pStyle w:val="TableHead"/>
              <w:rPr>
                <w:b w:val="0"/>
              </w:rPr>
            </w:pPr>
            <w:r>
              <w:rPr>
                <w:b w:val="0"/>
              </w:rPr>
              <w:t>Yes</w:t>
            </w:r>
          </w:p>
        </w:tc>
      </w:tr>
      <w:tr w:rsidR="000C7677" w:rsidRPr="00E642FF" w:rsidTr="00D14A59">
        <w:trPr>
          <w:jc w:val="center"/>
        </w:trPr>
        <w:tc>
          <w:tcPr>
            <w:tcW w:w="2080" w:type="dxa"/>
          </w:tcPr>
          <w:p w:rsidR="000C7677" w:rsidRPr="00E642FF" w:rsidRDefault="000C7677" w:rsidP="00540131">
            <w:pPr>
              <w:pStyle w:val="TableBody"/>
            </w:pPr>
            <w:r w:rsidRPr="00E642FF">
              <w:t xml:space="preserve">PCRR </w:t>
            </w:r>
            <w:r w:rsidRPr="00E642FF">
              <w:rPr>
                <w:vertAlign w:val="subscript"/>
              </w:rPr>
              <w:t>q, DAM</w:t>
            </w:r>
            <w:r w:rsidRPr="00E642FF">
              <w:t xml:space="preserve"> </w:t>
            </w:r>
          </w:p>
        </w:tc>
        <w:tc>
          <w:tcPr>
            <w:tcW w:w="900" w:type="dxa"/>
          </w:tcPr>
          <w:p w:rsidR="000C7677" w:rsidRPr="00E642FF" w:rsidRDefault="000C7677" w:rsidP="00540131">
            <w:pPr>
              <w:pStyle w:val="TableBody"/>
            </w:pPr>
            <w:r w:rsidRPr="00E642FF">
              <w:t>MW</w:t>
            </w:r>
          </w:p>
        </w:tc>
        <w:tc>
          <w:tcPr>
            <w:tcW w:w="8460" w:type="dxa"/>
          </w:tcPr>
          <w:p w:rsidR="000C7677" w:rsidRPr="00E642FF" w:rsidRDefault="000C7677" w:rsidP="00540131">
            <w:pPr>
              <w:pStyle w:val="TableBody"/>
            </w:pPr>
            <w:r w:rsidRPr="00E642FF">
              <w:rPr>
                <w:i/>
              </w:rPr>
              <w:t>Procured Capacity for Responsive Reserve per QSE in DAM</w:t>
            </w:r>
            <w:r w:rsidRPr="00E642FF">
              <w:t xml:space="preserve">—The total Responsive Reserve Service capacity quantity awarded to QSE </w:t>
            </w:r>
            <w:r w:rsidRPr="00E642FF">
              <w:rPr>
                <w:i/>
              </w:rPr>
              <w:t>q</w:t>
            </w:r>
            <w:r w:rsidRPr="00E642FF">
              <w:t xml:space="preserve"> in the DAM for all the Resources represented by this QSE for the hour.</w:t>
            </w:r>
          </w:p>
        </w:tc>
        <w:tc>
          <w:tcPr>
            <w:tcW w:w="1170" w:type="dxa"/>
          </w:tcPr>
          <w:p w:rsidR="000C7677" w:rsidRPr="00E642FF" w:rsidRDefault="000C7677" w:rsidP="00EE6573">
            <w:pPr>
              <w:pStyle w:val="TableHead"/>
              <w:rPr>
                <w:b w:val="0"/>
              </w:rPr>
            </w:pPr>
            <w:r w:rsidRPr="00E642FF">
              <w:rPr>
                <w:b w:val="0"/>
              </w:rPr>
              <w:t>1 / hour</w:t>
            </w:r>
          </w:p>
        </w:tc>
        <w:tc>
          <w:tcPr>
            <w:tcW w:w="1170" w:type="dxa"/>
          </w:tcPr>
          <w:p w:rsidR="000C7677" w:rsidRPr="00E642FF" w:rsidRDefault="000C7677" w:rsidP="00FB240E">
            <w:pPr>
              <w:pStyle w:val="TableHead"/>
              <w:rPr>
                <w:b w:val="0"/>
              </w:rPr>
            </w:pPr>
            <w:r>
              <w:rPr>
                <w:b w:val="0"/>
              </w:rPr>
              <w:t>DAMINT</w:t>
            </w:r>
          </w:p>
        </w:tc>
        <w:tc>
          <w:tcPr>
            <w:tcW w:w="1180" w:type="dxa"/>
          </w:tcPr>
          <w:p w:rsidR="000C7677" w:rsidRPr="00E642FF" w:rsidRDefault="000C7677" w:rsidP="00EE6573">
            <w:pPr>
              <w:pStyle w:val="TableHead"/>
              <w:rPr>
                <w:b w:val="0"/>
              </w:rPr>
            </w:pPr>
            <w:r>
              <w:rPr>
                <w:b w:val="0"/>
              </w:rPr>
              <w:t>Yes</w:t>
            </w:r>
          </w:p>
        </w:tc>
      </w:tr>
      <w:tr w:rsidR="000C7677" w:rsidRPr="00E642FF" w:rsidTr="00D14A59">
        <w:trPr>
          <w:jc w:val="center"/>
        </w:trPr>
        <w:tc>
          <w:tcPr>
            <w:tcW w:w="2080" w:type="dxa"/>
          </w:tcPr>
          <w:p w:rsidR="000C7677" w:rsidRPr="00E642FF" w:rsidRDefault="000C7677" w:rsidP="00540131">
            <w:pPr>
              <w:pStyle w:val="TableBody"/>
            </w:pPr>
            <w:r w:rsidRPr="00E642FF">
              <w:t xml:space="preserve">PCRRR </w:t>
            </w:r>
            <w:r w:rsidRPr="00E642FF">
              <w:rPr>
                <w:vertAlign w:val="subscript"/>
              </w:rPr>
              <w:t>r</w:t>
            </w:r>
            <w:r w:rsidRPr="00E642FF">
              <w:t xml:space="preserve">, </w:t>
            </w:r>
            <w:r w:rsidRPr="00E642FF">
              <w:rPr>
                <w:vertAlign w:val="subscript"/>
              </w:rPr>
              <w:t>q, DAM</w:t>
            </w:r>
          </w:p>
        </w:tc>
        <w:tc>
          <w:tcPr>
            <w:tcW w:w="900" w:type="dxa"/>
          </w:tcPr>
          <w:p w:rsidR="000C7677" w:rsidRPr="00E642FF" w:rsidRDefault="000C7677" w:rsidP="00540131">
            <w:pPr>
              <w:pStyle w:val="TableBody"/>
            </w:pPr>
            <w:r w:rsidRPr="00E642FF">
              <w:t>MW</w:t>
            </w:r>
          </w:p>
        </w:tc>
        <w:tc>
          <w:tcPr>
            <w:tcW w:w="8460" w:type="dxa"/>
          </w:tcPr>
          <w:p w:rsidR="000C7677" w:rsidRPr="00E642FF" w:rsidRDefault="000C7677" w:rsidP="00540131">
            <w:pPr>
              <w:pStyle w:val="TableBody"/>
            </w:pPr>
            <w:r w:rsidRPr="00E642FF">
              <w:rPr>
                <w:i/>
              </w:rPr>
              <w:t>Procured Capacity for Responsive Reserve from Resource per Resource per QSE in DAM</w:t>
            </w:r>
            <w:r w:rsidRPr="00E642FF">
              <w:t xml:space="preserve">—The Responsive Reserve capacity quantity awarded to QSE </w:t>
            </w:r>
            <w:r w:rsidRPr="00E642FF">
              <w:rPr>
                <w:i/>
              </w:rPr>
              <w:t>q</w:t>
            </w:r>
            <w:r w:rsidRPr="00E642FF">
              <w:t xml:space="preserve"> in the DAM for Resource </w:t>
            </w:r>
            <w:r w:rsidRPr="00E642FF">
              <w:rPr>
                <w:i/>
              </w:rPr>
              <w:t>r</w:t>
            </w:r>
            <w:r w:rsidRPr="00E642FF">
              <w:t xml:space="preserve"> for the hour.</w:t>
            </w:r>
          </w:p>
        </w:tc>
        <w:tc>
          <w:tcPr>
            <w:tcW w:w="1170" w:type="dxa"/>
          </w:tcPr>
          <w:p w:rsidR="000C7677" w:rsidRPr="00E642FF" w:rsidRDefault="000C7677" w:rsidP="00EE6573">
            <w:pPr>
              <w:pStyle w:val="TableHead"/>
              <w:rPr>
                <w:b w:val="0"/>
              </w:rPr>
            </w:pPr>
            <w:r w:rsidRPr="00E642FF">
              <w:rPr>
                <w:b w:val="0"/>
              </w:rPr>
              <w:t>1 / hour</w:t>
            </w:r>
          </w:p>
        </w:tc>
        <w:tc>
          <w:tcPr>
            <w:tcW w:w="1170" w:type="dxa"/>
          </w:tcPr>
          <w:p w:rsidR="000C7677" w:rsidRPr="00E642FF" w:rsidRDefault="000C7677" w:rsidP="00FB240E">
            <w:pPr>
              <w:pStyle w:val="TableHead"/>
              <w:rPr>
                <w:b w:val="0"/>
              </w:rPr>
            </w:pPr>
            <w:r>
              <w:rPr>
                <w:b w:val="0"/>
              </w:rPr>
              <w:t>MKTINT</w:t>
            </w:r>
          </w:p>
        </w:tc>
        <w:tc>
          <w:tcPr>
            <w:tcW w:w="1180" w:type="dxa"/>
          </w:tcPr>
          <w:p w:rsidR="000C7677" w:rsidRPr="00E642FF" w:rsidRDefault="000C7677" w:rsidP="00EE6573">
            <w:pPr>
              <w:pStyle w:val="TableHead"/>
              <w:rPr>
                <w:b w:val="0"/>
              </w:rPr>
            </w:pPr>
            <w:r>
              <w:rPr>
                <w:b w:val="0"/>
              </w:rPr>
              <w:t>Yes</w:t>
            </w:r>
          </w:p>
        </w:tc>
      </w:tr>
      <w:tr w:rsidR="000C7677" w:rsidRPr="00E642FF" w:rsidTr="00D14A59">
        <w:trPr>
          <w:jc w:val="center"/>
        </w:trPr>
        <w:tc>
          <w:tcPr>
            <w:tcW w:w="2080" w:type="dxa"/>
          </w:tcPr>
          <w:p w:rsidR="000C7677" w:rsidRPr="00E642FF" w:rsidRDefault="000C7677" w:rsidP="00540131">
            <w:pPr>
              <w:pStyle w:val="TableBody"/>
            </w:pPr>
            <w:r w:rsidRPr="00E642FF">
              <w:t xml:space="preserve">MCPCRR </w:t>
            </w:r>
            <w:r w:rsidRPr="00E642FF">
              <w:rPr>
                <w:vertAlign w:val="subscript"/>
              </w:rPr>
              <w:t>DAM</w:t>
            </w:r>
          </w:p>
        </w:tc>
        <w:tc>
          <w:tcPr>
            <w:tcW w:w="900" w:type="dxa"/>
          </w:tcPr>
          <w:p w:rsidR="000C7677" w:rsidRPr="00E642FF" w:rsidRDefault="000C7677" w:rsidP="00540131">
            <w:pPr>
              <w:pStyle w:val="TableBody"/>
            </w:pPr>
            <w:r w:rsidRPr="00E642FF">
              <w:t xml:space="preserve">$/MW per </w:t>
            </w:r>
            <w:r w:rsidRPr="00E642FF">
              <w:lastRenderedPageBreak/>
              <w:t>hour</w:t>
            </w:r>
          </w:p>
        </w:tc>
        <w:tc>
          <w:tcPr>
            <w:tcW w:w="8460" w:type="dxa"/>
          </w:tcPr>
          <w:p w:rsidR="000C7677" w:rsidRPr="00E642FF" w:rsidRDefault="000C7677" w:rsidP="00540131">
            <w:pPr>
              <w:pStyle w:val="TableBody"/>
            </w:pPr>
            <w:r w:rsidRPr="00E642FF">
              <w:rPr>
                <w:i/>
              </w:rPr>
              <w:lastRenderedPageBreak/>
              <w:t>Market Clearing Price of Capacity for Responsive Reserve in DAM</w:t>
            </w:r>
            <w:r w:rsidRPr="00E642FF">
              <w:t>—The DAM Market Clearing Price of Capacity for Responsive Reserve for the hour.</w:t>
            </w:r>
          </w:p>
        </w:tc>
        <w:tc>
          <w:tcPr>
            <w:tcW w:w="1170" w:type="dxa"/>
          </w:tcPr>
          <w:p w:rsidR="000C7677" w:rsidRPr="00E642FF" w:rsidRDefault="000C7677" w:rsidP="00EE6573">
            <w:pPr>
              <w:pStyle w:val="TableHead"/>
              <w:rPr>
                <w:b w:val="0"/>
              </w:rPr>
            </w:pPr>
            <w:r w:rsidRPr="00E642FF">
              <w:rPr>
                <w:b w:val="0"/>
              </w:rPr>
              <w:t>1 / hour</w:t>
            </w:r>
          </w:p>
        </w:tc>
        <w:tc>
          <w:tcPr>
            <w:tcW w:w="1170" w:type="dxa"/>
          </w:tcPr>
          <w:p w:rsidR="000C7677" w:rsidRPr="00E642FF" w:rsidRDefault="000C7677" w:rsidP="00FB240E">
            <w:pPr>
              <w:pStyle w:val="TableHead"/>
              <w:rPr>
                <w:b w:val="0"/>
              </w:rPr>
            </w:pPr>
            <w:r>
              <w:rPr>
                <w:b w:val="0"/>
              </w:rPr>
              <w:t>MKTINT</w:t>
            </w:r>
          </w:p>
        </w:tc>
        <w:tc>
          <w:tcPr>
            <w:tcW w:w="1180" w:type="dxa"/>
          </w:tcPr>
          <w:p w:rsidR="000C7677" w:rsidRPr="00E642FF" w:rsidRDefault="000C7677" w:rsidP="00EE6573">
            <w:pPr>
              <w:pStyle w:val="TableHead"/>
              <w:rPr>
                <w:b w:val="0"/>
              </w:rPr>
            </w:pPr>
            <w:r>
              <w:rPr>
                <w:b w:val="0"/>
              </w:rPr>
              <w:t>No</w:t>
            </w:r>
          </w:p>
        </w:tc>
      </w:tr>
    </w:tbl>
    <w:p w:rsidR="006F2EC1" w:rsidRPr="00E642FF" w:rsidRDefault="006F2EC1" w:rsidP="006F2EC1">
      <w:pPr>
        <w:pStyle w:val="Heading2"/>
      </w:pPr>
      <w:bookmarkStart w:id="57" w:name="_Toc306622396"/>
      <w:r w:rsidRPr="00E642FF">
        <w:lastRenderedPageBreak/>
        <w:t>Non-</w:t>
      </w:r>
      <w:r w:rsidR="00F95A78" w:rsidRPr="00E642FF">
        <w:t>Spinning Reserve</w:t>
      </w:r>
      <w:r w:rsidRPr="00E642FF">
        <w:t xml:space="preserve"> Service Payment</w:t>
      </w:r>
      <w:bookmarkEnd w:id="57"/>
    </w:p>
    <w:p w:rsidR="006F2EC1" w:rsidRPr="00E642FF" w:rsidRDefault="006F2EC1" w:rsidP="006F2EC1">
      <w:pPr>
        <w:pStyle w:val="BodyText"/>
        <w:rPr>
          <w:b/>
          <w:u w:val="single"/>
        </w:rPr>
      </w:pPr>
    </w:p>
    <w:p w:rsidR="006F2EC1" w:rsidRPr="00E642FF" w:rsidRDefault="006F2EC1" w:rsidP="006F2EC1">
      <w:pPr>
        <w:pStyle w:val="BodyText"/>
        <w:rPr>
          <w:b/>
          <w:u w:val="single"/>
        </w:rPr>
      </w:pPr>
      <w:r w:rsidRPr="00E642FF">
        <w:rPr>
          <w:b/>
          <w:u w:val="single"/>
        </w:rPr>
        <w:t>Description</w:t>
      </w:r>
    </w:p>
    <w:p w:rsidR="00D14A59" w:rsidRPr="00E642FF" w:rsidRDefault="00D14A59" w:rsidP="00D14A59">
      <w:pPr>
        <w:ind w:left="720"/>
        <w:rPr>
          <w:rFonts w:ascii="Arial" w:hAnsi="Arial"/>
          <w:sz w:val="18"/>
        </w:rPr>
      </w:pPr>
      <w:r w:rsidRPr="00E642FF">
        <w:rPr>
          <w:rFonts w:ascii="Arial" w:hAnsi="Arial"/>
          <w:sz w:val="18"/>
        </w:rPr>
        <w:t xml:space="preserve">ERCOT shall pay each QSE whose Ancillary Service Offers to provide Non-Spin to ERCOT were cleared in the DAM. (PR 4.6.4.1.4)  </w:t>
      </w:r>
      <w:r w:rsidRPr="00E642FF">
        <w:rPr>
          <w:rFonts w:ascii="Arial" w:hAnsi="Arial" w:cs="Arial"/>
          <w:sz w:val="18"/>
          <w:szCs w:val="18"/>
        </w:rPr>
        <w:t>Payment is calculated by QSE for each hour of the Operating Day within the Day Ahead Market</w:t>
      </w:r>
      <w:r w:rsidRPr="00E642FF">
        <w:rPr>
          <w:rFonts w:ascii="Arial" w:hAnsi="Arial"/>
          <w:sz w:val="18"/>
        </w:rPr>
        <w:t xml:space="preserve">.  </w:t>
      </w:r>
    </w:p>
    <w:p w:rsidR="00D14A59" w:rsidRPr="00E642FF" w:rsidRDefault="00D14A59" w:rsidP="00D14A59">
      <w:pPr>
        <w:rPr>
          <w:rFonts w:ascii="Arial" w:hAnsi="Arial"/>
          <w:sz w:val="18"/>
        </w:rPr>
      </w:pPr>
    </w:p>
    <w:p w:rsidR="00D14A59" w:rsidRPr="00E642FF" w:rsidRDefault="00D14A59" w:rsidP="00D14A59">
      <w:pPr>
        <w:ind w:left="720"/>
        <w:rPr>
          <w:rFonts w:ascii="Arial" w:hAnsi="Arial"/>
          <w:sz w:val="18"/>
        </w:rPr>
      </w:pPr>
      <w:r w:rsidRPr="00E642FF">
        <w:rPr>
          <w:rFonts w:ascii="Arial" w:hAnsi="Arial"/>
          <w:sz w:val="18"/>
        </w:rPr>
        <w:t>These particular bill determinants, PCNSAMT and PCNS, will need to be calculated and recorded with a market identifier.  This is necessary to maintain market Integrity.  As a result, it will be necessary to propagate the market identifier from the original input bill determinant to the output bill determinant.</w:t>
      </w:r>
    </w:p>
    <w:p w:rsidR="006F2EC1" w:rsidRPr="00E642FF" w:rsidRDefault="006F2EC1" w:rsidP="006F2EC1">
      <w:pPr>
        <w:pStyle w:val="BodyText"/>
      </w:pPr>
    </w:p>
    <w:p w:rsidR="006F2EC1" w:rsidRPr="00E642FF" w:rsidRDefault="00D14A59" w:rsidP="006F2EC1">
      <w:pPr>
        <w:pStyle w:val="BodyText"/>
        <w:rPr>
          <w:b/>
          <w:u w:val="single"/>
        </w:rPr>
      </w:pPr>
      <w:r w:rsidRPr="00E642FF">
        <w:rPr>
          <w:b/>
          <w:u w:val="single"/>
        </w:rPr>
        <w:t>Calculation</w:t>
      </w:r>
    </w:p>
    <w:p w:rsidR="00D14A59" w:rsidRDefault="003D7A99" w:rsidP="006F2EC1">
      <w:pPr>
        <w:pStyle w:val="BodyText"/>
      </w:pPr>
      <w:r>
        <w:rPr>
          <w:noProof/>
        </w:rPr>
        <w:drawing>
          <wp:inline distT="0" distB="0" distL="0" distR="0" wp14:anchorId="59ECFEE9" wp14:editId="73FC0682">
            <wp:extent cx="4467225" cy="828675"/>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cstate="print"/>
                    <a:srcRect/>
                    <a:stretch>
                      <a:fillRect/>
                    </a:stretch>
                  </pic:blipFill>
                  <pic:spPr bwMode="auto">
                    <a:xfrm>
                      <a:off x="0" y="0"/>
                      <a:ext cx="4467225" cy="828675"/>
                    </a:xfrm>
                    <a:prstGeom prst="rect">
                      <a:avLst/>
                    </a:prstGeom>
                    <a:noFill/>
                    <a:ln w="9525">
                      <a:noFill/>
                      <a:miter lim="800000"/>
                      <a:headEnd/>
                      <a:tailEnd/>
                    </a:ln>
                  </pic:spPr>
                </pic:pic>
              </a:graphicData>
            </a:graphic>
          </wp:inline>
        </w:drawing>
      </w:r>
    </w:p>
    <w:p w:rsidR="00D13508" w:rsidRPr="00D13508" w:rsidRDefault="00D13508" w:rsidP="006F2EC1">
      <w:pPr>
        <w:pStyle w:val="BodyText"/>
        <w:rPr>
          <w:sz w:val="28"/>
        </w:rPr>
      </w:pPr>
      <w:r w:rsidRPr="00D13508">
        <w:rPr>
          <w:sz w:val="28"/>
        </w:rPr>
        <w:t>Where:</w:t>
      </w:r>
    </w:p>
    <w:p w:rsidR="000D3751" w:rsidRPr="00E642FF" w:rsidRDefault="003D7A99" w:rsidP="006F2EC1">
      <w:pPr>
        <w:pStyle w:val="BodyText"/>
      </w:pPr>
      <w:r>
        <w:rPr>
          <w:noProof/>
        </w:rPr>
        <w:drawing>
          <wp:inline distT="0" distB="0" distL="0" distR="0" wp14:anchorId="2692AF93" wp14:editId="6466681A">
            <wp:extent cx="2600325" cy="800100"/>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cstate="print"/>
                    <a:srcRect/>
                    <a:stretch>
                      <a:fillRect/>
                    </a:stretch>
                  </pic:blipFill>
                  <pic:spPr bwMode="auto">
                    <a:xfrm>
                      <a:off x="0" y="0"/>
                      <a:ext cx="2600325" cy="800100"/>
                    </a:xfrm>
                    <a:prstGeom prst="rect">
                      <a:avLst/>
                    </a:prstGeom>
                    <a:noFill/>
                    <a:ln w="9525">
                      <a:noFill/>
                      <a:miter lim="800000"/>
                      <a:headEnd/>
                      <a:tailEnd/>
                    </a:ln>
                  </pic:spPr>
                </pic:pic>
              </a:graphicData>
            </a:graphic>
          </wp:inline>
        </w:drawing>
      </w:r>
    </w:p>
    <w:p w:rsidR="000D3751" w:rsidRPr="00E642FF" w:rsidRDefault="000D3751" w:rsidP="006F2EC1">
      <w:pPr>
        <w:pStyle w:val="BodyText"/>
        <w:rPr>
          <w:b/>
          <w:u w:val="single"/>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0D3751" w:rsidRPr="00E642FF" w:rsidTr="00EE6573">
        <w:trPr>
          <w:jc w:val="center"/>
        </w:trPr>
        <w:tc>
          <w:tcPr>
            <w:tcW w:w="2080" w:type="dxa"/>
          </w:tcPr>
          <w:p w:rsidR="000D3751" w:rsidRPr="00E642FF" w:rsidRDefault="000D3751" w:rsidP="00EE6573">
            <w:pPr>
              <w:pStyle w:val="TableHead"/>
            </w:pPr>
            <w:r w:rsidRPr="00E642FF">
              <w:t>Variable</w:t>
            </w:r>
          </w:p>
        </w:tc>
        <w:tc>
          <w:tcPr>
            <w:tcW w:w="900" w:type="dxa"/>
          </w:tcPr>
          <w:p w:rsidR="000D3751" w:rsidRPr="00E642FF" w:rsidRDefault="000D3751" w:rsidP="00EE6573">
            <w:pPr>
              <w:pStyle w:val="TableHead"/>
            </w:pPr>
            <w:r w:rsidRPr="00E642FF">
              <w:t>Unit</w:t>
            </w:r>
          </w:p>
        </w:tc>
        <w:tc>
          <w:tcPr>
            <w:tcW w:w="8460" w:type="dxa"/>
          </w:tcPr>
          <w:p w:rsidR="000D3751" w:rsidRPr="00E642FF" w:rsidRDefault="000D3751" w:rsidP="00EE6573">
            <w:pPr>
              <w:pStyle w:val="TableHead"/>
            </w:pPr>
            <w:r w:rsidRPr="00E642FF">
              <w:t>Description</w:t>
            </w:r>
          </w:p>
        </w:tc>
        <w:tc>
          <w:tcPr>
            <w:tcW w:w="1170" w:type="dxa"/>
          </w:tcPr>
          <w:p w:rsidR="000D3751" w:rsidRPr="00E642FF" w:rsidRDefault="000D3751" w:rsidP="00EE6573">
            <w:pPr>
              <w:pStyle w:val="TableHead"/>
            </w:pPr>
            <w:r w:rsidRPr="00E642FF">
              <w:t>Interval Frequency</w:t>
            </w:r>
          </w:p>
        </w:tc>
        <w:tc>
          <w:tcPr>
            <w:tcW w:w="1170" w:type="dxa"/>
          </w:tcPr>
          <w:p w:rsidR="000D3751" w:rsidRPr="00E642FF" w:rsidRDefault="000C3F1D" w:rsidP="00EE6573">
            <w:pPr>
              <w:pStyle w:val="TableHead"/>
            </w:pPr>
            <w:r>
              <w:t>Extract Source</w:t>
            </w:r>
          </w:p>
        </w:tc>
        <w:tc>
          <w:tcPr>
            <w:tcW w:w="1180" w:type="dxa"/>
          </w:tcPr>
          <w:p w:rsidR="000D3751" w:rsidRPr="00E642FF" w:rsidRDefault="00542EAA" w:rsidP="00EE6573">
            <w:pPr>
              <w:pStyle w:val="TableHead"/>
            </w:pPr>
            <w:r>
              <w:t>Shadow-able</w:t>
            </w:r>
          </w:p>
        </w:tc>
      </w:tr>
      <w:tr w:rsidR="000C7677" w:rsidRPr="00E642FF" w:rsidTr="000D3751">
        <w:trPr>
          <w:jc w:val="center"/>
        </w:trPr>
        <w:tc>
          <w:tcPr>
            <w:tcW w:w="2080" w:type="dxa"/>
          </w:tcPr>
          <w:p w:rsidR="000C7677" w:rsidRPr="00E642FF" w:rsidRDefault="000C7677" w:rsidP="00F95A78">
            <w:pPr>
              <w:pStyle w:val="TableBody"/>
            </w:pPr>
            <w:r w:rsidRPr="00E642FF">
              <w:t xml:space="preserve">PCNSAMT </w:t>
            </w:r>
            <w:r w:rsidRPr="00E642FF">
              <w:rPr>
                <w:vertAlign w:val="subscript"/>
              </w:rPr>
              <w:t>q</w:t>
            </w:r>
          </w:p>
        </w:tc>
        <w:tc>
          <w:tcPr>
            <w:tcW w:w="900" w:type="dxa"/>
          </w:tcPr>
          <w:p w:rsidR="000C7677" w:rsidRPr="00E642FF" w:rsidRDefault="000C7677" w:rsidP="00540131">
            <w:pPr>
              <w:pStyle w:val="TableBody"/>
            </w:pPr>
            <w:r w:rsidRPr="00E642FF">
              <w:t>$</w:t>
            </w:r>
          </w:p>
        </w:tc>
        <w:tc>
          <w:tcPr>
            <w:tcW w:w="8460" w:type="dxa"/>
          </w:tcPr>
          <w:p w:rsidR="000C7677" w:rsidRPr="00E642FF" w:rsidRDefault="000C7677" w:rsidP="00540131">
            <w:pPr>
              <w:pStyle w:val="TableBody"/>
            </w:pPr>
            <w:r w:rsidRPr="00E642FF">
              <w:rPr>
                <w:i/>
              </w:rPr>
              <w:t>Procured Capacity for Non-Spin Amount per QSE in DAM</w:t>
            </w:r>
            <w:r w:rsidRPr="00E642FF">
              <w:t xml:space="preserve">—The DAM Non-Spin payment for QSE </w:t>
            </w:r>
            <w:r w:rsidRPr="00E642FF">
              <w:rPr>
                <w:i/>
              </w:rPr>
              <w:t>q</w:t>
            </w:r>
            <w:r w:rsidRPr="00E642FF">
              <w:t xml:space="preserve"> for the hour.</w:t>
            </w:r>
          </w:p>
        </w:tc>
        <w:tc>
          <w:tcPr>
            <w:tcW w:w="1170" w:type="dxa"/>
          </w:tcPr>
          <w:p w:rsidR="000C7677" w:rsidRPr="00E642FF" w:rsidRDefault="000C7677" w:rsidP="00540131">
            <w:pPr>
              <w:pStyle w:val="TableHead"/>
              <w:rPr>
                <w:b w:val="0"/>
              </w:rPr>
            </w:pPr>
            <w:r w:rsidRPr="00E642FF">
              <w:rPr>
                <w:b w:val="0"/>
              </w:rPr>
              <w:t>1 / hour</w:t>
            </w:r>
          </w:p>
        </w:tc>
        <w:tc>
          <w:tcPr>
            <w:tcW w:w="1170" w:type="dxa"/>
          </w:tcPr>
          <w:p w:rsidR="000C7677" w:rsidRPr="00E642FF" w:rsidRDefault="000C7677" w:rsidP="00FB240E">
            <w:pPr>
              <w:pStyle w:val="TableHead"/>
              <w:rPr>
                <w:b w:val="0"/>
              </w:rPr>
            </w:pPr>
            <w:r>
              <w:rPr>
                <w:b w:val="0"/>
              </w:rPr>
              <w:t>DAMINT</w:t>
            </w:r>
          </w:p>
        </w:tc>
        <w:tc>
          <w:tcPr>
            <w:tcW w:w="1180" w:type="dxa"/>
          </w:tcPr>
          <w:p w:rsidR="000C7677" w:rsidRPr="00E642FF" w:rsidRDefault="000C7677" w:rsidP="00540131">
            <w:pPr>
              <w:pStyle w:val="TableHead"/>
              <w:rPr>
                <w:b w:val="0"/>
              </w:rPr>
            </w:pPr>
            <w:r>
              <w:rPr>
                <w:b w:val="0"/>
              </w:rPr>
              <w:t>Yes</w:t>
            </w:r>
          </w:p>
        </w:tc>
      </w:tr>
      <w:tr w:rsidR="000C7677" w:rsidRPr="00E642FF" w:rsidTr="000D3751">
        <w:trPr>
          <w:jc w:val="center"/>
        </w:trPr>
        <w:tc>
          <w:tcPr>
            <w:tcW w:w="2080" w:type="dxa"/>
          </w:tcPr>
          <w:p w:rsidR="000C7677" w:rsidRPr="00E642FF" w:rsidRDefault="000C7677" w:rsidP="00540131">
            <w:pPr>
              <w:pStyle w:val="TableBody"/>
            </w:pPr>
            <w:r w:rsidRPr="00E642FF">
              <w:t xml:space="preserve">PCNS </w:t>
            </w:r>
            <w:r w:rsidRPr="00E642FF">
              <w:rPr>
                <w:vertAlign w:val="subscript"/>
              </w:rPr>
              <w:t>q, DAM</w:t>
            </w:r>
            <w:r w:rsidRPr="00E642FF">
              <w:t xml:space="preserve"> </w:t>
            </w:r>
          </w:p>
        </w:tc>
        <w:tc>
          <w:tcPr>
            <w:tcW w:w="900" w:type="dxa"/>
          </w:tcPr>
          <w:p w:rsidR="000C7677" w:rsidRPr="00E642FF" w:rsidRDefault="000C7677" w:rsidP="00540131">
            <w:pPr>
              <w:pStyle w:val="TableBody"/>
            </w:pPr>
            <w:r w:rsidRPr="00E642FF">
              <w:t>MW</w:t>
            </w:r>
          </w:p>
        </w:tc>
        <w:tc>
          <w:tcPr>
            <w:tcW w:w="8460" w:type="dxa"/>
          </w:tcPr>
          <w:p w:rsidR="000C7677" w:rsidRPr="00E642FF" w:rsidRDefault="000C7677" w:rsidP="00540131">
            <w:pPr>
              <w:pStyle w:val="TableBody"/>
            </w:pPr>
            <w:r w:rsidRPr="00E642FF">
              <w:rPr>
                <w:i/>
              </w:rPr>
              <w:t>Procured Capacity for Non-Spin per QSE in DAM</w:t>
            </w:r>
            <w:r w:rsidRPr="00E642FF">
              <w:t xml:space="preserve">—The total Non-Spin Service capacity quantity awarded to QSE </w:t>
            </w:r>
            <w:r w:rsidRPr="00E642FF">
              <w:rPr>
                <w:i/>
              </w:rPr>
              <w:t>q</w:t>
            </w:r>
            <w:r w:rsidRPr="00E642FF">
              <w:t xml:space="preserve"> in the DAM for all the Resources represented by this QSE for the hour.</w:t>
            </w:r>
          </w:p>
        </w:tc>
        <w:tc>
          <w:tcPr>
            <w:tcW w:w="1170" w:type="dxa"/>
          </w:tcPr>
          <w:p w:rsidR="000C7677" w:rsidRPr="00E642FF" w:rsidRDefault="000C7677" w:rsidP="00540131">
            <w:pPr>
              <w:pStyle w:val="TableHead"/>
            </w:pPr>
            <w:r w:rsidRPr="00E642FF">
              <w:rPr>
                <w:b w:val="0"/>
              </w:rPr>
              <w:t xml:space="preserve">1 / hour </w:t>
            </w:r>
          </w:p>
        </w:tc>
        <w:tc>
          <w:tcPr>
            <w:tcW w:w="1170" w:type="dxa"/>
          </w:tcPr>
          <w:p w:rsidR="000C7677" w:rsidRPr="00E642FF" w:rsidRDefault="000C7677" w:rsidP="00FB240E">
            <w:pPr>
              <w:pStyle w:val="TableHead"/>
              <w:rPr>
                <w:b w:val="0"/>
              </w:rPr>
            </w:pPr>
            <w:r>
              <w:rPr>
                <w:b w:val="0"/>
              </w:rPr>
              <w:t>DAMINT</w:t>
            </w:r>
          </w:p>
        </w:tc>
        <w:tc>
          <w:tcPr>
            <w:tcW w:w="1180" w:type="dxa"/>
          </w:tcPr>
          <w:p w:rsidR="000C7677" w:rsidRPr="00E642FF" w:rsidRDefault="000C7677" w:rsidP="00EE6573">
            <w:pPr>
              <w:pStyle w:val="TableHead"/>
              <w:rPr>
                <w:b w:val="0"/>
              </w:rPr>
            </w:pPr>
            <w:r>
              <w:rPr>
                <w:b w:val="0"/>
              </w:rPr>
              <w:t>Yes</w:t>
            </w:r>
          </w:p>
        </w:tc>
      </w:tr>
      <w:tr w:rsidR="000C7677" w:rsidRPr="00E642FF" w:rsidTr="000D3751">
        <w:trPr>
          <w:jc w:val="center"/>
        </w:trPr>
        <w:tc>
          <w:tcPr>
            <w:tcW w:w="2080" w:type="dxa"/>
          </w:tcPr>
          <w:p w:rsidR="000C7677" w:rsidRPr="00E642FF" w:rsidRDefault="000C7677" w:rsidP="00540131">
            <w:pPr>
              <w:pStyle w:val="TableBody"/>
            </w:pPr>
            <w:r w:rsidRPr="00E642FF">
              <w:t xml:space="preserve">PCNSR </w:t>
            </w:r>
            <w:r w:rsidRPr="00E642FF">
              <w:rPr>
                <w:vertAlign w:val="subscript"/>
              </w:rPr>
              <w:t>r</w:t>
            </w:r>
            <w:r w:rsidRPr="00E642FF">
              <w:t xml:space="preserve">, </w:t>
            </w:r>
            <w:r w:rsidRPr="00E642FF">
              <w:rPr>
                <w:vertAlign w:val="subscript"/>
              </w:rPr>
              <w:t>q, DAM</w:t>
            </w:r>
          </w:p>
        </w:tc>
        <w:tc>
          <w:tcPr>
            <w:tcW w:w="900" w:type="dxa"/>
          </w:tcPr>
          <w:p w:rsidR="000C7677" w:rsidRPr="00E642FF" w:rsidRDefault="000C7677" w:rsidP="00540131">
            <w:pPr>
              <w:pStyle w:val="TableBody"/>
            </w:pPr>
            <w:r w:rsidRPr="00E642FF">
              <w:t>MW</w:t>
            </w:r>
          </w:p>
        </w:tc>
        <w:tc>
          <w:tcPr>
            <w:tcW w:w="8460" w:type="dxa"/>
          </w:tcPr>
          <w:p w:rsidR="000C7677" w:rsidRPr="00E642FF" w:rsidRDefault="000C7677" w:rsidP="00540131">
            <w:pPr>
              <w:pStyle w:val="TableBody"/>
            </w:pPr>
            <w:r w:rsidRPr="00E642FF">
              <w:rPr>
                <w:i/>
              </w:rPr>
              <w:t>Procured Capacity for Non-Spin from Resource per Resource per QSE in DAM</w:t>
            </w:r>
            <w:r w:rsidRPr="00E642FF">
              <w:t xml:space="preserve">—The Non-Spin capacity quantity awarded to QSE </w:t>
            </w:r>
            <w:r w:rsidRPr="00E642FF">
              <w:rPr>
                <w:i/>
              </w:rPr>
              <w:t>q</w:t>
            </w:r>
            <w:r w:rsidRPr="00E642FF">
              <w:t xml:space="preserve"> in the DAM for Resource </w:t>
            </w:r>
            <w:r w:rsidRPr="00E642FF">
              <w:rPr>
                <w:i/>
              </w:rPr>
              <w:t>r</w:t>
            </w:r>
            <w:r w:rsidRPr="00E642FF">
              <w:t xml:space="preserve"> for the hour.</w:t>
            </w:r>
          </w:p>
        </w:tc>
        <w:tc>
          <w:tcPr>
            <w:tcW w:w="1170" w:type="dxa"/>
          </w:tcPr>
          <w:p w:rsidR="000C7677" w:rsidRPr="00E642FF" w:rsidRDefault="000C7677" w:rsidP="00540131">
            <w:pPr>
              <w:pStyle w:val="TableHead"/>
            </w:pPr>
            <w:r w:rsidRPr="00E642FF">
              <w:rPr>
                <w:b w:val="0"/>
              </w:rPr>
              <w:t>Hourly</w:t>
            </w:r>
          </w:p>
        </w:tc>
        <w:tc>
          <w:tcPr>
            <w:tcW w:w="1170" w:type="dxa"/>
          </w:tcPr>
          <w:p w:rsidR="000C7677" w:rsidRPr="00E642FF" w:rsidRDefault="000C7677" w:rsidP="00FB240E">
            <w:pPr>
              <w:pStyle w:val="TableHead"/>
              <w:rPr>
                <w:b w:val="0"/>
              </w:rPr>
            </w:pPr>
            <w:r>
              <w:rPr>
                <w:b w:val="0"/>
              </w:rPr>
              <w:t>MKTINT</w:t>
            </w:r>
          </w:p>
        </w:tc>
        <w:tc>
          <w:tcPr>
            <w:tcW w:w="1180" w:type="dxa"/>
          </w:tcPr>
          <w:p w:rsidR="000C7677" w:rsidRPr="00E642FF" w:rsidRDefault="000C7677" w:rsidP="00EE6573">
            <w:pPr>
              <w:pStyle w:val="TableHead"/>
              <w:rPr>
                <w:b w:val="0"/>
              </w:rPr>
            </w:pPr>
            <w:r>
              <w:rPr>
                <w:b w:val="0"/>
              </w:rPr>
              <w:t>Yes</w:t>
            </w:r>
          </w:p>
        </w:tc>
      </w:tr>
      <w:tr w:rsidR="000C7677" w:rsidRPr="00E642FF" w:rsidTr="000D3751">
        <w:trPr>
          <w:jc w:val="center"/>
        </w:trPr>
        <w:tc>
          <w:tcPr>
            <w:tcW w:w="2080" w:type="dxa"/>
          </w:tcPr>
          <w:p w:rsidR="000C7677" w:rsidRPr="00E642FF" w:rsidRDefault="000C7677" w:rsidP="00540131">
            <w:pPr>
              <w:pStyle w:val="TableBody"/>
            </w:pPr>
            <w:r w:rsidRPr="00E642FF">
              <w:t xml:space="preserve">MCPCNS </w:t>
            </w:r>
            <w:r w:rsidRPr="00E642FF">
              <w:rPr>
                <w:vertAlign w:val="subscript"/>
              </w:rPr>
              <w:t>DAM</w:t>
            </w:r>
          </w:p>
        </w:tc>
        <w:tc>
          <w:tcPr>
            <w:tcW w:w="900" w:type="dxa"/>
          </w:tcPr>
          <w:p w:rsidR="000C7677" w:rsidRPr="00E642FF" w:rsidRDefault="000C7677" w:rsidP="00540131">
            <w:pPr>
              <w:pStyle w:val="TableBody"/>
            </w:pPr>
            <w:r w:rsidRPr="00E642FF">
              <w:t xml:space="preserve">$/MW </w:t>
            </w:r>
            <w:r w:rsidRPr="00E642FF">
              <w:lastRenderedPageBreak/>
              <w:t>per hour</w:t>
            </w:r>
          </w:p>
        </w:tc>
        <w:tc>
          <w:tcPr>
            <w:tcW w:w="8460" w:type="dxa"/>
          </w:tcPr>
          <w:p w:rsidR="000C7677" w:rsidRPr="00E642FF" w:rsidRDefault="000C7677" w:rsidP="00540131">
            <w:pPr>
              <w:pStyle w:val="TableBody"/>
            </w:pPr>
            <w:r w:rsidRPr="00E642FF">
              <w:rPr>
                <w:i/>
              </w:rPr>
              <w:lastRenderedPageBreak/>
              <w:t>Market Clearing Price of Capacity for Non-Spin in DAM</w:t>
            </w:r>
            <w:r w:rsidRPr="00E642FF">
              <w:t xml:space="preserve">—The DAM Market Clearing Price of </w:t>
            </w:r>
            <w:r w:rsidRPr="00E642FF">
              <w:lastRenderedPageBreak/>
              <w:t>Capacity for Non-Spin for the hour.</w:t>
            </w:r>
          </w:p>
        </w:tc>
        <w:tc>
          <w:tcPr>
            <w:tcW w:w="1170" w:type="dxa"/>
          </w:tcPr>
          <w:p w:rsidR="000C7677" w:rsidRPr="00E642FF" w:rsidRDefault="000C7677" w:rsidP="00540131">
            <w:pPr>
              <w:pStyle w:val="TableHead"/>
            </w:pPr>
            <w:r w:rsidRPr="00E642FF">
              <w:rPr>
                <w:b w:val="0"/>
              </w:rPr>
              <w:lastRenderedPageBreak/>
              <w:t>Hourly</w:t>
            </w:r>
          </w:p>
        </w:tc>
        <w:tc>
          <w:tcPr>
            <w:tcW w:w="1170" w:type="dxa"/>
          </w:tcPr>
          <w:p w:rsidR="000C7677" w:rsidRPr="00E642FF" w:rsidRDefault="000C7677" w:rsidP="00FB240E">
            <w:pPr>
              <w:pStyle w:val="TableHead"/>
              <w:rPr>
                <w:b w:val="0"/>
              </w:rPr>
            </w:pPr>
            <w:r>
              <w:rPr>
                <w:b w:val="0"/>
              </w:rPr>
              <w:t>MKTINT</w:t>
            </w:r>
          </w:p>
        </w:tc>
        <w:tc>
          <w:tcPr>
            <w:tcW w:w="1180" w:type="dxa"/>
          </w:tcPr>
          <w:p w:rsidR="000C7677" w:rsidRPr="00E642FF" w:rsidRDefault="000C7677" w:rsidP="00EE6573">
            <w:pPr>
              <w:pStyle w:val="TableHead"/>
              <w:rPr>
                <w:b w:val="0"/>
              </w:rPr>
            </w:pPr>
            <w:r>
              <w:rPr>
                <w:b w:val="0"/>
              </w:rPr>
              <w:t>Yes</w:t>
            </w:r>
          </w:p>
        </w:tc>
      </w:tr>
    </w:tbl>
    <w:p w:rsidR="00A07E7A" w:rsidRPr="00E642FF" w:rsidRDefault="00A07E7A" w:rsidP="00945301">
      <w:pPr>
        <w:pStyle w:val="BodyText"/>
      </w:pPr>
    </w:p>
    <w:p w:rsidR="00E30D17" w:rsidRDefault="00E30D17" w:rsidP="00A07E7A">
      <w:pPr>
        <w:pStyle w:val="Heading2"/>
      </w:pPr>
      <w:bookmarkStart w:id="58" w:name="_Toc306622397"/>
      <w:r>
        <w:t>Pre-settlement and Shadow Settlement Activity for Ancillary Service Awards</w:t>
      </w:r>
      <w:bookmarkEnd w:id="58"/>
    </w:p>
    <w:p w:rsidR="00E30D17" w:rsidRDefault="00E30D17" w:rsidP="00E30D17">
      <w:pPr>
        <w:pStyle w:val="BodyText2"/>
      </w:pPr>
    </w:p>
    <w:p w:rsidR="00E30D17" w:rsidRPr="00E30D17" w:rsidRDefault="00E30D17" w:rsidP="00E30D17">
      <w:pPr>
        <w:pStyle w:val="BodyText2"/>
        <w:tabs>
          <w:tab w:val="clear" w:pos="3780"/>
        </w:tabs>
        <w:ind w:left="720" w:hanging="720"/>
      </w:pPr>
      <w:r>
        <w:t xml:space="preserve">The pre-settlement and shadow settlement activity for all Ancillary Service Capacity awards is straightforward.  Upon the clearing of the DAM, participants are notified of their awarded capacity and associated MCPCs.  A simple volume multiplied by price will provide the participant with </w:t>
      </w:r>
      <w:proofErr w:type="spellStart"/>
      <w:r>
        <w:t>a</w:t>
      </w:r>
      <w:proofErr w:type="spellEnd"/>
      <w:r>
        <w:t xml:space="preserve"> estimated settlement that can be compared to the published settlement on the DAM settlement statement.</w:t>
      </w:r>
    </w:p>
    <w:p w:rsidR="00A07E7A" w:rsidRPr="00E642FF" w:rsidRDefault="00A07E7A" w:rsidP="00A07E7A">
      <w:pPr>
        <w:pStyle w:val="Heading2"/>
      </w:pPr>
      <w:r w:rsidRPr="00E642FF">
        <w:br w:type="page"/>
      </w:r>
      <w:bookmarkStart w:id="59" w:name="_Toc306622398"/>
      <w:r w:rsidRPr="00E642FF">
        <w:lastRenderedPageBreak/>
        <w:t>Regulation Up Service Charge</w:t>
      </w:r>
      <w:bookmarkEnd w:id="59"/>
    </w:p>
    <w:p w:rsidR="00A07E7A" w:rsidRPr="00E642FF" w:rsidRDefault="00A07E7A" w:rsidP="00A07E7A">
      <w:pPr>
        <w:pStyle w:val="BodyText"/>
        <w:rPr>
          <w:b/>
          <w:u w:val="single"/>
        </w:rPr>
      </w:pPr>
    </w:p>
    <w:p w:rsidR="00A07E7A" w:rsidRPr="00E642FF" w:rsidRDefault="00A07E7A" w:rsidP="00A07E7A">
      <w:pPr>
        <w:pStyle w:val="BodyText"/>
        <w:rPr>
          <w:b/>
          <w:u w:val="single"/>
        </w:rPr>
      </w:pPr>
      <w:r w:rsidRPr="00E642FF">
        <w:rPr>
          <w:b/>
          <w:u w:val="single"/>
        </w:rPr>
        <w:t>Description</w:t>
      </w:r>
    </w:p>
    <w:p w:rsidR="00194EC4" w:rsidRPr="00E642FF" w:rsidRDefault="00194EC4" w:rsidP="00194EC4">
      <w:pPr>
        <w:ind w:left="720"/>
        <w:rPr>
          <w:rFonts w:ascii="Arial" w:hAnsi="Arial"/>
          <w:sz w:val="18"/>
        </w:rPr>
      </w:pPr>
      <w:r w:rsidRPr="00E642FF">
        <w:rPr>
          <w:rFonts w:ascii="Arial" w:hAnsi="Arial"/>
          <w:sz w:val="18"/>
        </w:rPr>
        <w:t>The Regulation Up Service Charge is assessed to a QSE whose net Regulation Up obligation is in excess of its Regulation Up self-arranged quantity.  The QSE’s net obligation is the result of netting the QSE’s self-arranged amounts against its Regulation Up obligation.  The obligation is based upon the QSE’s Load Ratio Share.  ERCOT determines each QSE’s Ancillary Service obligation for DAM settlement based on Load ratio Share values from the most recent Initial settlement data for the same hour and day of the week as the Operating Day in question.  The QSE is charged for its net obligation at a dollar per MW price that is calculated using the total Regulation Up payment ($) to the market and the total of the excess Regulation Up obligation (MW) for the market.</w:t>
      </w:r>
    </w:p>
    <w:p w:rsidR="00194EC4" w:rsidRPr="00E642FF" w:rsidRDefault="00194EC4" w:rsidP="00194EC4">
      <w:pPr>
        <w:rPr>
          <w:rFonts w:ascii="Arial" w:hAnsi="Arial"/>
          <w:sz w:val="18"/>
        </w:rPr>
      </w:pPr>
    </w:p>
    <w:p w:rsidR="00194EC4" w:rsidRPr="00E642FF" w:rsidRDefault="00194EC4" w:rsidP="00194EC4">
      <w:pPr>
        <w:ind w:left="720"/>
        <w:rPr>
          <w:rFonts w:ascii="Arial" w:hAnsi="Arial"/>
          <w:sz w:val="18"/>
        </w:rPr>
      </w:pPr>
      <w:r w:rsidRPr="00E642FF">
        <w:rPr>
          <w:rFonts w:ascii="Arial" w:hAnsi="Arial"/>
          <w:sz w:val="18"/>
        </w:rPr>
        <w:t xml:space="preserve">PR 4.4.7.1 (1) indicates that a QSE cannot self-arrange Regulation Up Service in excess of its Regulation Up obligation.  The QSE’s obligation may also be reduced after the Operating Day, in effect making the </w:t>
      </w:r>
      <w:proofErr w:type="spellStart"/>
      <w:r w:rsidRPr="00E642FF">
        <w:rPr>
          <w:rFonts w:ascii="Arial" w:hAnsi="Arial"/>
          <w:sz w:val="18"/>
        </w:rPr>
        <w:t>self arranged</w:t>
      </w:r>
      <w:proofErr w:type="spellEnd"/>
      <w:r w:rsidRPr="00E642FF">
        <w:rPr>
          <w:rFonts w:ascii="Arial" w:hAnsi="Arial"/>
          <w:sz w:val="18"/>
        </w:rPr>
        <w:t xml:space="preserve"> quantity greater than the obligation.  However, this will not occur until after the settlement process for the Operating Day obtains new load values and therefore this is not an issue for the DA settlements process.</w:t>
      </w:r>
    </w:p>
    <w:p w:rsidR="00194EC4" w:rsidRPr="00E642FF" w:rsidRDefault="00194EC4" w:rsidP="00194EC4">
      <w:pPr>
        <w:rPr>
          <w:rFonts w:ascii="Arial" w:hAnsi="Arial"/>
          <w:sz w:val="18"/>
        </w:rPr>
      </w:pPr>
    </w:p>
    <w:p w:rsidR="00194EC4" w:rsidRPr="00E642FF" w:rsidRDefault="00194EC4" w:rsidP="00194EC4">
      <w:pPr>
        <w:ind w:left="720"/>
        <w:rPr>
          <w:rFonts w:ascii="Arial" w:hAnsi="Arial"/>
          <w:sz w:val="18"/>
        </w:rPr>
      </w:pPr>
      <w:r w:rsidRPr="00E642FF">
        <w:rPr>
          <w:rFonts w:ascii="Arial" w:hAnsi="Arial" w:cs="Arial"/>
          <w:sz w:val="18"/>
          <w:szCs w:val="18"/>
        </w:rPr>
        <w:t>Payment is calculated by QSE for each hour of the Operating Day within the Day Ahead Market</w:t>
      </w:r>
      <w:r w:rsidRPr="00E642FF">
        <w:rPr>
          <w:rFonts w:ascii="Arial" w:hAnsi="Arial"/>
          <w:sz w:val="18"/>
        </w:rPr>
        <w:t>.</w:t>
      </w:r>
    </w:p>
    <w:p w:rsidR="00B1149D" w:rsidRDefault="00B1149D" w:rsidP="00A07E7A">
      <w:pPr>
        <w:pStyle w:val="BodyText"/>
        <w:rPr>
          <w:b/>
          <w:u w:val="single"/>
        </w:rPr>
      </w:pPr>
      <w:r>
        <w:rPr>
          <w:b/>
          <w:u w:val="single"/>
        </w:rPr>
        <w:br w:type="page"/>
      </w:r>
    </w:p>
    <w:p w:rsidR="00A07E7A" w:rsidRPr="00E642FF" w:rsidRDefault="00326578" w:rsidP="00A07E7A">
      <w:pPr>
        <w:pStyle w:val="BodyText"/>
        <w:rPr>
          <w:b/>
          <w:u w:val="single"/>
        </w:rPr>
      </w:pPr>
      <w:r w:rsidRPr="00E642FF">
        <w:rPr>
          <w:b/>
          <w:u w:val="single"/>
        </w:rPr>
        <w:lastRenderedPageBreak/>
        <w:t>Calculation</w:t>
      </w:r>
    </w:p>
    <w:p w:rsidR="00326578" w:rsidRPr="00E642FF" w:rsidRDefault="003D7A99" w:rsidP="00326578">
      <w:pPr>
        <w:pStyle w:val="BodyText"/>
      </w:pPr>
      <w:r>
        <w:rPr>
          <w:noProof/>
        </w:rPr>
        <w:drawing>
          <wp:inline distT="0" distB="0" distL="0" distR="0" wp14:anchorId="47B49525" wp14:editId="75CA9543">
            <wp:extent cx="4238625" cy="4657725"/>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cstate="print"/>
                    <a:srcRect/>
                    <a:stretch>
                      <a:fillRect/>
                    </a:stretch>
                  </pic:blipFill>
                  <pic:spPr bwMode="auto">
                    <a:xfrm>
                      <a:off x="0" y="0"/>
                      <a:ext cx="4238625" cy="4657725"/>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326578" w:rsidRPr="00E642FF" w:rsidTr="00EE6573">
        <w:trPr>
          <w:jc w:val="center"/>
        </w:trPr>
        <w:tc>
          <w:tcPr>
            <w:tcW w:w="2080" w:type="dxa"/>
          </w:tcPr>
          <w:p w:rsidR="00326578" w:rsidRPr="00E642FF" w:rsidRDefault="00326578" w:rsidP="00EE6573">
            <w:pPr>
              <w:pStyle w:val="TableHead"/>
            </w:pPr>
            <w:r w:rsidRPr="00E642FF">
              <w:t>Variable</w:t>
            </w:r>
          </w:p>
        </w:tc>
        <w:tc>
          <w:tcPr>
            <w:tcW w:w="900" w:type="dxa"/>
          </w:tcPr>
          <w:p w:rsidR="00326578" w:rsidRPr="00E642FF" w:rsidRDefault="00326578" w:rsidP="00EE6573">
            <w:pPr>
              <w:pStyle w:val="TableHead"/>
            </w:pPr>
            <w:r w:rsidRPr="00E642FF">
              <w:t>Unit</w:t>
            </w:r>
          </w:p>
        </w:tc>
        <w:tc>
          <w:tcPr>
            <w:tcW w:w="8460" w:type="dxa"/>
          </w:tcPr>
          <w:p w:rsidR="00326578" w:rsidRPr="00E642FF" w:rsidRDefault="00326578" w:rsidP="00EE6573">
            <w:pPr>
              <w:pStyle w:val="TableHead"/>
            </w:pPr>
            <w:r w:rsidRPr="00E642FF">
              <w:t>Description</w:t>
            </w:r>
          </w:p>
        </w:tc>
        <w:tc>
          <w:tcPr>
            <w:tcW w:w="1170" w:type="dxa"/>
          </w:tcPr>
          <w:p w:rsidR="00326578" w:rsidRPr="00E642FF" w:rsidRDefault="00326578" w:rsidP="00EE6573">
            <w:pPr>
              <w:pStyle w:val="TableHead"/>
            </w:pPr>
            <w:r w:rsidRPr="00E642FF">
              <w:t>Interval Frequency</w:t>
            </w:r>
          </w:p>
        </w:tc>
        <w:tc>
          <w:tcPr>
            <w:tcW w:w="1170" w:type="dxa"/>
          </w:tcPr>
          <w:p w:rsidR="00326578" w:rsidRPr="00E642FF" w:rsidRDefault="000C3F1D" w:rsidP="00EE6573">
            <w:pPr>
              <w:pStyle w:val="TableHead"/>
            </w:pPr>
            <w:r>
              <w:t xml:space="preserve">Extract </w:t>
            </w:r>
            <w:r w:rsidR="00326578" w:rsidRPr="00E642FF">
              <w:t>Source</w:t>
            </w:r>
          </w:p>
        </w:tc>
        <w:tc>
          <w:tcPr>
            <w:tcW w:w="1180" w:type="dxa"/>
          </w:tcPr>
          <w:p w:rsidR="00326578" w:rsidRPr="00E642FF" w:rsidRDefault="00326578" w:rsidP="00EE6573">
            <w:pPr>
              <w:pStyle w:val="TableHead"/>
            </w:pPr>
            <w:r w:rsidRPr="00E642FF">
              <w:t>Shadow</w:t>
            </w:r>
            <w:r w:rsidR="00542EAA">
              <w:t>-able</w:t>
            </w:r>
          </w:p>
        </w:tc>
      </w:tr>
      <w:tr w:rsidR="00A07E7A" w:rsidRPr="00E642FF" w:rsidTr="00326578">
        <w:trPr>
          <w:jc w:val="center"/>
        </w:trPr>
        <w:tc>
          <w:tcPr>
            <w:tcW w:w="2080" w:type="dxa"/>
          </w:tcPr>
          <w:p w:rsidR="00A07E7A" w:rsidRPr="00E642FF" w:rsidRDefault="00A07E7A" w:rsidP="000B02D6">
            <w:pPr>
              <w:pStyle w:val="TableBody"/>
            </w:pPr>
            <w:r w:rsidRPr="00E642FF">
              <w:t xml:space="preserve">DARUAMT </w:t>
            </w:r>
            <w:r w:rsidRPr="00E642FF">
              <w:rPr>
                <w:vertAlign w:val="subscript"/>
              </w:rPr>
              <w:t>q</w:t>
            </w:r>
          </w:p>
        </w:tc>
        <w:tc>
          <w:tcPr>
            <w:tcW w:w="900" w:type="dxa"/>
          </w:tcPr>
          <w:p w:rsidR="00A07E7A" w:rsidRPr="00E642FF" w:rsidRDefault="00A07E7A" w:rsidP="000B02D6">
            <w:pPr>
              <w:pStyle w:val="TableBody"/>
            </w:pPr>
            <w:r w:rsidRPr="00E642FF">
              <w:t>$</w:t>
            </w:r>
          </w:p>
        </w:tc>
        <w:tc>
          <w:tcPr>
            <w:tcW w:w="8460" w:type="dxa"/>
          </w:tcPr>
          <w:p w:rsidR="00A07E7A" w:rsidRPr="00E642FF" w:rsidRDefault="00A07E7A" w:rsidP="000B02D6">
            <w:pPr>
              <w:pStyle w:val="TableBody"/>
            </w:pPr>
            <w:r w:rsidRPr="00E642FF">
              <w:rPr>
                <w:i/>
              </w:rPr>
              <w:t xml:space="preserve">Day-Ahead </w:t>
            </w:r>
            <w:proofErr w:type="spellStart"/>
            <w:r w:rsidRPr="00E642FF">
              <w:rPr>
                <w:i/>
              </w:rPr>
              <w:t>Reg</w:t>
            </w:r>
            <w:proofErr w:type="spellEnd"/>
            <w:r w:rsidRPr="00E642FF">
              <w:rPr>
                <w:i/>
              </w:rPr>
              <w:t>-Up Amount per QSE</w:t>
            </w:r>
            <w:r w:rsidRPr="00E642FF">
              <w:t xml:space="preserve">—QSE </w:t>
            </w:r>
            <w:r w:rsidRPr="00E642FF">
              <w:rPr>
                <w:i/>
              </w:rPr>
              <w:t>q</w:t>
            </w:r>
            <w:r w:rsidRPr="00E642FF">
              <w:t xml:space="preserve">’s share of the DAM cost for </w:t>
            </w:r>
            <w:proofErr w:type="spellStart"/>
            <w:r w:rsidRPr="00E642FF">
              <w:t>Reg</w:t>
            </w:r>
            <w:proofErr w:type="spellEnd"/>
            <w:r w:rsidRPr="00E642FF">
              <w:t>-Up, for the hour.</w:t>
            </w:r>
          </w:p>
        </w:tc>
        <w:tc>
          <w:tcPr>
            <w:tcW w:w="1170" w:type="dxa"/>
          </w:tcPr>
          <w:p w:rsidR="00A07E7A" w:rsidRPr="00E642FF" w:rsidRDefault="00326578" w:rsidP="000B02D6">
            <w:pPr>
              <w:pStyle w:val="TableHead"/>
              <w:rPr>
                <w:b w:val="0"/>
              </w:rPr>
            </w:pPr>
            <w:r w:rsidRPr="00E642FF">
              <w:rPr>
                <w:b w:val="0"/>
              </w:rPr>
              <w:t>1 / hour</w:t>
            </w:r>
          </w:p>
        </w:tc>
        <w:tc>
          <w:tcPr>
            <w:tcW w:w="1170" w:type="dxa"/>
          </w:tcPr>
          <w:p w:rsidR="00A07E7A" w:rsidRPr="00E642FF" w:rsidRDefault="000C3F1D" w:rsidP="000B02D6">
            <w:pPr>
              <w:pStyle w:val="TableHead"/>
              <w:rPr>
                <w:b w:val="0"/>
              </w:rPr>
            </w:pPr>
            <w:r>
              <w:rPr>
                <w:b w:val="0"/>
              </w:rPr>
              <w:t>DAMINT</w:t>
            </w:r>
          </w:p>
        </w:tc>
        <w:tc>
          <w:tcPr>
            <w:tcW w:w="1180" w:type="dxa"/>
          </w:tcPr>
          <w:p w:rsidR="00A07E7A" w:rsidRPr="00E642FF" w:rsidRDefault="00542EAA" w:rsidP="000B02D6">
            <w:pPr>
              <w:pStyle w:val="TableHead"/>
              <w:rPr>
                <w:b w:val="0"/>
              </w:rPr>
            </w:pPr>
            <w:r>
              <w:rPr>
                <w:b w:val="0"/>
              </w:rPr>
              <w:t>Yes</w:t>
            </w:r>
          </w:p>
        </w:tc>
      </w:tr>
      <w:tr w:rsidR="00A67F2D" w:rsidRPr="00E642FF" w:rsidTr="00326578">
        <w:trPr>
          <w:jc w:val="center"/>
        </w:trPr>
        <w:tc>
          <w:tcPr>
            <w:tcW w:w="2080" w:type="dxa"/>
          </w:tcPr>
          <w:p w:rsidR="00A67F2D" w:rsidRPr="00E642FF" w:rsidRDefault="00A67F2D" w:rsidP="000B02D6">
            <w:pPr>
              <w:pStyle w:val="TableBody"/>
            </w:pPr>
            <w:r w:rsidRPr="00E642FF">
              <w:t>DARUPR</w:t>
            </w:r>
          </w:p>
        </w:tc>
        <w:tc>
          <w:tcPr>
            <w:tcW w:w="900" w:type="dxa"/>
          </w:tcPr>
          <w:p w:rsidR="00A67F2D" w:rsidRPr="00E642FF" w:rsidRDefault="00A67F2D" w:rsidP="000B02D6">
            <w:pPr>
              <w:pStyle w:val="TableBody"/>
            </w:pPr>
            <w:r w:rsidRPr="00E642FF">
              <w:t>$/MW per hour</w:t>
            </w:r>
          </w:p>
        </w:tc>
        <w:tc>
          <w:tcPr>
            <w:tcW w:w="8460" w:type="dxa"/>
          </w:tcPr>
          <w:p w:rsidR="00A67F2D" w:rsidRPr="00E642FF" w:rsidRDefault="00A67F2D" w:rsidP="000B02D6">
            <w:pPr>
              <w:pStyle w:val="TableBody"/>
            </w:pPr>
            <w:r w:rsidRPr="00E642FF">
              <w:rPr>
                <w:i/>
              </w:rPr>
              <w:t xml:space="preserve">Day-Ahead </w:t>
            </w:r>
            <w:proofErr w:type="spellStart"/>
            <w:r w:rsidRPr="00E642FF">
              <w:rPr>
                <w:i/>
              </w:rPr>
              <w:t>Reg</w:t>
            </w:r>
            <w:proofErr w:type="spellEnd"/>
            <w:r w:rsidRPr="00E642FF">
              <w:rPr>
                <w:i/>
              </w:rPr>
              <w:t>-Up Price</w:t>
            </w:r>
            <w:r w:rsidRPr="00E642FF">
              <w:t xml:space="preserve">—The Day-Ahead </w:t>
            </w:r>
            <w:proofErr w:type="spellStart"/>
            <w:r w:rsidRPr="00E642FF">
              <w:t>Reg</w:t>
            </w:r>
            <w:proofErr w:type="spellEnd"/>
            <w:r w:rsidRPr="00E642FF">
              <w:t>-Up price for the hour.</w:t>
            </w:r>
          </w:p>
        </w:tc>
        <w:tc>
          <w:tcPr>
            <w:tcW w:w="1170" w:type="dxa"/>
          </w:tcPr>
          <w:p w:rsidR="00A67F2D" w:rsidRPr="00E642FF" w:rsidRDefault="00A67F2D" w:rsidP="00EE6573">
            <w:pPr>
              <w:pStyle w:val="TableHead"/>
              <w:rPr>
                <w:b w:val="0"/>
              </w:rPr>
            </w:pPr>
            <w:r w:rsidRPr="00E642FF">
              <w:rPr>
                <w:b w:val="0"/>
              </w:rPr>
              <w:t>1 / hour</w:t>
            </w:r>
          </w:p>
        </w:tc>
        <w:tc>
          <w:tcPr>
            <w:tcW w:w="1170" w:type="dxa"/>
          </w:tcPr>
          <w:p w:rsidR="00A67F2D" w:rsidRPr="00E642FF" w:rsidRDefault="000C3F1D" w:rsidP="000B02D6">
            <w:pPr>
              <w:pStyle w:val="TableHead"/>
              <w:rPr>
                <w:b w:val="0"/>
              </w:rPr>
            </w:pPr>
            <w:r>
              <w:rPr>
                <w:b w:val="0"/>
              </w:rPr>
              <w:t>MKTINT</w:t>
            </w:r>
          </w:p>
        </w:tc>
        <w:tc>
          <w:tcPr>
            <w:tcW w:w="1180" w:type="dxa"/>
          </w:tcPr>
          <w:p w:rsidR="00A67F2D" w:rsidRPr="00E642FF" w:rsidRDefault="00A67F2D" w:rsidP="000B02D6">
            <w:pPr>
              <w:pStyle w:val="TableHead"/>
              <w:rPr>
                <w:b w:val="0"/>
              </w:rPr>
            </w:pPr>
            <w:r w:rsidRPr="00E642FF">
              <w:rPr>
                <w:b w:val="0"/>
              </w:rPr>
              <w:t>N</w:t>
            </w:r>
            <w:r w:rsidR="00542EAA">
              <w:rPr>
                <w:b w:val="0"/>
              </w:rPr>
              <w:t>o</w:t>
            </w:r>
          </w:p>
        </w:tc>
      </w:tr>
      <w:tr w:rsidR="00A67F2D" w:rsidRPr="00E642FF" w:rsidTr="00326578">
        <w:trPr>
          <w:jc w:val="center"/>
        </w:trPr>
        <w:tc>
          <w:tcPr>
            <w:tcW w:w="2080" w:type="dxa"/>
          </w:tcPr>
          <w:p w:rsidR="00A67F2D" w:rsidRPr="00E642FF" w:rsidRDefault="00A67F2D" w:rsidP="000B02D6">
            <w:pPr>
              <w:pStyle w:val="TableBody"/>
            </w:pPr>
            <w:r w:rsidRPr="00E642FF">
              <w:lastRenderedPageBreak/>
              <w:t xml:space="preserve">DARUQ </w:t>
            </w:r>
            <w:r w:rsidRPr="00E642FF">
              <w:rPr>
                <w:vertAlign w:val="subscript"/>
              </w:rPr>
              <w:t>q</w:t>
            </w:r>
          </w:p>
        </w:tc>
        <w:tc>
          <w:tcPr>
            <w:tcW w:w="900" w:type="dxa"/>
          </w:tcPr>
          <w:p w:rsidR="00A67F2D" w:rsidRPr="00E642FF" w:rsidRDefault="00A67F2D" w:rsidP="000B02D6">
            <w:pPr>
              <w:pStyle w:val="TableBody"/>
            </w:pPr>
            <w:r w:rsidRPr="00E642FF">
              <w:t>MW</w:t>
            </w:r>
          </w:p>
        </w:tc>
        <w:tc>
          <w:tcPr>
            <w:tcW w:w="8460" w:type="dxa"/>
          </w:tcPr>
          <w:p w:rsidR="00A67F2D" w:rsidRPr="00E642FF" w:rsidRDefault="00A67F2D" w:rsidP="000B02D6">
            <w:pPr>
              <w:pStyle w:val="TableBody"/>
              <w:rPr>
                <w:i/>
              </w:rPr>
            </w:pPr>
            <w:r w:rsidRPr="00E642FF">
              <w:rPr>
                <w:i/>
              </w:rPr>
              <w:t xml:space="preserve">Day-Ahead </w:t>
            </w:r>
            <w:proofErr w:type="spellStart"/>
            <w:r w:rsidRPr="00E642FF">
              <w:rPr>
                <w:i/>
              </w:rPr>
              <w:t>Reg</w:t>
            </w:r>
            <w:proofErr w:type="spellEnd"/>
            <w:r w:rsidRPr="00E642FF">
              <w:rPr>
                <w:i/>
              </w:rPr>
              <w:t>-Up Quantity per QSE</w:t>
            </w:r>
            <w:r w:rsidRPr="00E642FF">
              <w:t xml:space="preserve">—The portion of QSE </w:t>
            </w:r>
            <w:r w:rsidRPr="00E642FF">
              <w:rPr>
                <w:i/>
              </w:rPr>
              <w:t>q</w:t>
            </w:r>
            <w:r w:rsidRPr="00E642FF">
              <w:t>’s net Day-Ahead Ancillary Service obligation that is not self-supplied with its Resources capacity, for the hour.</w:t>
            </w:r>
          </w:p>
        </w:tc>
        <w:tc>
          <w:tcPr>
            <w:tcW w:w="1170" w:type="dxa"/>
          </w:tcPr>
          <w:p w:rsidR="00A67F2D" w:rsidRPr="00E642FF" w:rsidRDefault="00A67F2D" w:rsidP="00EE6573">
            <w:pPr>
              <w:pStyle w:val="TableHead"/>
              <w:rPr>
                <w:b w:val="0"/>
              </w:rPr>
            </w:pPr>
            <w:r w:rsidRPr="00E642FF">
              <w:rPr>
                <w:b w:val="0"/>
              </w:rPr>
              <w:t>1 / hour</w:t>
            </w:r>
          </w:p>
        </w:tc>
        <w:tc>
          <w:tcPr>
            <w:tcW w:w="1170" w:type="dxa"/>
          </w:tcPr>
          <w:p w:rsidR="00A67F2D" w:rsidRPr="00E642FF" w:rsidRDefault="000C3F1D" w:rsidP="000B02D6">
            <w:pPr>
              <w:pStyle w:val="TableHead"/>
              <w:rPr>
                <w:b w:val="0"/>
              </w:rPr>
            </w:pPr>
            <w:r>
              <w:rPr>
                <w:b w:val="0"/>
              </w:rPr>
              <w:t>DAMINT</w:t>
            </w:r>
          </w:p>
        </w:tc>
        <w:tc>
          <w:tcPr>
            <w:tcW w:w="1180" w:type="dxa"/>
          </w:tcPr>
          <w:p w:rsidR="00A67F2D" w:rsidRPr="00E642FF" w:rsidRDefault="00542EAA" w:rsidP="00EE6573">
            <w:pPr>
              <w:pStyle w:val="TableHead"/>
              <w:rPr>
                <w:b w:val="0"/>
              </w:rPr>
            </w:pPr>
            <w:r>
              <w:rPr>
                <w:b w:val="0"/>
              </w:rPr>
              <w:t>Yes</w:t>
            </w:r>
          </w:p>
        </w:tc>
      </w:tr>
      <w:tr w:rsidR="003D0C62" w:rsidRPr="00E642FF" w:rsidTr="00326578">
        <w:trPr>
          <w:jc w:val="center"/>
        </w:trPr>
        <w:tc>
          <w:tcPr>
            <w:tcW w:w="2080" w:type="dxa"/>
          </w:tcPr>
          <w:p w:rsidR="003D0C62" w:rsidRPr="00E642FF" w:rsidRDefault="003D0C62" w:rsidP="0046575E">
            <w:pPr>
              <w:pStyle w:val="TableBody"/>
            </w:pPr>
            <w:r w:rsidRPr="00E642FF">
              <w:t xml:space="preserve">PCRUAMTTOT </w:t>
            </w:r>
          </w:p>
        </w:tc>
        <w:tc>
          <w:tcPr>
            <w:tcW w:w="900" w:type="dxa"/>
          </w:tcPr>
          <w:p w:rsidR="003D0C62" w:rsidRPr="00E642FF" w:rsidRDefault="003D0C62" w:rsidP="000B02D6">
            <w:pPr>
              <w:pStyle w:val="TableBody"/>
            </w:pPr>
            <w:r w:rsidRPr="00E642FF">
              <w:t>$</w:t>
            </w:r>
          </w:p>
        </w:tc>
        <w:tc>
          <w:tcPr>
            <w:tcW w:w="8460" w:type="dxa"/>
          </w:tcPr>
          <w:p w:rsidR="003D0C62" w:rsidRPr="00E642FF" w:rsidRDefault="003D0C62" w:rsidP="000B02D6">
            <w:pPr>
              <w:pStyle w:val="TableBody"/>
              <w:rPr>
                <w:i/>
              </w:rPr>
            </w:pPr>
            <w:r w:rsidRPr="00E642FF">
              <w:rPr>
                <w:i/>
              </w:rPr>
              <w:t xml:space="preserve">Procured Capacity for </w:t>
            </w:r>
            <w:proofErr w:type="spellStart"/>
            <w:r w:rsidRPr="00E642FF">
              <w:rPr>
                <w:i/>
              </w:rPr>
              <w:t>Reg</w:t>
            </w:r>
            <w:proofErr w:type="spellEnd"/>
            <w:r w:rsidRPr="00E642FF">
              <w:rPr>
                <w:i/>
              </w:rPr>
              <w:t>-Up Amount Total in DAM</w:t>
            </w:r>
            <w:r w:rsidRPr="00E642FF">
              <w:t xml:space="preserve">—The total of the DAM </w:t>
            </w:r>
            <w:proofErr w:type="spellStart"/>
            <w:r w:rsidRPr="00E642FF">
              <w:t>Reg</w:t>
            </w:r>
            <w:proofErr w:type="spellEnd"/>
            <w:r w:rsidRPr="00E642FF">
              <w:t>-Up payments for all QSEs for the hour.</w:t>
            </w:r>
          </w:p>
        </w:tc>
        <w:tc>
          <w:tcPr>
            <w:tcW w:w="1170" w:type="dxa"/>
          </w:tcPr>
          <w:p w:rsidR="003D0C62" w:rsidRPr="00E642FF" w:rsidRDefault="003D0C62" w:rsidP="00EE6573">
            <w:pPr>
              <w:pStyle w:val="TableHead"/>
              <w:rPr>
                <w:b w:val="0"/>
              </w:rPr>
            </w:pPr>
            <w:r w:rsidRPr="00E642FF">
              <w:rPr>
                <w:b w:val="0"/>
              </w:rPr>
              <w:t>1 / hour</w:t>
            </w:r>
          </w:p>
        </w:tc>
        <w:tc>
          <w:tcPr>
            <w:tcW w:w="1170" w:type="dxa"/>
          </w:tcPr>
          <w:p w:rsidR="003D0C62" w:rsidRPr="00E642FF" w:rsidRDefault="000C3F1D" w:rsidP="000C3F1D">
            <w:pPr>
              <w:pStyle w:val="TableHead"/>
              <w:rPr>
                <w:b w:val="0"/>
              </w:rPr>
            </w:pPr>
            <w:r>
              <w:rPr>
                <w:b w:val="0"/>
              </w:rPr>
              <w:t>DAMINT</w:t>
            </w:r>
            <w:r w:rsidR="003D0C62" w:rsidRPr="00E642FF">
              <w:rPr>
                <w:b w:val="0"/>
              </w:rPr>
              <w:t xml:space="preserve"> </w:t>
            </w:r>
          </w:p>
        </w:tc>
        <w:tc>
          <w:tcPr>
            <w:tcW w:w="1180" w:type="dxa"/>
          </w:tcPr>
          <w:p w:rsidR="003D0C62" w:rsidRPr="00E642FF" w:rsidRDefault="003D0C62" w:rsidP="00EE6573">
            <w:pPr>
              <w:pStyle w:val="TableHead"/>
              <w:rPr>
                <w:b w:val="0"/>
              </w:rPr>
            </w:pPr>
            <w:r w:rsidRPr="00E642FF">
              <w:rPr>
                <w:b w:val="0"/>
              </w:rPr>
              <w:t>N</w:t>
            </w:r>
            <w:r w:rsidR="00542EAA">
              <w:rPr>
                <w:b w:val="0"/>
              </w:rPr>
              <w:t>o</w:t>
            </w:r>
          </w:p>
        </w:tc>
      </w:tr>
      <w:tr w:rsidR="003D0C62" w:rsidRPr="00E642FF" w:rsidTr="00326578">
        <w:trPr>
          <w:jc w:val="center"/>
        </w:trPr>
        <w:tc>
          <w:tcPr>
            <w:tcW w:w="2080" w:type="dxa"/>
          </w:tcPr>
          <w:p w:rsidR="003D0C62" w:rsidRPr="00E642FF" w:rsidRDefault="003D0C62" w:rsidP="0046575E">
            <w:pPr>
              <w:pStyle w:val="TableBody"/>
            </w:pPr>
            <w:r w:rsidRPr="00E642FF">
              <w:t xml:space="preserve">PCRUAMT </w:t>
            </w:r>
            <w:r w:rsidRPr="00E642FF">
              <w:rPr>
                <w:vertAlign w:val="subscript"/>
              </w:rPr>
              <w:t xml:space="preserve">q, </w:t>
            </w:r>
          </w:p>
        </w:tc>
        <w:tc>
          <w:tcPr>
            <w:tcW w:w="900" w:type="dxa"/>
          </w:tcPr>
          <w:p w:rsidR="003D0C62" w:rsidRPr="00E642FF" w:rsidRDefault="003D0C62" w:rsidP="000B02D6">
            <w:pPr>
              <w:pStyle w:val="TableBody"/>
            </w:pPr>
            <w:r w:rsidRPr="00E642FF">
              <w:t>$</w:t>
            </w:r>
          </w:p>
        </w:tc>
        <w:tc>
          <w:tcPr>
            <w:tcW w:w="8460" w:type="dxa"/>
          </w:tcPr>
          <w:p w:rsidR="003D0C62" w:rsidRPr="00E642FF" w:rsidRDefault="003D0C62" w:rsidP="000B02D6">
            <w:pPr>
              <w:pStyle w:val="TableBody"/>
              <w:rPr>
                <w:i/>
              </w:rPr>
            </w:pPr>
            <w:r w:rsidRPr="00E642FF">
              <w:rPr>
                <w:i/>
              </w:rPr>
              <w:t xml:space="preserve">Procured Capacity for </w:t>
            </w:r>
            <w:proofErr w:type="spellStart"/>
            <w:r w:rsidRPr="00E642FF">
              <w:rPr>
                <w:i/>
              </w:rPr>
              <w:t>Reg</w:t>
            </w:r>
            <w:proofErr w:type="spellEnd"/>
            <w:r w:rsidRPr="00E642FF">
              <w:rPr>
                <w:i/>
              </w:rPr>
              <w:t>-Up Amount per QSE in DAM</w:t>
            </w:r>
            <w:r w:rsidRPr="00E642FF">
              <w:t xml:space="preserve">—The DAM </w:t>
            </w:r>
            <w:proofErr w:type="spellStart"/>
            <w:r w:rsidRPr="00E642FF">
              <w:t>Reg</w:t>
            </w:r>
            <w:proofErr w:type="spellEnd"/>
            <w:r w:rsidRPr="00E642FF">
              <w:t xml:space="preserve">-Up payment for QSE </w:t>
            </w:r>
            <w:r w:rsidRPr="00E642FF">
              <w:rPr>
                <w:i/>
              </w:rPr>
              <w:t>q</w:t>
            </w:r>
            <w:r w:rsidRPr="00E642FF">
              <w:t xml:space="preserve"> for the hour.</w:t>
            </w:r>
          </w:p>
        </w:tc>
        <w:tc>
          <w:tcPr>
            <w:tcW w:w="1170" w:type="dxa"/>
          </w:tcPr>
          <w:p w:rsidR="003D0C62" w:rsidRPr="00E642FF" w:rsidRDefault="003D0C62" w:rsidP="00EE6573">
            <w:pPr>
              <w:pStyle w:val="TableHead"/>
              <w:rPr>
                <w:b w:val="0"/>
              </w:rPr>
            </w:pPr>
            <w:r w:rsidRPr="00E642FF">
              <w:rPr>
                <w:b w:val="0"/>
              </w:rPr>
              <w:t>1 / hour</w:t>
            </w:r>
          </w:p>
        </w:tc>
        <w:tc>
          <w:tcPr>
            <w:tcW w:w="1170" w:type="dxa"/>
          </w:tcPr>
          <w:p w:rsidR="003D0C62" w:rsidRPr="00E642FF" w:rsidRDefault="000C3F1D" w:rsidP="00EE6573">
            <w:pPr>
              <w:pStyle w:val="TableHead"/>
              <w:rPr>
                <w:b w:val="0"/>
              </w:rPr>
            </w:pPr>
            <w:r>
              <w:rPr>
                <w:b w:val="0"/>
              </w:rPr>
              <w:t>DAMINT</w:t>
            </w:r>
          </w:p>
        </w:tc>
        <w:tc>
          <w:tcPr>
            <w:tcW w:w="1180" w:type="dxa"/>
          </w:tcPr>
          <w:p w:rsidR="003D0C62" w:rsidRPr="00E642FF" w:rsidRDefault="00542EAA" w:rsidP="00EE6573">
            <w:pPr>
              <w:pStyle w:val="TableHead"/>
              <w:rPr>
                <w:b w:val="0"/>
              </w:rPr>
            </w:pPr>
            <w:r>
              <w:rPr>
                <w:b w:val="0"/>
              </w:rPr>
              <w:t>Yes</w:t>
            </w:r>
          </w:p>
        </w:tc>
      </w:tr>
      <w:tr w:rsidR="003D0C62" w:rsidRPr="00E642FF" w:rsidTr="00326578">
        <w:trPr>
          <w:jc w:val="center"/>
        </w:trPr>
        <w:tc>
          <w:tcPr>
            <w:tcW w:w="2080" w:type="dxa"/>
          </w:tcPr>
          <w:p w:rsidR="003D0C62" w:rsidRPr="00E642FF" w:rsidRDefault="003D0C62" w:rsidP="000B02D6">
            <w:pPr>
              <w:pStyle w:val="TableBody"/>
            </w:pPr>
            <w:r w:rsidRPr="00E642FF">
              <w:t>DARUQTOT</w:t>
            </w:r>
          </w:p>
        </w:tc>
        <w:tc>
          <w:tcPr>
            <w:tcW w:w="900" w:type="dxa"/>
          </w:tcPr>
          <w:p w:rsidR="003D0C62" w:rsidRPr="00E642FF" w:rsidRDefault="003D0C62" w:rsidP="000B02D6">
            <w:pPr>
              <w:pStyle w:val="TableBody"/>
            </w:pPr>
            <w:r w:rsidRPr="00E642FF">
              <w:t>MW</w:t>
            </w:r>
          </w:p>
        </w:tc>
        <w:tc>
          <w:tcPr>
            <w:tcW w:w="8460" w:type="dxa"/>
          </w:tcPr>
          <w:p w:rsidR="003D0C62" w:rsidRPr="00E642FF" w:rsidRDefault="003D0C62" w:rsidP="000B02D6">
            <w:pPr>
              <w:pStyle w:val="TableBody"/>
              <w:rPr>
                <w:i/>
              </w:rPr>
            </w:pPr>
            <w:r w:rsidRPr="00E642FF">
              <w:rPr>
                <w:i/>
              </w:rPr>
              <w:t xml:space="preserve">Day-Ahead </w:t>
            </w:r>
            <w:proofErr w:type="spellStart"/>
            <w:r w:rsidRPr="00E642FF">
              <w:rPr>
                <w:i/>
              </w:rPr>
              <w:t>Reg</w:t>
            </w:r>
            <w:proofErr w:type="spellEnd"/>
            <w:r w:rsidRPr="00E642FF">
              <w:rPr>
                <w:i/>
              </w:rPr>
              <w:t>-Up Quantity Total</w:t>
            </w:r>
            <w:r w:rsidRPr="00E642FF">
              <w:t>—The sum of every QSE’s portion of its net Day-Ahead Ancillary Service obligation that is not self-supplied with its Resource, for the hour.</w:t>
            </w:r>
          </w:p>
        </w:tc>
        <w:tc>
          <w:tcPr>
            <w:tcW w:w="1170" w:type="dxa"/>
          </w:tcPr>
          <w:p w:rsidR="003D0C62" w:rsidRPr="00E642FF" w:rsidRDefault="003D0C62" w:rsidP="00EE6573">
            <w:pPr>
              <w:pStyle w:val="TableHead"/>
              <w:rPr>
                <w:b w:val="0"/>
              </w:rPr>
            </w:pPr>
            <w:r w:rsidRPr="00E642FF">
              <w:rPr>
                <w:b w:val="0"/>
              </w:rPr>
              <w:t>1 / hour</w:t>
            </w:r>
          </w:p>
        </w:tc>
        <w:tc>
          <w:tcPr>
            <w:tcW w:w="1170" w:type="dxa"/>
          </w:tcPr>
          <w:p w:rsidR="003D0C62" w:rsidRPr="00E642FF" w:rsidRDefault="000C3F1D" w:rsidP="00EE6573">
            <w:pPr>
              <w:pStyle w:val="TableHead"/>
              <w:rPr>
                <w:b w:val="0"/>
              </w:rPr>
            </w:pPr>
            <w:r>
              <w:rPr>
                <w:b w:val="0"/>
              </w:rPr>
              <w:t>DAMINT</w:t>
            </w:r>
          </w:p>
        </w:tc>
        <w:tc>
          <w:tcPr>
            <w:tcW w:w="1180" w:type="dxa"/>
          </w:tcPr>
          <w:p w:rsidR="003D0C62" w:rsidRPr="00E642FF" w:rsidRDefault="003D0C62" w:rsidP="00EE6573">
            <w:pPr>
              <w:pStyle w:val="TableHead"/>
              <w:rPr>
                <w:b w:val="0"/>
              </w:rPr>
            </w:pPr>
            <w:r w:rsidRPr="00E642FF">
              <w:rPr>
                <w:b w:val="0"/>
              </w:rPr>
              <w:t>N</w:t>
            </w:r>
            <w:r w:rsidR="00542EAA">
              <w:rPr>
                <w:b w:val="0"/>
              </w:rPr>
              <w:t>o</w:t>
            </w:r>
          </w:p>
        </w:tc>
      </w:tr>
      <w:tr w:rsidR="003D0C62" w:rsidRPr="00E642FF" w:rsidTr="00326578">
        <w:trPr>
          <w:jc w:val="center"/>
        </w:trPr>
        <w:tc>
          <w:tcPr>
            <w:tcW w:w="2080" w:type="dxa"/>
          </w:tcPr>
          <w:p w:rsidR="003D0C62" w:rsidRPr="00E642FF" w:rsidRDefault="003D0C62" w:rsidP="000B02D6">
            <w:pPr>
              <w:pStyle w:val="TableBody"/>
            </w:pPr>
            <w:r w:rsidRPr="00E642FF">
              <w:t xml:space="preserve">DARUO </w:t>
            </w:r>
            <w:r w:rsidRPr="00E642FF">
              <w:rPr>
                <w:vertAlign w:val="subscript"/>
              </w:rPr>
              <w:t>q</w:t>
            </w:r>
          </w:p>
        </w:tc>
        <w:tc>
          <w:tcPr>
            <w:tcW w:w="900" w:type="dxa"/>
          </w:tcPr>
          <w:p w:rsidR="003D0C62" w:rsidRPr="00E642FF" w:rsidRDefault="003D0C62" w:rsidP="000B02D6">
            <w:pPr>
              <w:pStyle w:val="TableBody"/>
            </w:pPr>
            <w:r w:rsidRPr="00E642FF">
              <w:t>MW</w:t>
            </w:r>
          </w:p>
        </w:tc>
        <w:tc>
          <w:tcPr>
            <w:tcW w:w="8460" w:type="dxa"/>
          </w:tcPr>
          <w:p w:rsidR="003D0C62" w:rsidRPr="00E642FF" w:rsidRDefault="003D0C62" w:rsidP="000B02D6">
            <w:pPr>
              <w:pStyle w:val="TableBody"/>
            </w:pPr>
            <w:r w:rsidRPr="00E642FF">
              <w:rPr>
                <w:i/>
              </w:rPr>
              <w:t xml:space="preserve">Day-Ahead </w:t>
            </w:r>
            <w:proofErr w:type="spellStart"/>
            <w:r w:rsidRPr="00E642FF">
              <w:rPr>
                <w:i/>
              </w:rPr>
              <w:t>Reg</w:t>
            </w:r>
            <w:proofErr w:type="spellEnd"/>
            <w:r w:rsidRPr="00E642FF">
              <w:rPr>
                <w:i/>
              </w:rPr>
              <w:t>-Up Obligation per QSE</w:t>
            </w:r>
            <w:r w:rsidRPr="00E642FF">
              <w:t xml:space="preserve">—The </w:t>
            </w:r>
            <w:proofErr w:type="spellStart"/>
            <w:r w:rsidRPr="00E642FF">
              <w:t>Reg</w:t>
            </w:r>
            <w:proofErr w:type="spellEnd"/>
            <w:r w:rsidRPr="00E642FF">
              <w:t xml:space="preserve">-Up capacity obligation for QSE </w:t>
            </w:r>
            <w:r w:rsidRPr="00E642FF">
              <w:rPr>
                <w:i/>
              </w:rPr>
              <w:t>q</w:t>
            </w:r>
            <w:r w:rsidRPr="00E642FF">
              <w:t xml:space="preserve"> for the DAM for the hour. </w:t>
            </w:r>
          </w:p>
          <w:p w:rsidR="00194EC4" w:rsidRPr="00E642FF" w:rsidRDefault="00194EC4" w:rsidP="000B02D6">
            <w:pPr>
              <w:pStyle w:val="TableBody"/>
            </w:pPr>
          </w:p>
          <w:p w:rsidR="00194EC4" w:rsidRPr="00B1149D" w:rsidRDefault="00194EC4" w:rsidP="000B02D6">
            <w:pPr>
              <w:pStyle w:val="TableBody"/>
              <w:rPr>
                <w:i/>
                <w:sz w:val="16"/>
                <w:szCs w:val="16"/>
              </w:rPr>
            </w:pPr>
            <w:r w:rsidRPr="00B1149D">
              <w:rPr>
                <w:sz w:val="16"/>
                <w:szCs w:val="16"/>
              </w:rPr>
              <w:t xml:space="preserve">NOTE: The Obligation data received from the original source system shall be based upon the Load Ratio Share calculated for each of the QSE’s LSEs.  ERCOT shall base the LSE Ancillary Service allocation on the hourly Load Ratio Share </w:t>
            </w:r>
            <w:r w:rsidRPr="00B1149D">
              <w:rPr>
                <w:sz w:val="16"/>
                <w:szCs w:val="16"/>
                <w:u w:val="single"/>
              </w:rPr>
              <w:t>for the same hour and day of the week, for the most recent day for which Initial Settlement Statements are available</w:t>
            </w:r>
            <w:r w:rsidRPr="00B1149D">
              <w:rPr>
                <w:sz w:val="16"/>
                <w:szCs w:val="16"/>
              </w:rPr>
              <w:t>. (PR 4.2.1.2 (1)) The obligation value is available to the QSE by 0600 in the Day-Ahead.</w:t>
            </w:r>
          </w:p>
        </w:tc>
        <w:tc>
          <w:tcPr>
            <w:tcW w:w="1170" w:type="dxa"/>
          </w:tcPr>
          <w:p w:rsidR="003D0C62" w:rsidRPr="00E642FF" w:rsidRDefault="003D0C62" w:rsidP="00EE6573">
            <w:pPr>
              <w:pStyle w:val="TableHead"/>
              <w:rPr>
                <w:b w:val="0"/>
              </w:rPr>
            </w:pPr>
            <w:r w:rsidRPr="00E642FF">
              <w:rPr>
                <w:b w:val="0"/>
              </w:rPr>
              <w:t>1 / hour</w:t>
            </w:r>
          </w:p>
        </w:tc>
        <w:tc>
          <w:tcPr>
            <w:tcW w:w="1170" w:type="dxa"/>
          </w:tcPr>
          <w:p w:rsidR="003D0C62" w:rsidRPr="00E642FF" w:rsidRDefault="000C3F1D" w:rsidP="000B02D6">
            <w:pPr>
              <w:pStyle w:val="TableHead"/>
              <w:rPr>
                <w:b w:val="0"/>
              </w:rPr>
            </w:pPr>
            <w:r>
              <w:rPr>
                <w:b w:val="0"/>
              </w:rPr>
              <w:t>MKTINT</w:t>
            </w:r>
          </w:p>
        </w:tc>
        <w:tc>
          <w:tcPr>
            <w:tcW w:w="1180" w:type="dxa"/>
          </w:tcPr>
          <w:p w:rsidR="003D0C62" w:rsidRPr="00E642FF" w:rsidRDefault="00542EAA" w:rsidP="00EE6573">
            <w:pPr>
              <w:pStyle w:val="TableHead"/>
              <w:rPr>
                <w:b w:val="0"/>
              </w:rPr>
            </w:pPr>
            <w:r>
              <w:rPr>
                <w:b w:val="0"/>
              </w:rPr>
              <w:t>Yes</w:t>
            </w:r>
          </w:p>
        </w:tc>
      </w:tr>
      <w:tr w:rsidR="003D0C62" w:rsidRPr="00E642FF" w:rsidTr="00326578">
        <w:trPr>
          <w:jc w:val="center"/>
        </w:trPr>
        <w:tc>
          <w:tcPr>
            <w:tcW w:w="2080" w:type="dxa"/>
          </w:tcPr>
          <w:p w:rsidR="003D0C62" w:rsidRPr="00E642FF" w:rsidRDefault="0046575E" w:rsidP="000B02D6">
            <w:pPr>
              <w:pStyle w:val="TableBody"/>
            </w:pPr>
            <w:r>
              <w:t>DASARU</w:t>
            </w:r>
            <w:r w:rsidRPr="00D7683D">
              <w:t xml:space="preserve">Q </w:t>
            </w:r>
            <w:r w:rsidRPr="00D7683D">
              <w:rPr>
                <w:i/>
                <w:vertAlign w:val="subscript"/>
              </w:rPr>
              <w:t>q</w:t>
            </w:r>
          </w:p>
        </w:tc>
        <w:tc>
          <w:tcPr>
            <w:tcW w:w="900" w:type="dxa"/>
          </w:tcPr>
          <w:p w:rsidR="003D0C62" w:rsidRPr="00E642FF" w:rsidRDefault="003D0C62" w:rsidP="000B02D6">
            <w:pPr>
              <w:pStyle w:val="TableBody"/>
            </w:pPr>
            <w:r w:rsidRPr="00E642FF">
              <w:t>MW</w:t>
            </w:r>
          </w:p>
        </w:tc>
        <w:tc>
          <w:tcPr>
            <w:tcW w:w="8460" w:type="dxa"/>
          </w:tcPr>
          <w:p w:rsidR="00775415" w:rsidRPr="00E642FF" w:rsidDel="00775415" w:rsidRDefault="0046575E" w:rsidP="00775415">
            <w:pPr>
              <w:rPr>
                <w:i/>
              </w:rPr>
            </w:pPr>
            <w:r>
              <w:rPr>
                <w:i/>
              </w:rPr>
              <w:t xml:space="preserve">Day-Ahead Self-Arranged </w:t>
            </w:r>
            <w:proofErr w:type="spellStart"/>
            <w:r>
              <w:rPr>
                <w:i/>
              </w:rPr>
              <w:t>Reg</w:t>
            </w:r>
            <w:proofErr w:type="spellEnd"/>
            <w:r>
              <w:rPr>
                <w:i/>
              </w:rPr>
              <w:t>-Up Quantity per QSE</w:t>
            </w:r>
            <w:r>
              <w:t xml:space="preserve">—The self-arranged </w:t>
            </w:r>
            <w:proofErr w:type="spellStart"/>
            <w:r>
              <w:t>Reg</w:t>
            </w:r>
            <w:proofErr w:type="spellEnd"/>
            <w:r>
              <w:t xml:space="preserve">-Up quantity submitted by QSE </w:t>
            </w:r>
            <w:r w:rsidRPr="00F02F4E">
              <w:rPr>
                <w:i/>
              </w:rPr>
              <w:t>q</w:t>
            </w:r>
            <w:r>
              <w:t xml:space="preserve"> before 1000 in the Day-Ahead.</w:t>
            </w:r>
          </w:p>
          <w:p w:rsidR="00194EC4" w:rsidRPr="00E642FF" w:rsidRDefault="00194EC4" w:rsidP="00775415"/>
        </w:tc>
        <w:tc>
          <w:tcPr>
            <w:tcW w:w="1170" w:type="dxa"/>
          </w:tcPr>
          <w:p w:rsidR="003D0C62" w:rsidRPr="00E642FF" w:rsidRDefault="003D0C62" w:rsidP="00EE6573">
            <w:pPr>
              <w:pStyle w:val="TableHead"/>
              <w:rPr>
                <w:b w:val="0"/>
              </w:rPr>
            </w:pPr>
            <w:r w:rsidRPr="00E642FF">
              <w:rPr>
                <w:b w:val="0"/>
              </w:rPr>
              <w:t>1 / hour</w:t>
            </w:r>
          </w:p>
        </w:tc>
        <w:tc>
          <w:tcPr>
            <w:tcW w:w="1170" w:type="dxa"/>
          </w:tcPr>
          <w:p w:rsidR="003D0C62" w:rsidRPr="00E642FF" w:rsidRDefault="000C3F1D" w:rsidP="000C3F1D">
            <w:pPr>
              <w:pStyle w:val="TableHead"/>
              <w:rPr>
                <w:b w:val="0"/>
              </w:rPr>
            </w:pPr>
            <w:r>
              <w:rPr>
                <w:b w:val="0"/>
              </w:rPr>
              <w:t>MKTINT</w:t>
            </w:r>
          </w:p>
        </w:tc>
        <w:tc>
          <w:tcPr>
            <w:tcW w:w="1180" w:type="dxa"/>
          </w:tcPr>
          <w:p w:rsidR="003D0C62" w:rsidRPr="00E642FF" w:rsidRDefault="00542EAA" w:rsidP="00EE6573">
            <w:pPr>
              <w:pStyle w:val="TableHead"/>
              <w:rPr>
                <w:b w:val="0"/>
              </w:rPr>
            </w:pPr>
            <w:r>
              <w:rPr>
                <w:b w:val="0"/>
              </w:rPr>
              <w:t>Yes</w:t>
            </w:r>
            <w:r w:rsidR="0046575E">
              <w:rPr>
                <w:b w:val="0"/>
              </w:rPr>
              <w:t xml:space="preserve"> </w:t>
            </w:r>
          </w:p>
        </w:tc>
      </w:tr>
    </w:tbl>
    <w:p w:rsidR="00A07E7A" w:rsidRPr="00E642FF" w:rsidRDefault="00A07E7A" w:rsidP="00A07E7A">
      <w:pPr>
        <w:pStyle w:val="Heading2"/>
      </w:pPr>
      <w:bookmarkStart w:id="60" w:name="_Toc306622399"/>
      <w:r w:rsidRPr="00E642FF">
        <w:t>Regulation Down Service Charge</w:t>
      </w:r>
      <w:bookmarkEnd w:id="60"/>
    </w:p>
    <w:p w:rsidR="00A07E7A" w:rsidRPr="00E642FF" w:rsidRDefault="00A07E7A" w:rsidP="00A07E7A">
      <w:pPr>
        <w:pStyle w:val="BodyText"/>
        <w:rPr>
          <w:b/>
          <w:u w:val="single"/>
        </w:rPr>
      </w:pPr>
    </w:p>
    <w:p w:rsidR="00A07E7A" w:rsidRPr="00E642FF" w:rsidRDefault="00A07E7A" w:rsidP="00A07E7A">
      <w:pPr>
        <w:pStyle w:val="BodyText"/>
        <w:rPr>
          <w:b/>
          <w:u w:val="single"/>
        </w:rPr>
      </w:pPr>
      <w:r w:rsidRPr="00E642FF">
        <w:rPr>
          <w:b/>
          <w:u w:val="single"/>
        </w:rPr>
        <w:t>Description</w:t>
      </w:r>
    </w:p>
    <w:p w:rsidR="00194EC4" w:rsidRPr="00E642FF" w:rsidRDefault="00194EC4" w:rsidP="00194EC4">
      <w:pPr>
        <w:ind w:left="720"/>
        <w:rPr>
          <w:rFonts w:ascii="Arial" w:hAnsi="Arial"/>
          <w:sz w:val="18"/>
        </w:rPr>
      </w:pPr>
      <w:r w:rsidRPr="00E642FF">
        <w:rPr>
          <w:rFonts w:ascii="Arial" w:hAnsi="Arial"/>
          <w:sz w:val="18"/>
        </w:rPr>
        <w:t>The Regulation Down Service Charge is assessed to a QSE whose net Regulation Down obligation is in excess of its Regulation Down self-arranged quantity.  The QSE’s net obligation is the result of netting the QSE’s self-arranged amounts against its Regulation Down obligation.  The obligation is based upon the QSE’s Load Ratio Share.  ERCOT determines each QSE’s Ancillary Service obligation for DAM settlement based on Load ratio Share values from the most recent Initial settlement data for the same hour and day of the week as the Operating Day in question.  The QSE is charged for its net obligation at a dollar per MW price that is calculated using the total Regulation Down payment ($) to the market and the total of the excess Regulation Down obligation (MW) for the market.</w:t>
      </w:r>
    </w:p>
    <w:p w:rsidR="00194EC4" w:rsidRPr="00E642FF" w:rsidRDefault="00194EC4" w:rsidP="00194EC4">
      <w:pPr>
        <w:ind w:left="720"/>
        <w:rPr>
          <w:rFonts w:ascii="Arial" w:hAnsi="Arial"/>
          <w:sz w:val="18"/>
        </w:rPr>
      </w:pPr>
    </w:p>
    <w:p w:rsidR="00194EC4" w:rsidRPr="00E642FF" w:rsidRDefault="00194EC4" w:rsidP="00194EC4">
      <w:pPr>
        <w:ind w:left="720"/>
        <w:rPr>
          <w:rFonts w:ascii="Arial" w:hAnsi="Arial"/>
          <w:sz w:val="18"/>
        </w:rPr>
      </w:pPr>
      <w:r w:rsidRPr="00E642FF">
        <w:rPr>
          <w:rFonts w:ascii="Arial" w:hAnsi="Arial"/>
          <w:sz w:val="18"/>
        </w:rPr>
        <w:t xml:space="preserve">PR 4.4.7.1 (1) indicates that a QSE cannot self-arrange Regulation Down Service in excess of its Regulation Down obligation.  The QSE’s obligation may also be reduced after the Operating Day, in effect making the </w:t>
      </w:r>
      <w:proofErr w:type="spellStart"/>
      <w:r w:rsidRPr="00E642FF">
        <w:rPr>
          <w:rFonts w:ascii="Arial" w:hAnsi="Arial"/>
          <w:sz w:val="18"/>
        </w:rPr>
        <w:t>self arranged</w:t>
      </w:r>
      <w:proofErr w:type="spellEnd"/>
      <w:r w:rsidRPr="00E642FF">
        <w:rPr>
          <w:rFonts w:ascii="Arial" w:hAnsi="Arial"/>
          <w:sz w:val="18"/>
        </w:rPr>
        <w:t xml:space="preserve"> quantity greater than the obligation.  However, this will not occur until after the settlement process for the Operating Day obtains new load values and therefore this is not an issue for the DA settlements process.</w:t>
      </w:r>
    </w:p>
    <w:p w:rsidR="00194EC4" w:rsidRPr="00E642FF" w:rsidRDefault="00194EC4" w:rsidP="00194EC4">
      <w:pPr>
        <w:ind w:left="720"/>
        <w:rPr>
          <w:rFonts w:ascii="Arial" w:hAnsi="Arial"/>
          <w:sz w:val="18"/>
        </w:rPr>
      </w:pPr>
    </w:p>
    <w:p w:rsidR="00194EC4" w:rsidRPr="00E642FF" w:rsidRDefault="00194EC4" w:rsidP="00194EC4">
      <w:pPr>
        <w:ind w:left="720"/>
        <w:rPr>
          <w:rFonts w:ascii="Arial" w:hAnsi="Arial"/>
          <w:sz w:val="18"/>
        </w:rPr>
      </w:pPr>
      <w:r w:rsidRPr="00E642FF">
        <w:rPr>
          <w:rFonts w:ascii="Arial" w:hAnsi="Arial" w:cs="Arial"/>
          <w:sz w:val="18"/>
          <w:szCs w:val="18"/>
        </w:rPr>
        <w:t>Payment is calculated by QSE for each hour of the Operating Day within the Day Ahead Market</w:t>
      </w:r>
      <w:r w:rsidRPr="00E642FF">
        <w:rPr>
          <w:rFonts w:ascii="Arial" w:hAnsi="Arial"/>
          <w:sz w:val="18"/>
        </w:rPr>
        <w:t>.</w:t>
      </w:r>
    </w:p>
    <w:p w:rsidR="0062674C" w:rsidRPr="00E642FF" w:rsidRDefault="00194EC4" w:rsidP="00A07E7A">
      <w:pPr>
        <w:pStyle w:val="BodyText"/>
      </w:pPr>
      <w:r w:rsidRPr="00E642FF">
        <w:br w:type="page"/>
      </w:r>
    </w:p>
    <w:p w:rsidR="00A07E7A" w:rsidRPr="00E642FF" w:rsidRDefault="0062674C" w:rsidP="00A07E7A">
      <w:pPr>
        <w:pStyle w:val="BodyText"/>
        <w:rPr>
          <w:b/>
          <w:u w:val="single"/>
        </w:rPr>
      </w:pPr>
      <w:r w:rsidRPr="00E642FF">
        <w:rPr>
          <w:b/>
          <w:u w:val="single"/>
        </w:rPr>
        <w:lastRenderedPageBreak/>
        <w:t>Calculation</w:t>
      </w:r>
    </w:p>
    <w:p w:rsidR="0062674C" w:rsidRPr="00E642FF" w:rsidRDefault="003D7A99" w:rsidP="00A81E31">
      <w:pPr>
        <w:pStyle w:val="BodyText"/>
        <w:rPr>
          <w:b/>
          <w:u w:val="single"/>
        </w:rPr>
      </w:pPr>
      <w:r>
        <w:rPr>
          <w:noProof/>
        </w:rPr>
        <w:drawing>
          <wp:inline distT="0" distB="0" distL="0" distR="0" wp14:anchorId="77CD2FF6" wp14:editId="15B5DDB1">
            <wp:extent cx="4257675" cy="46291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cstate="print"/>
                    <a:srcRect/>
                    <a:stretch>
                      <a:fillRect/>
                    </a:stretch>
                  </pic:blipFill>
                  <pic:spPr bwMode="auto">
                    <a:xfrm>
                      <a:off x="0" y="0"/>
                      <a:ext cx="4257675" cy="4629150"/>
                    </a:xfrm>
                    <a:prstGeom prst="rect">
                      <a:avLst/>
                    </a:prstGeom>
                    <a:noFill/>
                    <a:ln w="9525">
                      <a:noFill/>
                      <a:miter lim="800000"/>
                      <a:headEnd/>
                      <a:tailEnd/>
                    </a:ln>
                  </pic:spPr>
                </pic:pic>
              </a:graphicData>
            </a:graphic>
          </wp:inline>
        </w:drawing>
      </w:r>
    </w:p>
    <w:p w:rsidR="0062674C" w:rsidRPr="00E642FF" w:rsidRDefault="0062674C" w:rsidP="00A07E7A">
      <w:pPr>
        <w:pStyle w:val="BodyText"/>
        <w:rPr>
          <w:b/>
          <w:u w:val="single"/>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27298B" w:rsidRPr="00E642FF" w:rsidTr="00195AE9">
        <w:trPr>
          <w:jc w:val="center"/>
        </w:trPr>
        <w:tc>
          <w:tcPr>
            <w:tcW w:w="2080" w:type="dxa"/>
          </w:tcPr>
          <w:p w:rsidR="0027298B" w:rsidRPr="00E642FF" w:rsidRDefault="0027298B" w:rsidP="00195AE9">
            <w:pPr>
              <w:pStyle w:val="TableHead"/>
            </w:pPr>
            <w:r w:rsidRPr="00E642FF">
              <w:t>Variable</w:t>
            </w:r>
          </w:p>
        </w:tc>
        <w:tc>
          <w:tcPr>
            <w:tcW w:w="900" w:type="dxa"/>
          </w:tcPr>
          <w:p w:rsidR="0027298B" w:rsidRPr="00E642FF" w:rsidRDefault="0027298B" w:rsidP="00195AE9">
            <w:pPr>
              <w:pStyle w:val="TableHead"/>
            </w:pPr>
            <w:r w:rsidRPr="00E642FF">
              <w:t>Unit</w:t>
            </w:r>
          </w:p>
        </w:tc>
        <w:tc>
          <w:tcPr>
            <w:tcW w:w="8460" w:type="dxa"/>
          </w:tcPr>
          <w:p w:rsidR="0027298B" w:rsidRPr="00E642FF" w:rsidRDefault="0027298B" w:rsidP="00195AE9">
            <w:pPr>
              <w:pStyle w:val="TableHead"/>
            </w:pPr>
            <w:r w:rsidRPr="00E642FF">
              <w:t>Description</w:t>
            </w:r>
          </w:p>
        </w:tc>
        <w:tc>
          <w:tcPr>
            <w:tcW w:w="1170" w:type="dxa"/>
          </w:tcPr>
          <w:p w:rsidR="0027298B" w:rsidRPr="00E642FF" w:rsidRDefault="0027298B" w:rsidP="00195AE9">
            <w:pPr>
              <w:pStyle w:val="TableHead"/>
            </w:pPr>
            <w:r w:rsidRPr="00E642FF">
              <w:t>Interval Frequency</w:t>
            </w:r>
          </w:p>
        </w:tc>
        <w:tc>
          <w:tcPr>
            <w:tcW w:w="1170" w:type="dxa"/>
          </w:tcPr>
          <w:p w:rsidR="0027298B" w:rsidRPr="00E642FF" w:rsidRDefault="000C3F1D" w:rsidP="00195AE9">
            <w:pPr>
              <w:pStyle w:val="TableHead"/>
            </w:pPr>
            <w:r>
              <w:t xml:space="preserve">Extract </w:t>
            </w:r>
            <w:r w:rsidR="0027298B" w:rsidRPr="00E642FF">
              <w:t>Source</w:t>
            </w:r>
          </w:p>
        </w:tc>
        <w:tc>
          <w:tcPr>
            <w:tcW w:w="1180" w:type="dxa"/>
          </w:tcPr>
          <w:p w:rsidR="0027298B" w:rsidRPr="00E642FF" w:rsidRDefault="0027298B" w:rsidP="00195AE9">
            <w:pPr>
              <w:pStyle w:val="TableHead"/>
            </w:pPr>
            <w:r w:rsidRPr="00E642FF">
              <w:t>Shadow</w:t>
            </w:r>
            <w:r w:rsidR="00542EAA">
              <w:t>-able</w:t>
            </w:r>
          </w:p>
        </w:tc>
      </w:tr>
      <w:tr w:rsidR="000C3F1D" w:rsidRPr="00E642FF" w:rsidTr="0027298B">
        <w:trPr>
          <w:jc w:val="center"/>
        </w:trPr>
        <w:tc>
          <w:tcPr>
            <w:tcW w:w="2080" w:type="dxa"/>
          </w:tcPr>
          <w:p w:rsidR="000C3F1D" w:rsidRPr="00E642FF" w:rsidRDefault="000C3F1D" w:rsidP="000B02D6">
            <w:pPr>
              <w:pStyle w:val="TableBody"/>
            </w:pPr>
            <w:r w:rsidRPr="00E642FF">
              <w:t xml:space="preserve">DARDAMT </w:t>
            </w:r>
            <w:r w:rsidRPr="00E642FF">
              <w:rPr>
                <w:vertAlign w:val="subscript"/>
              </w:rPr>
              <w:t>q</w:t>
            </w:r>
          </w:p>
        </w:tc>
        <w:tc>
          <w:tcPr>
            <w:tcW w:w="900" w:type="dxa"/>
          </w:tcPr>
          <w:p w:rsidR="000C3F1D" w:rsidRPr="00E642FF" w:rsidRDefault="000C3F1D" w:rsidP="000B02D6">
            <w:pPr>
              <w:pStyle w:val="TableBody"/>
            </w:pPr>
            <w:r w:rsidRPr="00E642FF">
              <w:t>$</w:t>
            </w:r>
          </w:p>
        </w:tc>
        <w:tc>
          <w:tcPr>
            <w:tcW w:w="8460" w:type="dxa"/>
          </w:tcPr>
          <w:p w:rsidR="000C3F1D" w:rsidRPr="00E642FF" w:rsidRDefault="000C3F1D" w:rsidP="000B02D6">
            <w:pPr>
              <w:pStyle w:val="TableBody"/>
            </w:pPr>
            <w:r w:rsidRPr="00E642FF">
              <w:rPr>
                <w:i/>
              </w:rPr>
              <w:t xml:space="preserve">Day-Ahead </w:t>
            </w:r>
            <w:proofErr w:type="spellStart"/>
            <w:r w:rsidRPr="00E642FF">
              <w:rPr>
                <w:i/>
              </w:rPr>
              <w:t>Reg</w:t>
            </w:r>
            <w:proofErr w:type="spellEnd"/>
            <w:r w:rsidRPr="00E642FF">
              <w:rPr>
                <w:i/>
              </w:rPr>
              <w:t>-Down Amount per QSE</w:t>
            </w:r>
            <w:r w:rsidRPr="00E642FF">
              <w:t xml:space="preserve">—QSE </w:t>
            </w:r>
            <w:r w:rsidRPr="00E642FF">
              <w:rPr>
                <w:i/>
              </w:rPr>
              <w:t>q</w:t>
            </w:r>
            <w:r w:rsidRPr="00E642FF">
              <w:t xml:space="preserve">’s share of the DAM cost for </w:t>
            </w:r>
            <w:proofErr w:type="spellStart"/>
            <w:r w:rsidRPr="00E642FF">
              <w:t>Reg</w:t>
            </w:r>
            <w:proofErr w:type="spellEnd"/>
            <w:r w:rsidRPr="00E642FF">
              <w:t>-Down, for the hour.</w:t>
            </w:r>
          </w:p>
        </w:tc>
        <w:tc>
          <w:tcPr>
            <w:tcW w:w="1170" w:type="dxa"/>
          </w:tcPr>
          <w:p w:rsidR="000C3F1D" w:rsidRPr="00E642FF" w:rsidRDefault="000C3F1D" w:rsidP="000B02D6">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DAMINT</w:t>
            </w:r>
          </w:p>
        </w:tc>
        <w:tc>
          <w:tcPr>
            <w:tcW w:w="1180" w:type="dxa"/>
          </w:tcPr>
          <w:p w:rsidR="000C3F1D" w:rsidRPr="00E642FF" w:rsidRDefault="000C3F1D" w:rsidP="000B02D6">
            <w:pPr>
              <w:pStyle w:val="TableHead"/>
              <w:rPr>
                <w:b w:val="0"/>
              </w:rPr>
            </w:pPr>
            <w:r>
              <w:rPr>
                <w:b w:val="0"/>
              </w:rPr>
              <w:t>Yes</w:t>
            </w:r>
          </w:p>
        </w:tc>
      </w:tr>
      <w:tr w:rsidR="000C3F1D" w:rsidRPr="00E642FF" w:rsidTr="0027298B">
        <w:trPr>
          <w:jc w:val="center"/>
        </w:trPr>
        <w:tc>
          <w:tcPr>
            <w:tcW w:w="2080" w:type="dxa"/>
          </w:tcPr>
          <w:p w:rsidR="000C3F1D" w:rsidRPr="00E642FF" w:rsidRDefault="000C3F1D" w:rsidP="000B02D6">
            <w:pPr>
              <w:pStyle w:val="TableBody"/>
            </w:pPr>
            <w:r w:rsidRPr="00E642FF">
              <w:t>DARDPR</w:t>
            </w:r>
          </w:p>
        </w:tc>
        <w:tc>
          <w:tcPr>
            <w:tcW w:w="900" w:type="dxa"/>
          </w:tcPr>
          <w:p w:rsidR="000C3F1D" w:rsidRPr="00E642FF" w:rsidRDefault="000C3F1D" w:rsidP="000B02D6">
            <w:pPr>
              <w:pStyle w:val="TableBody"/>
            </w:pPr>
            <w:r w:rsidRPr="00E642FF">
              <w:t xml:space="preserve">$/MW per </w:t>
            </w:r>
            <w:r w:rsidRPr="00E642FF">
              <w:lastRenderedPageBreak/>
              <w:t>hour</w:t>
            </w:r>
          </w:p>
        </w:tc>
        <w:tc>
          <w:tcPr>
            <w:tcW w:w="8460" w:type="dxa"/>
          </w:tcPr>
          <w:p w:rsidR="000C3F1D" w:rsidRPr="00E642FF" w:rsidRDefault="000C3F1D" w:rsidP="000B02D6">
            <w:pPr>
              <w:pStyle w:val="TableBody"/>
            </w:pPr>
            <w:r w:rsidRPr="00E642FF">
              <w:rPr>
                <w:i/>
              </w:rPr>
              <w:lastRenderedPageBreak/>
              <w:t xml:space="preserve">Day-Ahead </w:t>
            </w:r>
            <w:proofErr w:type="spellStart"/>
            <w:r w:rsidRPr="00E642FF">
              <w:rPr>
                <w:i/>
              </w:rPr>
              <w:t>Reg</w:t>
            </w:r>
            <w:proofErr w:type="spellEnd"/>
            <w:r w:rsidRPr="00E642FF">
              <w:rPr>
                <w:i/>
              </w:rPr>
              <w:t>-Down Price</w:t>
            </w:r>
            <w:r w:rsidRPr="00E642FF">
              <w:t xml:space="preserve">—The Day-Ahead </w:t>
            </w:r>
            <w:proofErr w:type="spellStart"/>
            <w:r w:rsidRPr="00E642FF">
              <w:t>Reg</w:t>
            </w:r>
            <w:proofErr w:type="spellEnd"/>
            <w:r w:rsidRPr="00E642FF">
              <w:t>-Down price for the hour.</w:t>
            </w:r>
          </w:p>
        </w:tc>
        <w:tc>
          <w:tcPr>
            <w:tcW w:w="1170" w:type="dxa"/>
          </w:tcPr>
          <w:p w:rsidR="000C3F1D" w:rsidRPr="00E642FF" w:rsidRDefault="000C3F1D" w:rsidP="00195AE9">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MKTINT</w:t>
            </w:r>
          </w:p>
        </w:tc>
        <w:tc>
          <w:tcPr>
            <w:tcW w:w="1180" w:type="dxa"/>
          </w:tcPr>
          <w:p w:rsidR="000C3F1D" w:rsidRPr="00E642FF" w:rsidRDefault="000C3F1D" w:rsidP="000B02D6">
            <w:pPr>
              <w:pStyle w:val="TableHead"/>
              <w:rPr>
                <w:b w:val="0"/>
              </w:rPr>
            </w:pPr>
            <w:r w:rsidRPr="00E642FF">
              <w:rPr>
                <w:b w:val="0"/>
              </w:rPr>
              <w:t>N</w:t>
            </w:r>
            <w:r>
              <w:rPr>
                <w:b w:val="0"/>
              </w:rPr>
              <w:t>o</w:t>
            </w:r>
          </w:p>
        </w:tc>
      </w:tr>
      <w:tr w:rsidR="000C3F1D" w:rsidRPr="00E642FF" w:rsidTr="0027298B">
        <w:trPr>
          <w:jc w:val="center"/>
        </w:trPr>
        <w:tc>
          <w:tcPr>
            <w:tcW w:w="2080" w:type="dxa"/>
          </w:tcPr>
          <w:p w:rsidR="000C3F1D" w:rsidRPr="00E642FF" w:rsidRDefault="000C3F1D" w:rsidP="000B02D6">
            <w:pPr>
              <w:pStyle w:val="TableBody"/>
            </w:pPr>
            <w:r w:rsidRPr="00E642FF">
              <w:lastRenderedPageBreak/>
              <w:t xml:space="preserve">DARDQ </w:t>
            </w:r>
            <w:r w:rsidRPr="00E642FF">
              <w:rPr>
                <w:vertAlign w:val="subscript"/>
              </w:rPr>
              <w:t>q</w:t>
            </w:r>
          </w:p>
        </w:tc>
        <w:tc>
          <w:tcPr>
            <w:tcW w:w="900" w:type="dxa"/>
          </w:tcPr>
          <w:p w:rsidR="000C3F1D" w:rsidRPr="00E642FF" w:rsidRDefault="000C3F1D" w:rsidP="000B02D6">
            <w:pPr>
              <w:pStyle w:val="TableBody"/>
            </w:pPr>
            <w:r w:rsidRPr="00E642FF">
              <w:t>MW</w:t>
            </w:r>
          </w:p>
        </w:tc>
        <w:tc>
          <w:tcPr>
            <w:tcW w:w="8460" w:type="dxa"/>
          </w:tcPr>
          <w:p w:rsidR="000C3F1D" w:rsidRPr="00E642FF" w:rsidRDefault="000C3F1D" w:rsidP="000B02D6">
            <w:pPr>
              <w:pStyle w:val="TableBody"/>
              <w:rPr>
                <w:i/>
              </w:rPr>
            </w:pPr>
            <w:r w:rsidRPr="00E642FF">
              <w:rPr>
                <w:i/>
              </w:rPr>
              <w:t xml:space="preserve">Day-Ahead </w:t>
            </w:r>
            <w:proofErr w:type="spellStart"/>
            <w:r w:rsidRPr="00E642FF">
              <w:rPr>
                <w:i/>
              </w:rPr>
              <w:t>Reg</w:t>
            </w:r>
            <w:proofErr w:type="spellEnd"/>
            <w:r w:rsidRPr="00E642FF">
              <w:rPr>
                <w:i/>
              </w:rPr>
              <w:t>-Down Quantity per QSE</w:t>
            </w:r>
            <w:r w:rsidRPr="00E642FF">
              <w:t xml:space="preserve">—The portion of QSE </w:t>
            </w:r>
            <w:r w:rsidRPr="00E642FF">
              <w:rPr>
                <w:i/>
              </w:rPr>
              <w:t>q</w:t>
            </w:r>
            <w:r w:rsidRPr="00E642FF">
              <w:t>’s net Day-Ahead Ancillary Service obligation that is not self-supplied with its Resources capacity, for the hour.</w:t>
            </w:r>
          </w:p>
        </w:tc>
        <w:tc>
          <w:tcPr>
            <w:tcW w:w="1170" w:type="dxa"/>
          </w:tcPr>
          <w:p w:rsidR="000C3F1D" w:rsidRPr="00E642FF" w:rsidRDefault="000C3F1D" w:rsidP="00195AE9">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DAMINT</w:t>
            </w:r>
          </w:p>
        </w:tc>
        <w:tc>
          <w:tcPr>
            <w:tcW w:w="1180" w:type="dxa"/>
          </w:tcPr>
          <w:p w:rsidR="000C3F1D" w:rsidRPr="00E642FF" w:rsidRDefault="000C3F1D" w:rsidP="000B02D6">
            <w:pPr>
              <w:pStyle w:val="TableHead"/>
              <w:rPr>
                <w:b w:val="0"/>
              </w:rPr>
            </w:pPr>
            <w:r w:rsidRPr="00E642FF">
              <w:rPr>
                <w:b w:val="0"/>
              </w:rPr>
              <w:t>N</w:t>
            </w:r>
            <w:r>
              <w:rPr>
                <w:b w:val="0"/>
              </w:rPr>
              <w:t>o</w:t>
            </w:r>
          </w:p>
        </w:tc>
      </w:tr>
      <w:tr w:rsidR="000C3F1D" w:rsidRPr="00E642FF" w:rsidTr="0027298B">
        <w:trPr>
          <w:jc w:val="center"/>
        </w:trPr>
        <w:tc>
          <w:tcPr>
            <w:tcW w:w="2080" w:type="dxa"/>
          </w:tcPr>
          <w:p w:rsidR="000C3F1D" w:rsidRPr="00E642FF" w:rsidRDefault="000C3F1D" w:rsidP="00246190">
            <w:pPr>
              <w:pStyle w:val="TableBody"/>
            </w:pPr>
            <w:r w:rsidRPr="00E642FF">
              <w:t>PCRDAMTTOT</w:t>
            </w:r>
          </w:p>
        </w:tc>
        <w:tc>
          <w:tcPr>
            <w:tcW w:w="900" w:type="dxa"/>
          </w:tcPr>
          <w:p w:rsidR="000C3F1D" w:rsidRPr="00E642FF" w:rsidRDefault="000C3F1D" w:rsidP="000B02D6">
            <w:pPr>
              <w:pStyle w:val="TableBody"/>
            </w:pPr>
            <w:r w:rsidRPr="00E642FF">
              <w:t>$</w:t>
            </w:r>
          </w:p>
        </w:tc>
        <w:tc>
          <w:tcPr>
            <w:tcW w:w="8460" w:type="dxa"/>
          </w:tcPr>
          <w:p w:rsidR="000C3F1D" w:rsidRPr="00E642FF" w:rsidRDefault="000C3F1D" w:rsidP="000B02D6">
            <w:pPr>
              <w:pStyle w:val="TableBody"/>
              <w:rPr>
                <w:i/>
              </w:rPr>
            </w:pPr>
            <w:r w:rsidRPr="00E642FF">
              <w:rPr>
                <w:i/>
              </w:rPr>
              <w:t xml:space="preserve">Procured Capacity for </w:t>
            </w:r>
            <w:proofErr w:type="spellStart"/>
            <w:r w:rsidRPr="00E642FF">
              <w:rPr>
                <w:i/>
              </w:rPr>
              <w:t>Reg</w:t>
            </w:r>
            <w:proofErr w:type="spellEnd"/>
            <w:r w:rsidRPr="00E642FF">
              <w:rPr>
                <w:i/>
              </w:rPr>
              <w:t>-Down Amount Total in DAM</w:t>
            </w:r>
            <w:r w:rsidRPr="00E642FF">
              <w:t xml:space="preserve">—The total of the DAM </w:t>
            </w:r>
            <w:proofErr w:type="spellStart"/>
            <w:r w:rsidRPr="00E642FF">
              <w:t>Reg</w:t>
            </w:r>
            <w:proofErr w:type="spellEnd"/>
            <w:r w:rsidRPr="00E642FF">
              <w:t>-Down payments for all QSEs for the hour.</w:t>
            </w:r>
          </w:p>
        </w:tc>
        <w:tc>
          <w:tcPr>
            <w:tcW w:w="1170" w:type="dxa"/>
          </w:tcPr>
          <w:p w:rsidR="000C3F1D" w:rsidRPr="00E642FF" w:rsidRDefault="000C3F1D" w:rsidP="00195AE9">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DAMINT</w:t>
            </w:r>
            <w:r w:rsidRPr="00E642FF">
              <w:rPr>
                <w:b w:val="0"/>
              </w:rPr>
              <w:t xml:space="preserve"> </w:t>
            </w:r>
          </w:p>
        </w:tc>
        <w:tc>
          <w:tcPr>
            <w:tcW w:w="1180" w:type="dxa"/>
          </w:tcPr>
          <w:p w:rsidR="000C3F1D" w:rsidRPr="00E642FF" w:rsidRDefault="000C3F1D" w:rsidP="000B02D6">
            <w:pPr>
              <w:pStyle w:val="TableHead"/>
              <w:rPr>
                <w:b w:val="0"/>
              </w:rPr>
            </w:pPr>
            <w:r w:rsidRPr="00E642FF">
              <w:rPr>
                <w:b w:val="0"/>
              </w:rPr>
              <w:t>N</w:t>
            </w:r>
            <w:r>
              <w:rPr>
                <w:b w:val="0"/>
              </w:rPr>
              <w:t>o</w:t>
            </w:r>
          </w:p>
        </w:tc>
      </w:tr>
      <w:tr w:rsidR="000C3F1D" w:rsidRPr="00E642FF" w:rsidTr="0027298B">
        <w:trPr>
          <w:jc w:val="center"/>
        </w:trPr>
        <w:tc>
          <w:tcPr>
            <w:tcW w:w="2080" w:type="dxa"/>
          </w:tcPr>
          <w:p w:rsidR="000C3F1D" w:rsidRPr="00E642FF" w:rsidRDefault="000C3F1D" w:rsidP="00246190">
            <w:pPr>
              <w:pStyle w:val="TableBody"/>
            </w:pPr>
            <w:r w:rsidRPr="00E642FF">
              <w:t xml:space="preserve">PCRDAMT </w:t>
            </w:r>
            <w:r w:rsidRPr="00E642FF">
              <w:rPr>
                <w:vertAlign w:val="subscript"/>
              </w:rPr>
              <w:t>q</w:t>
            </w:r>
          </w:p>
        </w:tc>
        <w:tc>
          <w:tcPr>
            <w:tcW w:w="900" w:type="dxa"/>
          </w:tcPr>
          <w:p w:rsidR="000C3F1D" w:rsidRPr="00E642FF" w:rsidRDefault="000C3F1D" w:rsidP="000B02D6">
            <w:pPr>
              <w:pStyle w:val="TableBody"/>
            </w:pPr>
            <w:r w:rsidRPr="00E642FF">
              <w:t>$</w:t>
            </w:r>
          </w:p>
        </w:tc>
        <w:tc>
          <w:tcPr>
            <w:tcW w:w="8460" w:type="dxa"/>
          </w:tcPr>
          <w:p w:rsidR="000C3F1D" w:rsidRPr="00E642FF" w:rsidRDefault="000C3F1D" w:rsidP="000B02D6">
            <w:pPr>
              <w:pStyle w:val="TableBody"/>
              <w:rPr>
                <w:i/>
              </w:rPr>
            </w:pPr>
            <w:r w:rsidRPr="00E642FF">
              <w:rPr>
                <w:i/>
              </w:rPr>
              <w:t xml:space="preserve">Procured Capacity for </w:t>
            </w:r>
            <w:proofErr w:type="spellStart"/>
            <w:r w:rsidRPr="00E642FF">
              <w:rPr>
                <w:i/>
              </w:rPr>
              <w:t>Reg</w:t>
            </w:r>
            <w:proofErr w:type="spellEnd"/>
            <w:r w:rsidRPr="00E642FF">
              <w:rPr>
                <w:i/>
              </w:rPr>
              <w:t>-Down Amount per QSE in DAM</w:t>
            </w:r>
            <w:r w:rsidRPr="00E642FF">
              <w:t xml:space="preserve">—The DAM </w:t>
            </w:r>
            <w:proofErr w:type="spellStart"/>
            <w:r w:rsidRPr="00E642FF">
              <w:t>Reg</w:t>
            </w:r>
            <w:proofErr w:type="spellEnd"/>
            <w:r w:rsidRPr="00E642FF">
              <w:t xml:space="preserve">-Down payment for QSE </w:t>
            </w:r>
            <w:r w:rsidRPr="00E642FF">
              <w:rPr>
                <w:i/>
              </w:rPr>
              <w:t>q</w:t>
            </w:r>
            <w:r w:rsidRPr="00E642FF">
              <w:t xml:space="preserve"> for the hour.</w:t>
            </w:r>
          </w:p>
        </w:tc>
        <w:tc>
          <w:tcPr>
            <w:tcW w:w="1170" w:type="dxa"/>
          </w:tcPr>
          <w:p w:rsidR="000C3F1D" w:rsidRPr="00E642FF" w:rsidRDefault="000C3F1D" w:rsidP="00195AE9">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DAMINT</w:t>
            </w:r>
          </w:p>
        </w:tc>
        <w:tc>
          <w:tcPr>
            <w:tcW w:w="1180" w:type="dxa"/>
          </w:tcPr>
          <w:p w:rsidR="000C3F1D" w:rsidRPr="00E642FF" w:rsidRDefault="000C3F1D" w:rsidP="00195AE9">
            <w:pPr>
              <w:pStyle w:val="TableHead"/>
              <w:rPr>
                <w:b w:val="0"/>
              </w:rPr>
            </w:pPr>
            <w:r>
              <w:rPr>
                <w:b w:val="0"/>
              </w:rPr>
              <w:t>Yes</w:t>
            </w:r>
          </w:p>
        </w:tc>
      </w:tr>
      <w:tr w:rsidR="000C3F1D" w:rsidRPr="00E642FF" w:rsidTr="0027298B">
        <w:trPr>
          <w:jc w:val="center"/>
        </w:trPr>
        <w:tc>
          <w:tcPr>
            <w:tcW w:w="2080" w:type="dxa"/>
          </w:tcPr>
          <w:p w:rsidR="000C3F1D" w:rsidRPr="00E642FF" w:rsidRDefault="000C3F1D" w:rsidP="000B02D6">
            <w:pPr>
              <w:pStyle w:val="TableBody"/>
            </w:pPr>
            <w:r w:rsidRPr="00E642FF">
              <w:t>DARDQTOT</w:t>
            </w:r>
          </w:p>
        </w:tc>
        <w:tc>
          <w:tcPr>
            <w:tcW w:w="900" w:type="dxa"/>
          </w:tcPr>
          <w:p w:rsidR="000C3F1D" w:rsidRPr="00E642FF" w:rsidRDefault="000C3F1D" w:rsidP="000B02D6">
            <w:pPr>
              <w:pStyle w:val="TableBody"/>
            </w:pPr>
            <w:r w:rsidRPr="00E642FF">
              <w:t>MW</w:t>
            </w:r>
          </w:p>
        </w:tc>
        <w:tc>
          <w:tcPr>
            <w:tcW w:w="8460" w:type="dxa"/>
          </w:tcPr>
          <w:p w:rsidR="000C3F1D" w:rsidRPr="00E642FF" w:rsidRDefault="000C3F1D" w:rsidP="000B02D6">
            <w:pPr>
              <w:pStyle w:val="TableBody"/>
              <w:rPr>
                <w:i/>
              </w:rPr>
            </w:pPr>
            <w:r w:rsidRPr="00E642FF">
              <w:rPr>
                <w:i/>
              </w:rPr>
              <w:t xml:space="preserve">Day-Ahead </w:t>
            </w:r>
            <w:proofErr w:type="spellStart"/>
            <w:r w:rsidRPr="00E642FF">
              <w:rPr>
                <w:i/>
              </w:rPr>
              <w:t>Reg</w:t>
            </w:r>
            <w:proofErr w:type="spellEnd"/>
            <w:r w:rsidRPr="00E642FF">
              <w:rPr>
                <w:i/>
              </w:rPr>
              <w:t>-Down Quantity Total</w:t>
            </w:r>
            <w:r w:rsidRPr="00E642FF">
              <w:t>—The sum of every QSE’s portion of its net Day-Ahead Ancillary Service obligation that is not self-supplied with its Resource, for the hour.</w:t>
            </w:r>
          </w:p>
        </w:tc>
        <w:tc>
          <w:tcPr>
            <w:tcW w:w="1170" w:type="dxa"/>
          </w:tcPr>
          <w:p w:rsidR="000C3F1D" w:rsidRPr="00E642FF" w:rsidRDefault="000C3F1D" w:rsidP="00195AE9">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DAMINT</w:t>
            </w:r>
          </w:p>
        </w:tc>
        <w:tc>
          <w:tcPr>
            <w:tcW w:w="1180" w:type="dxa"/>
          </w:tcPr>
          <w:p w:rsidR="000C3F1D" w:rsidRPr="00E642FF" w:rsidRDefault="000C3F1D" w:rsidP="000B02D6">
            <w:pPr>
              <w:pStyle w:val="TableHead"/>
              <w:rPr>
                <w:b w:val="0"/>
              </w:rPr>
            </w:pPr>
            <w:r w:rsidRPr="00E642FF">
              <w:rPr>
                <w:b w:val="0"/>
              </w:rPr>
              <w:t>N</w:t>
            </w:r>
            <w:r>
              <w:rPr>
                <w:b w:val="0"/>
              </w:rPr>
              <w:t>o</w:t>
            </w:r>
          </w:p>
        </w:tc>
      </w:tr>
      <w:tr w:rsidR="000C3F1D" w:rsidRPr="00E642FF" w:rsidTr="0027298B">
        <w:trPr>
          <w:jc w:val="center"/>
        </w:trPr>
        <w:tc>
          <w:tcPr>
            <w:tcW w:w="2080" w:type="dxa"/>
          </w:tcPr>
          <w:p w:rsidR="000C3F1D" w:rsidRPr="00E642FF" w:rsidRDefault="000C3F1D" w:rsidP="000B02D6">
            <w:pPr>
              <w:pStyle w:val="TableBody"/>
            </w:pPr>
            <w:r w:rsidRPr="00E642FF">
              <w:t xml:space="preserve">DARDO </w:t>
            </w:r>
            <w:r w:rsidRPr="00E642FF">
              <w:rPr>
                <w:vertAlign w:val="subscript"/>
              </w:rPr>
              <w:t>q</w:t>
            </w:r>
          </w:p>
        </w:tc>
        <w:tc>
          <w:tcPr>
            <w:tcW w:w="900" w:type="dxa"/>
          </w:tcPr>
          <w:p w:rsidR="000C3F1D" w:rsidRPr="00E642FF" w:rsidRDefault="000C3F1D" w:rsidP="000B02D6">
            <w:pPr>
              <w:pStyle w:val="TableBody"/>
            </w:pPr>
            <w:r w:rsidRPr="00E642FF">
              <w:t>MW</w:t>
            </w:r>
          </w:p>
        </w:tc>
        <w:tc>
          <w:tcPr>
            <w:tcW w:w="8460" w:type="dxa"/>
          </w:tcPr>
          <w:p w:rsidR="000C3F1D" w:rsidRPr="00E642FF" w:rsidRDefault="000C3F1D" w:rsidP="000B02D6">
            <w:pPr>
              <w:pStyle w:val="TableBody"/>
            </w:pPr>
            <w:r w:rsidRPr="00E642FF">
              <w:rPr>
                <w:i/>
              </w:rPr>
              <w:t xml:space="preserve">Day-Ahead </w:t>
            </w:r>
            <w:proofErr w:type="spellStart"/>
            <w:r w:rsidRPr="00E642FF">
              <w:rPr>
                <w:i/>
              </w:rPr>
              <w:t>Reg</w:t>
            </w:r>
            <w:proofErr w:type="spellEnd"/>
            <w:r w:rsidRPr="00E642FF">
              <w:rPr>
                <w:i/>
              </w:rPr>
              <w:t>-Down Obligation per QSE</w:t>
            </w:r>
            <w:r w:rsidRPr="00E642FF">
              <w:t xml:space="preserve">—The </w:t>
            </w:r>
            <w:proofErr w:type="spellStart"/>
            <w:r w:rsidRPr="00E642FF">
              <w:t>Reg</w:t>
            </w:r>
            <w:proofErr w:type="spellEnd"/>
            <w:r w:rsidRPr="00E642FF">
              <w:t xml:space="preserve">-Down capacity obligation for QSE </w:t>
            </w:r>
            <w:r w:rsidRPr="00E642FF">
              <w:rPr>
                <w:i/>
              </w:rPr>
              <w:t>q</w:t>
            </w:r>
            <w:r w:rsidRPr="00E642FF">
              <w:t xml:space="preserve"> for the DAM for the hour. </w:t>
            </w:r>
          </w:p>
          <w:p w:rsidR="000C3F1D" w:rsidRPr="00E642FF" w:rsidRDefault="000C3F1D" w:rsidP="000B02D6">
            <w:pPr>
              <w:pStyle w:val="TableBody"/>
            </w:pPr>
          </w:p>
          <w:p w:rsidR="000C3F1D" w:rsidRPr="00B1149D" w:rsidRDefault="000C3F1D" w:rsidP="000B02D6">
            <w:pPr>
              <w:pStyle w:val="TableBody"/>
              <w:rPr>
                <w:i/>
                <w:sz w:val="16"/>
                <w:szCs w:val="16"/>
              </w:rPr>
            </w:pPr>
            <w:r w:rsidRPr="00B1149D">
              <w:rPr>
                <w:sz w:val="16"/>
                <w:szCs w:val="16"/>
              </w:rPr>
              <w:t xml:space="preserve">NOTE: The Obligation data received from the original source system shall be based upon the Load Ratio Share calculated for each of the QSE’s LSEs.  ERCOT shall base the LSE Ancillary Service allocation on the hourly Load Ratio Share </w:t>
            </w:r>
            <w:r w:rsidRPr="00B1149D">
              <w:rPr>
                <w:sz w:val="16"/>
                <w:szCs w:val="16"/>
                <w:u w:val="single"/>
              </w:rPr>
              <w:t>for the same hour and day of the week, for the most recent day for which Initial Settlement Statements are available</w:t>
            </w:r>
            <w:r w:rsidRPr="00B1149D">
              <w:rPr>
                <w:sz w:val="16"/>
                <w:szCs w:val="16"/>
              </w:rPr>
              <w:t>. (PR 4.2.1.2 (1)) The obligation value is available to the QSE by 0600 in the Day-Ahead.</w:t>
            </w:r>
          </w:p>
        </w:tc>
        <w:tc>
          <w:tcPr>
            <w:tcW w:w="1170" w:type="dxa"/>
          </w:tcPr>
          <w:p w:rsidR="000C3F1D" w:rsidRPr="00E642FF" w:rsidRDefault="000C3F1D" w:rsidP="00195AE9">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MKTINT</w:t>
            </w:r>
          </w:p>
        </w:tc>
        <w:tc>
          <w:tcPr>
            <w:tcW w:w="1180" w:type="dxa"/>
          </w:tcPr>
          <w:p w:rsidR="000C3F1D" w:rsidRPr="00E642FF" w:rsidRDefault="000C3F1D" w:rsidP="00195AE9">
            <w:pPr>
              <w:pStyle w:val="TableHead"/>
              <w:rPr>
                <w:b w:val="0"/>
              </w:rPr>
            </w:pPr>
            <w:r>
              <w:rPr>
                <w:b w:val="0"/>
              </w:rPr>
              <w:t>Yes</w:t>
            </w:r>
          </w:p>
        </w:tc>
      </w:tr>
      <w:tr w:rsidR="000C3F1D" w:rsidRPr="00E642FF" w:rsidTr="0027298B">
        <w:trPr>
          <w:jc w:val="center"/>
        </w:trPr>
        <w:tc>
          <w:tcPr>
            <w:tcW w:w="2080" w:type="dxa"/>
          </w:tcPr>
          <w:p w:rsidR="000C3F1D" w:rsidRPr="00E642FF" w:rsidRDefault="000C3F1D" w:rsidP="000B02D6">
            <w:pPr>
              <w:pStyle w:val="TableBody"/>
            </w:pPr>
            <w:r>
              <w:t>DASARD</w:t>
            </w:r>
            <w:r w:rsidRPr="00D7683D">
              <w:t xml:space="preserve">Q </w:t>
            </w:r>
            <w:r w:rsidRPr="00D7683D">
              <w:rPr>
                <w:i/>
                <w:vertAlign w:val="subscript"/>
              </w:rPr>
              <w:t>q</w:t>
            </w:r>
          </w:p>
        </w:tc>
        <w:tc>
          <w:tcPr>
            <w:tcW w:w="900" w:type="dxa"/>
          </w:tcPr>
          <w:p w:rsidR="000C3F1D" w:rsidRPr="00E642FF" w:rsidRDefault="000C3F1D" w:rsidP="000B02D6">
            <w:pPr>
              <w:pStyle w:val="TableBody"/>
            </w:pPr>
            <w:r w:rsidRPr="00E642FF">
              <w:t>MW</w:t>
            </w:r>
          </w:p>
        </w:tc>
        <w:tc>
          <w:tcPr>
            <w:tcW w:w="8460" w:type="dxa"/>
          </w:tcPr>
          <w:p w:rsidR="000C3F1D" w:rsidRPr="00E642FF" w:rsidRDefault="000C3F1D" w:rsidP="00B1149D">
            <w:pPr>
              <w:pStyle w:val="TableBody"/>
            </w:pPr>
            <w:r>
              <w:rPr>
                <w:i/>
              </w:rPr>
              <w:t xml:space="preserve">Day-Ahead Self-Arranged </w:t>
            </w:r>
            <w:proofErr w:type="spellStart"/>
            <w:r>
              <w:rPr>
                <w:i/>
              </w:rPr>
              <w:t>Reg</w:t>
            </w:r>
            <w:proofErr w:type="spellEnd"/>
            <w:r>
              <w:rPr>
                <w:i/>
              </w:rPr>
              <w:t>-Down Quantity per QSE</w:t>
            </w:r>
            <w:r>
              <w:t xml:space="preserve">—The Self-Arranged </w:t>
            </w:r>
            <w:proofErr w:type="spellStart"/>
            <w:r>
              <w:t>Reg</w:t>
            </w:r>
            <w:proofErr w:type="spellEnd"/>
            <w:r>
              <w:t xml:space="preserve">-Down Quantity submitted by QSE </w:t>
            </w:r>
            <w:r w:rsidRPr="00F02F4E">
              <w:rPr>
                <w:i/>
              </w:rPr>
              <w:t>q</w:t>
            </w:r>
            <w:r>
              <w:t xml:space="preserve"> before 1000 in the Day-Ahead.</w:t>
            </w:r>
          </w:p>
        </w:tc>
        <w:tc>
          <w:tcPr>
            <w:tcW w:w="1170" w:type="dxa"/>
          </w:tcPr>
          <w:p w:rsidR="000C3F1D" w:rsidRPr="00E642FF" w:rsidRDefault="000C3F1D" w:rsidP="00195AE9">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MKTINT</w:t>
            </w:r>
          </w:p>
        </w:tc>
        <w:tc>
          <w:tcPr>
            <w:tcW w:w="1180" w:type="dxa"/>
          </w:tcPr>
          <w:p w:rsidR="000C3F1D" w:rsidRPr="00E642FF" w:rsidRDefault="000C3F1D" w:rsidP="00195AE9">
            <w:pPr>
              <w:pStyle w:val="TableHead"/>
              <w:rPr>
                <w:b w:val="0"/>
              </w:rPr>
            </w:pPr>
            <w:r>
              <w:rPr>
                <w:b w:val="0"/>
              </w:rPr>
              <w:t>Yes</w:t>
            </w:r>
          </w:p>
        </w:tc>
      </w:tr>
    </w:tbl>
    <w:p w:rsidR="00A07E7A" w:rsidRPr="00E642FF" w:rsidRDefault="0085762B" w:rsidP="00A07E7A">
      <w:pPr>
        <w:pStyle w:val="Heading2"/>
      </w:pPr>
      <w:bookmarkStart w:id="61" w:name="_Toc306622400"/>
      <w:r w:rsidRPr="00E642FF">
        <w:t>Responsive Reserve</w:t>
      </w:r>
      <w:r w:rsidR="00A07E7A" w:rsidRPr="00E642FF">
        <w:t xml:space="preserve"> Service Charge</w:t>
      </w:r>
      <w:bookmarkEnd w:id="61"/>
    </w:p>
    <w:p w:rsidR="00A07E7A" w:rsidRPr="00E642FF" w:rsidRDefault="00A07E7A" w:rsidP="00A07E7A">
      <w:pPr>
        <w:pStyle w:val="BodyText"/>
        <w:rPr>
          <w:b/>
          <w:u w:val="single"/>
        </w:rPr>
      </w:pPr>
    </w:p>
    <w:p w:rsidR="00A07E7A" w:rsidRPr="00E642FF" w:rsidRDefault="00A07E7A" w:rsidP="00A07E7A">
      <w:pPr>
        <w:pStyle w:val="BodyText"/>
        <w:rPr>
          <w:b/>
          <w:u w:val="single"/>
        </w:rPr>
      </w:pPr>
      <w:r w:rsidRPr="00E642FF">
        <w:rPr>
          <w:b/>
          <w:u w:val="single"/>
        </w:rPr>
        <w:t>Description</w:t>
      </w:r>
    </w:p>
    <w:p w:rsidR="00194EC4" w:rsidRPr="00E642FF" w:rsidRDefault="00194EC4" w:rsidP="00194EC4">
      <w:pPr>
        <w:ind w:left="720"/>
        <w:rPr>
          <w:rFonts w:ascii="Arial" w:hAnsi="Arial"/>
          <w:sz w:val="18"/>
        </w:rPr>
      </w:pPr>
      <w:r w:rsidRPr="00E642FF">
        <w:rPr>
          <w:rFonts w:ascii="Arial" w:hAnsi="Arial"/>
          <w:sz w:val="18"/>
        </w:rPr>
        <w:t>The Responsive Reserve Service Charge is assessed to a QSE whose net Responsive Reserve obligation is in excess of its Responsive Reserve self-arranged quantity.  The QSE’s net obligation is the result of netting the QSE’s self-arranged amounts against its Responsive Reserve obligation.  The obligation is based upon the QSE’s Load Ratio Share.  ERCOT determines each QSE’s Ancillary Service obligation for DAM settlement based on Load ratio Share values from the most recent Initial settlement data for the same hour and day of the week as the Operating Day in question.  The QSE is charged for its net obligation at a dollar per MW price that is calculated using the total Responsive Reserve payment ($) to the market and the total of the excess Responsive Reserve obligation (MW) for the market.</w:t>
      </w:r>
    </w:p>
    <w:p w:rsidR="00194EC4" w:rsidRPr="00E642FF" w:rsidRDefault="00194EC4" w:rsidP="00194EC4">
      <w:pPr>
        <w:ind w:left="720"/>
        <w:rPr>
          <w:rFonts w:ascii="Arial" w:hAnsi="Arial"/>
          <w:sz w:val="18"/>
        </w:rPr>
      </w:pPr>
    </w:p>
    <w:p w:rsidR="00194EC4" w:rsidRPr="00E642FF" w:rsidRDefault="00194EC4" w:rsidP="00194EC4">
      <w:pPr>
        <w:ind w:left="720"/>
        <w:rPr>
          <w:rFonts w:ascii="Arial" w:hAnsi="Arial"/>
          <w:sz w:val="18"/>
        </w:rPr>
      </w:pPr>
      <w:r w:rsidRPr="00E642FF">
        <w:rPr>
          <w:rFonts w:ascii="Arial" w:hAnsi="Arial"/>
          <w:sz w:val="18"/>
        </w:rPr>
        <w:t xml:space="preserve">PR 4.4.7.1 (1) indicates that a QSE cannot self-arrange Responsive Reserve Service in excess of its Responsive Reserve obligation.  The QSE’s obligation may also be reduced after the Operating Day, in effect making the </w:t>
      </w:r>
      <w:proofErr w:type="spellStart"/>
      <w:r w:rsidRPr="00E642FF">
        <w:rPr>
          <w:rFonts w:ascii="Arial" w:hAnsi="Arial"/>
          <w:sz w:val="18"/>
        </w:rPr>
        <w:t>self arranged</w:t>
      </w:r>
      <w:proofErr w:type="spellEnd"/>
      <w:r w:rsidRPr="00E642FF">
        <w:rPr>
          <w:rFonts w:ascii="Arial" w:hAnsi="Arial"/>
          <w:sz w:val="18"/>
        </w:rPr>
        <w:t xml:space="preserve"> quantity greater than the obligation.  However, this will not occur until after the settlement process for the Operating Day obtains new load values and therefore this is not an issue for the DA settlements process.</w:t>
      </w:r>
    </w:p>
    <w:p w:rsidR="00194EC4" w:rsidRPr="00E642FF" w:rsidRDefault="00194EC4" w:rsidP="00194EC4">
      <w:pPr>
        <w:ind w:left="720"/>
        <w:rPr>
          <w:rFonts w:ascii="Arial" w:hAnsi="Arial"/>
          <w:sz w:val="18"/>
        </w:rPr>
      </w:pPr>
    </w:p>
    <w:p w:rsidR="00194EC4" w:rsidRPr="00E642FF" w:rsidRDefault="00194EC4" w:rsidP="00194EC4">
      <w:pPr>
        <w:ind w:left="720"/>
        <w:rPr>
          <w:rFonts w:ascii="Arial" w:hAnsi="Arial"/>
          <w:sz w:val="18"/>
        </w:rPr>
      </w:pPr>
      <w:r w:rsidRPr="00E642FF">
        <w:rPr>
          <w:rFonts w:ascii="Arial" w:hAnsi="Arial" w:cs="Arial"/>
          <w:sz w:val="18"/>
          <w:szCs w:val="18"/>
        </w:rPr>
        <w:t>Payment is calculated by QSE for each hour of the Operating Day within the Day Ahead Market</w:t>
      </w:r>
      <w:r w:rsidRPr="00E642FF">
        <w:rPr>
          <w:rFonts w:ascii="Arial" w:hAnsi="Arial"/>
          <w:sz w:val="18"/>
        </w:rPr>
        <w:t>.</w:t>
      </w:r>
    </w:p>
    <w:p w:rsidR="00194EC4" w:rsidRPr="00E642FF" w:rsidRDefault="002B36A9" w:rsidP="00194EC4">
      <w:r w:rsidRPr="00E642FF">
        <w:br w:type="page"/>
      </w:r>
    </w:p>
    <w:p w:rsidR="00A07E7A" w:rsidRPr="00E642FF" w:rsidRDefault="00684FDD" w:rsidP="00A07E7A">
      <w:pPr>
        <w:pStyle w:val="BodyText"/>
        <w:rPr>
          <w:b/>
          <w:u w:val="single"/>
        </w:rPr>
      </w:pPr>
      <w:r w:rsidRPr="00E642FF">
        <w:rPr>
          <w:b/>
          <w:u w:val="single"/>
        </w:rPr>
        <w:lastRenderedPageBreak/>
        <w:t>Calculation</w:t>
      </w:r>
    </w:p>
    <w:p w:rsidR="00EC7707" w:rsidRDefault="003D7A99" w:rsidP="00EC7707">
      <w:pPr>
        <w:pStyle w:val="BodyText"/>
      </w:pPr>
      <w:r>
        <w:rPr>
          <w:noProof/>
        </w:rPr>
        <w:drawing>
          <wp:inline distT="0" distB="0" distL="0" distR="0" wp14:anchorId="7D06835F" wp14:editId="7DEADCED">
            <wp:extent cx="4238625" cy="4629150"/>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4238625" cy="4629150"/>
                    </a:xfrm>
                    <a:prstGeom prst="rect">
                      <a:avLst/>
                    </a:prstGeom>
                    <a:noFill/>
                    <a:ln w="9525">
                      <a:noFill/>
                      <a:miter lim="800000"/>
                      <a:headEnd/>
                      <a:tailEnd/>
                    </a:ln>
                  </pic:spPr>
                </pic:pic>
              </a:graphicData>
            </a:graphic>
          </wp:inline>
        </w:drawing>
      </w:r>
    </w:p>
    <w:p w:rsidR="00684FDD" w:rsidRPr="00E642FF" w:rsidRDefault="00684FDD" w:rsidP="00EC7707">
      <w:pPr>
        <w:pStyle w:val="BodyText"/>
      </w:pPr>
    </w:p>
    <w:p w:rsidR="00684FDD" w:rsidRPr="00E642FF" w:rsidRDefault="00684FDD" w:rsidP="00A07E7A">
      <w:pPr>
        <w:pStyle w:val="BodyText"/>
        <w:rPr>
          <w:b/>
          <w:u w:val="single"/>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E7121C" w:rsidRPr="00E642FF" w:rsidTr="00195AE9">
        <w:trPr>
          <w:jc w:val="center"/>
        </w:trPr>
        <w:tc>
          <w:tcPr>
            <w:tcW w:w="2080" w:type="dxa"/>
          </w:tcPr>
          <w:p w:rsidR="00E7121C" w:rsidRPr="00E642FF" w:rsidRDefault="00E7121C" w:rsidP="00195AE9">
            <w:pPr>
              <w:pStyle w:val="TableHead"/>
            </w:pPr>
            <w:r w:rsidRPr="00E642FF">
              <w:t>Variable</w:t>
            </w:r>
          </w:p>
        </w:tc>
        <w:tc>
          <w:tcPr>
            <w:tcW w:w="900" w:type="dxa"/>
          </w:tcPr>
          <w:p w:rsidR="00E7121C" w:rsidRPr="00E642FF" w:rsidRDefault="00E7121C" w:rsidP="00195AE9">
            <w:pPr>
              <w:pStyle w:val="TableHead"/>
            </w:pPr>
            <w:r w:rsidRPr="00E642FF">
              <w:t>Unit</w:t>
            </w:r>
          </w:p>
        </w:tc>
        <w:tc>
          <w:tcPr>
            <w:tcW w:w="8460" w:type="dxa"/>
          </w:tcPr>
          <w:p w:rsidR="00E7121C" w:rsidRPr="00E642FF" w:rsidRDefault="00E7121C" w:rsidP="00195AE9">
            <w:pPr>
              <w:pStyle w:val="TableHead"/>
            </w:pPr>
            <w:r w:rsidRPr="00E642FF">
              <w:t>Description</w:t>
            </w:r>
          </w:p>
        </w:tc>
        <w:tc>
          <w:tcPr>
            <w:tcW w:w="1170" w:type="dxa"/>
          </w:tcPr>
          <w:p w:rsidR="00E7121C" w:rsidRPr="00E642FF" w:rsidRDefault="00E7121C" w:rsidP="00195AE9">
            <w:pPr>
              <w:pStyle w:val="TableHead"/>
            </w:pPr>
            <w:r w:rsidRPr="00E642FF">
              <w:t>Interval Frequency</w:t>
            </w:r>
          </w:p>
        </w:tc>
        <w:tc>
          <w:tcPr>
            <w:tcW w:w="1170" w:type="dxa"/>
          </w:tcPr>
          <w:p w:rsidR="00E7121C" w:rsidRPr="00E642FF" w:rsidRDefault="000C3F1D" w:rsidP="00195AE9">
            <w:pPr>
              <w:pStyle w:val="TableHead"/>
            </w:pPr>
            <w:r>
              <w:t xml:space="preserve">Extract </w:t>
            </w:r>
            <w:r w:rsidR="00E7121C" w:rsidRPr="00E642FF">
              <w:t>Source</w:t>
            </w:r>
          </w:p>
        </w:tc>
        <w:tc>
          <w:tcPr>
            <w:tcW w:w="1180" w:type="dxa"/>
          </w:tcPr>
          <w:p w:rsidR="00E7121C" w:rsidRPr="00E642FF" w:rsidRDefault="00E7121C" w:rsidP="00195AE9">
            <w:pPr>
              <w:pStyle w:val="TableHead"/>
            </w:pPr>
            <w:r w:rsidRPr="00E642FF">
              <w:t>Shadow</w:t>
            </w:r>
            <w:r w:rsidR="00542EAA">
              <w:t>-able</w:t>
            </w:r>
          </w:p>
        </w:tc>
      </w:tr>
      <w:tr w:rsidR="000C3F1D" w:rsidRPr="00E642FF" w:rsidTr="00E7121C">
        <w:trPr>
          <w:jc w:val="center"/>
        </w:trPr>
        <w:tc>
          <w:tcPr>
            <w:tcW w:w="2080" w:type="dxa"/>
          </w:tcPr>
          <w:p w:rsidR="000C3F1D" w:rsidRPr="00E642FF" w:rsidRDefault="000C3F1D" w:rsidP="000B02D6">
            <w:pPr>
              <w:pStyle w:val="TableBody"/>
            </w:pPr>
            <w:r w:rsidRPr="00E642FF">
              <w:t xml:space="preserve">DARRAMT </w:t>
            </w:r>
            <w:r w:rsidRPr="00E642FF">
              <w:rPr>
                <w:vertAlign w:val="subscript"/>
              </w:rPr>
              <w:t>q</w:t>
            </w:r>
          </w:p>
        </w:tc>
        <w:tc>
          <w:tcPr>
            <w:tcW w:w="900" w:type="dxa"/>
          </w:tcPr>
          <w:p w:rsidR="000C3F1D" w:rsidRPr="00E642FF" w:rsidRDefault="000C3F1D" w:rsidP="000B02D6">
            <w:pPr>
              <w:pStyle w:val="TableBody"/>
            </w:pPr>
            <w:r w:rsidRPr="00E642FF">
              <w:t>$</w:t>
            </w:r>
          </w:p>
        </w:tc>
        <w:tc>
          <w:tcPr>
            <w:tcW w:w="8460" w:type="dxa"/>
          </w:tcPr>
          <w:p w:rsidR="000C3F1D" w:rsidRPr="00E642FF" w:rsidRDefault="000C3F1D" w:rsidP="000B02D6">
            <w:pPr>
              <w:pStyle w:val="TableBody"/>
            </w:pPr>
            <w:r w:rsidRPr="00E642FF">
              <w:rPr>
                <w:i/>
              </w:rPr>
              <w:t>Day-Ahead Responsive Reserve Amount per QSE</w:t>
            </w:r>
            <w:r w:rsidRPr="00E642FF">
              <w:t xml:space="preserve">—QSE </w:t>
            </w:r>
            <w:r w:rsidRPr="00E642FF">
              <w:rPr>
                <w:i/>
              </w:rPr>
              <w:t>q</w:t>
            </w:r>
            <w:r w:rsidRPr="00E642FF">
              <w:t>’s share of the DAM cost for Responsive Reserve, for the hour.</w:t>
            </w:r>
          </w:p>
        </w:tc>
        <w:tc>
          <w:tcPr>
            <w:tcW w:w="1170" w:type="dxa"/>
          </w:tcPr>
          <w:p w:rsidR="000C3F1D" w:rsidRPr="00E642FF" w:rsidRDefault="000C3F1D" w:rsidP="000B02D6">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DAMINT</w:t>
            </w:r>
          </w:p>
        </w:tc>
        <w:tc>
          <w:tcPr>
            <w:tcW w:w="1180" w:type="dxa"/>
          </w:tcPr>
          <w:p w:rsidR="000C3F1D" w:rsidRPr="00E642FF" w:rsidRDefault="000C3F1D" w:rsidP="00195AE9">
            <w:pPr>
              <w:pStyle w:val="TableHead"/>
              <w:rPr>
                <w:b w:val="0"/>
              </w:rPr>
            </w:pPr>
            <w:r>
              <w:rPr>
                <w:b w:val="0"/>
              </w:rPr>
              <w:t>Yes</w:t>
            </w:r>
          </w:p>
        </w:tc>
      </w:tr>
      <w:tr w:rsidR="000C3F1D" w:rsidRPr="00E642FF" w:rsidTr="00E7121C">
        <w:trPr>
          <w:jc w:val="center"/>
        </w:trPr>
        <w:tc>
          <w:tcPr>
            <w:tcW w:w="2080" w:type="dxa"/>
          </w:tcPr>
          <w:p w:rsidR="000C3F1D" w:rsidRPr="00E642FF" w:rsidRDefault="000C3F1D" w:rsidP="000B02D6">
            <w:pPr>
              <w:pStyle w:val="TableBody"/>
            </w:pPr>
            <w:r w:rsidRPr="00E642FF">
              <w:lastRenderedPageBreak/>
              <w:t>DARRPR</w:t>
            </w:r>
          </w:p>
        </w:tc>
        <w:tc>
          <w:tcPr>
            <w:tcW w:w="900" w:type="dxa"/>
          </w:tcPr>
          <w:p w:rsidR="000C3F1D" w:rsidRPr="00E642FF" w:rsidRDefault="000C3F1D" w:rsidP="000B02D6">
            <w:pPr>
              <w:pStyle w:val="TableBody"/>
            </w:pPr>
            <w:r w:rsidRPr="00E642FF">
              <w:t>$/MW per hour</w:t>
            </w:r>
          </w:p>
        </w:tc>
        <w:tc>
          <w:tcPr>
            <w:tcW w:w="8460" w:type="dxa"/>
          </w:tcPr>
          <w:p w:rsidR="000C3F1D" w:rsidRPr="00E642FF" w:rsidRDefault="000C3F1D" w:rsidP="000B02D6">
            <w:pPr>
              <w:pStyle w:val="TableBody"/>
            </w:pPr>
            <w:r w:rsidRPr="00E642FF">
              <w:rPr>
                <w:i/>
              </w:rPr>
              <w:t>Day-Ahead Responsive Reserve Price</w:t>
            </w:r>
            <w:r w:rsidRPr="00E642FF">
              <w:t>—The Day-Ahead Responsive Reserve price for the hour.</w:t>
            </w:r>
          </w:p>
        </w:tc>
        <w:tc>
          <w:tcPr>
            <w:tcW w:w="1170" w:type="dxa"/>
          </w:tcPr>
          <w:p w:rsidR="000C3F1D" w:rsidRPr="00E642FF" w:rsidRDefault="000C3F1D" w:rsidP="000B02D6">
            <w:pPr>
              <w:pStyle w:val="TableHead"/>
            </w:pPr>
            <w:r w:rsidRPr="00E642FF">
              <w:rPr>
                <w:b w:val="0"/>
              </w:rPr>
              <w:t>1 / hour</w:t>
            </w:r>
          </w:p>
        </w:tc>
        <w:tc>
          <w:tcPr>
            <w:tcW w:w="1170" w:type="dxa"/>
          </w:tcPr>
          <w:p w:rsidR="000C3F1D" w:rsidRPr="00E642FF" w:rsidRDefault="000C3F1D" w:rsidP="00FB240E">
            <w:pPr>
              <w:pStyle w:val="TableHead"/>
              <w:rPr>
                <w:b w:val="0"/>
              </w:rPr>
            </w:pPr>
            <w:r>
              <w:rPr>
                <w:b w:val="0"/>
              </w:rPr>
              <w:t>MKTINT</w:t>
            </w:r>
          </w:p>
        </w:tc>
        <w:tc>
          <w:tcPr>
            <w:tcW w:w="1180" w:type="dxa"/>
          </w:tcPr>
          <w:p w:rsidR="000C3F1D" w:rsidRPr="00E642FF" w:rsidRDefault="000C3F1D" w:rsidP="000B02D6">
            <w:pPr>
              <w:pStyle w:val="TableHead"/>
              <w:rPr>
                <w:b w:val="0"/>
              </w:rPr>
            </w:pPr>
            <w:r>
              <w:rPr>
                <w:b w:val="0"/>
              </w:rPr>
              <w:t>No</w:t>
            </w:r>
          </w:p>
        </w:tc>
      </w:tr>
      <w:tr w:rsidR="000C3F1D" w:rsidRPr="00E642FF" w:rsidTr="00E7121C">
        <w:trPr>
          <w:jc w:val="center"/>
        </w:trPr>
        <w:tc>
          <w:tcPr>
            <w:tcW w:w="2080" w:type="dxa"/>
          </w:tcPr>
          <w:p w:rsidR="000C3F1D" w:rsidRPr="00E642FF" w:rsidRDefault="000C3F1D" w:rsidP="000B02D6">
            <w:pPr>
              <w:pStyle w:val="TableBody"/>
            </w:pPr>
            <w:r w:rsidRPr="00E642FF">
              <w:t xml:space="preserve">DARRQ </w:t>
            </w:r>
            <w:r w:rsidRPr="00E642FF">
              <w:rPr>
                <w:vertAlign w:val="subscript"/>
              </w:rPr>
              <w:t>q</w:t>
            </w:r>
          </w:p>
        </w:tc>
        <w:tc>
          <w:tcPr>
            <w:tcW w:w="900" w:type="dxa"/>
          </w:tcPr>
          <w:p w:rsidR="000C3F1D" w:rsidRPr="00E642FF" w:rsidRDefault="000C3F1D" w:rsidP="000B02D6">
            <w:pPr>
              <w:pStyle w:val="TableBody"/>
            </w:pPr>
            <w:r w:rsidRPr="00E642FF">
              <w:t>MW</w:t>
            </w:r>
          </w:p>
        </w:tc>
        <w:tc>
          <w:tcPr>
            <w:tcW w:w="8460" w:type="dxa"/>
          </w:tcPr>
          <w:p w:rsidR="000C3F1D" w:rsidRPr="00E642FF" w:rsidRDefault="000C3F1D" w:rsidP="000B02D6">
            <w:pPr>
              <w:pStyle w:val="TableBody"/>
            </w:pPr>
            <w:r w:rsidRPr="00E642FF">
              <w:rPr>
                <w:i/>
              </w:rPr>
              <w:t>Day-Ahead Responsive Reserve Quantity per QSE</w:t>
            </w:r>
            <w:r w:rsidRPr="00E642FF">
              <w:t xml:space="preserve">—The portion of QSE </w:t>
            </w:r>
            <w:r w:rsidRPr="00E642FF">
              <w:rPr>
                <w:i/>
              </w:rPr>
              <w:t>q</w:t>
            </w:r>
            <w:r w:rsidRPr="00E642FF">
              <w:t>’s net Day-Ahead Ancillary Service obligation that is not self-supplied with its Resources capacity, for the hour.</w:t>
            </w:r>
          </w:p>
          <w:p w:rsidR="000C3F1D" w:rsidRPr="00E642FF" w:rsidRDefault="000C3F1D" w:rsidP="000B02D6">
            <w:pPr>
              <w:pStyle w:val="TableBody"/>
            </w:pPr>
          </w:p>
          <w:p w:rsidR="000C3F1D" w:rsidRPr="00D47795" w:rsidRDefault="000C3F1D" w:rsidP="000B02D6">
            <w:pPr>
              <w:pStyle w:val="TableBody"/>
              <w:rPr>
                <w:i/>
                <w:sz w:val="16"/>
                <w:szCs w:val="16"/>
              </w:rPr>
            </w:pPr>
            <w:r w:rsidRPr="00D47795">
              <w:rPr>
                <w:sz w:val="16"/>
                <w:szCs w:val="16"/>
              </w:rPr>
              <w:t xml:space="preserve">NOTE: The Obligation data received from the original source system shall be based upon the Load Ratio Share calculated for each of the QSE’s LSEs.  ERCOT shall base the LSE Ancillary Service allocation on the hourly Load Ratio Share </w:t>
            </w:r>
            <w:r w:rsidRPr="00D47795">
              <w:rPr>
                <w:sz w:val="16"/>
                <w:szCs w:val="16"/>
                <w:u w:val="single"/>
              </w:rPr>
              <w:t>for the same hour and day of the week, for the most recent day for which Initial Settlement Statements are available</w:t>
            </w:r>
            <w:r w:rsidRPr="00D47795">
              <w:rPr>
                <w:sz w:val="16"/>
                <w:szCs w:val="16"/>
              </w:rPr>
              <w:t>. (PR 4.2.1.2 (1)) The obligation value is available to the QSE by 0600 in the Day-Ahead.</w:t>
            </w:r>
          </w:p>
        </w:tc>
        <w:tc>
          <w:tcPr>
            <w:tcW w:w="1170" w:type="dxa"/>
          </w:tcPr>
          <w:p w:rsidR="000C3F1D" w:rsidRPr="00E642FF" w:rsidRDefault="000C3F1D" w:rsidP="00195AE9">
            <w:pPr>
              <w:pStyle w:val="TableHead"/>
            </w:pPr>
            <w:r w:rsidRPr="00E642FF">
              <w:rPr>
                <w:b w:val="0"/>
              </w:rPr>
              <w:t>1 / hour</w:t>
            </w:r>
          </w:p>
        </w:tc>
        <w:tc>
          <w:tcPr>
            <w:tcW w:w="1170" w:type="dxa"/>
          </w:tcPr>
          <w:p w:rsidR="000C3F1D" w:rsidRPr="00E642FF" w:rsidRDefault="000C3F1D" w:rsidP="00FB240E">
            <w:pPr>
              <w:pStyle w:val="TableHead"/>
              <w:rPr>
                <w:b w:val="0"/>
              </w:rPr>
            </w:pPr>
            <w:r>
              <w:rPr>
                <w:b w:val="0"/>
              </w:rPr>
              <w:t>DAMINT</w:t>
            </w:r>
          </w:p>
        </w:tc>
        <w:tc>
          <w:tcPr>
            <w:tcW w:w="1180" w:type="dxa"/>
          </w:tcPr>
          <w:p w:rsidR="000C3F1D" w:rsidRPr="00E642FF" w:rsidRDefault="000C3F1D" w:rsidP="00195AE9">
            <w:pPr>
              <w:pStyle w:val="TableHead"/>
              <w:rPr>
                <w:b w:val="0"/>
              </w:rPr>
            </w:pPr>
            <w:r>
              <w:rPr>
                <w:b w:val="0"/>
              </w:rPr>
              <w:t>Yes</w:t>
            </w:r>
          </w:p>
        </w:tc>
      </w:tr>
      <w:tr w:rsidR="000C3F1D" w:rsidRPr="00E642FF" w:rsidTr="00E7121C">
        <w:trPr>
          <w:jc w:val="center"/>
        </w:trPr>
        <w:tc>
          <w:tcPr>
            <w:tcW w:w="2080" w:type="dxa"/>
          </w:tcPr>
          <w:p w:rsidR="000C3F1D" w:rsidRPr="00E642FF" w:rsidRDefault="000C3F1D" w:rsidP="009D017E">
            <w:pPr>
              <w:pStyle w:val="TableBody"/>
            </w:pPr>
            <w:r w:rsidRPr="00E642FF">
              <w:t xml:space="preserve">PCRRAMTTOT </w:t>
            </w:r>
          </w:p>
        </w:tc>
        <w:tc>
          <w:tcPr>
            <w:tcW w:w="900" w:type="dxa"/>
          </w:tcPr>
          <w:p w:rsidR="000C3F1D" w:rsidRPr="00E642FF" w:rsidRDefault="000C3F1D" w:rsidP="000B02D6">
            <w:pPr>
              <w:pStyle w:val="TableBody"/>
            </w:pPr>
            <w:r w:rsidRPr="00E642FF">
              <w:t>$</w:t>
            </w:r>
          </w:p>
        </w:tc>
        <w:tc>
          <w:tcPr>
            <w:tcW w:w="8460" w:type="dxa"/>
          </w:tcPr>
          <w:p w:rsidR="000C3F1D" w:rsidRPr="00E642FF" w:rsidRDefault="000C3F1D" w:rsidP="000B02D6">
            <w:pPr>
              <w:pStyle w:val="TableBody"/>
              <w:rPr>
                <w:i/>
              </w:rPr>
            </w:pPr>
            <w:r w:rsidRPr="00E642FF">
              <w:rPr>
                <w:i/>
              </w:rPr>
              <w:t>Procured Capacity for Responsive Reserve Amount Total in DAM</w:t>
            </w:r>
            <w:r w:rsidRPr="00E642FF">
              <w:t>—The total of the DAM Responsive Reserve payments for all QSEs for the hour.</w:t>
            </w:r>
          </w:p>
        </w:tc>
        <w:tc>
          <w:tcPr>
            <w:tcW w:w="1170" w:type="dxa"/>
          </w:tcPr>
          <w:p w:rsidR="000C3F1D" w:rsidRPr="00E642FF" w:rsidRDefault="000C3F1D" w:rsidP="00195AE9">
            <w:pPr>
              <w:pStyle w:val="TableHead"/>
            </w:pPr>
            <w:r w:rsidRPr="00E642FF">
              <w:rPr>
                <w:b w:val="0"/>
              </w:rPr>
              <w:t>1 / hour</w:t>
            </w:r>
          </w:p>
        </w:tc>
        <w:tc>
          <w:tcPr>
            <w:tcW w:w="1170" w:type="dxa"/>
          </w:tcPr>
          <w:p w:rsidR="000C3F1D" w:rsidRPr="00E642FF" w:rsidRDefault="000C3F1D" w:rsidP="00FB240E">
            <w:pPr>
              <w:pStyle w:val="TableHead"/>
              <w:rPr>
                <w:b w:val="0"/>
              </w:rPr>
            </w:pPr>
            <w:r>
              <w:rPr>
                <w:b w:val="0"/>
              </w:rPr>
              <w:t>DAMINT</w:t>
            </w:r>
            <w:r w:rsidRPr="00E642FF">
              <w:rPr>
                <w:b w:val="0"/>
              </w:rPr>
              <w:t xml:space="preserve"> </w:t>
            </w:r>
          </w:p>
        </w:tc>
        <w:tc>
          <w:tcPr>
            <w:tcW w:w="1180" w:type="dxa"/>
          </w:tcPr>
          <w:p w:rsidR="000C3F1D" w:rsidRPr="00E642FF" w:rsidRDefault="000C3F1D" w:rsidP="000B02D6">
            <w:pPr>
              <w:pStyle w:val="TableHead"/>
              <w:rPr>
                <w:b w:val="0"/>
              </w:rPr>
            </w:pPr>
            <w:r>
              <w:rPr>
                <w:b w:val="0"/>
              </w:rPr>
              <w:t>No</w:t>
            </w:r>
          </w:p>
        </w:tc>
      </w:tr>
      <w:tr w:rsidR="000C3F1D" w:rsidRPr="00E642FF" w:rsidTr="00E7121C">
        <w:trPr>
          <w:jc w:val="center"/>
        </w:trPr>
        <w:tc>
          <w:tcPr>
            <w:tcW w:w="2080" w:type="dxa"/>
          </w:tcPr>
          <w:p w:rsidR="000C3F1D" w:rsidRPr="00E642FF" w:rsidRDefault="000C3F1D" w:rsidP="009D017E">
            <w:pPr>
              <w:pStyle w:val="TableBody"/>
            </w:pPr>
            <w:r w:rsidRPr="00E642FF">
              <w:t xml:space="preserve">PCRRAMT </w:t>
            </w:r>
            <w:r w:rsidRPr="00E642FF">
              <w:rPr>
                <w:vertAlign w:val="subscript"/>
              </w:rPr>
              <w:t>q</w:t>
            </w:r>
          </w:p>
        </w:tc>
        <w:tc>
          <w:tcPr>
            <w:tcW w:w="900" w:type="dxa"/>
          </w:tcPr>
          <w:p w:rsidR="000C3F1D" w:rsidRPr="00E642FF" w:rsidRDefault="000C3F1D" w:rsidP="000B02D6">
            <w:pPr>
              <w:pStyle w:val="TableBody"/>
            </w:pPr>
            <w:r w:rsidRPr="00E642FF">
              <w:t>$</w:t>
            </w:r>
          </w:p>
        </w:tc>
        <w:tc>
          <w:tcPr>
            <w:tcW w:w="8460" w:type="dxa"/>
          </w:tcPr>
          <w:p w:rsidR="000C3F1D" w:rsidRPr="00E642FF" w:rsidRDefault="000C3F1D" w:rsidP="000B02D6">
            <w:pPr>
              <w:pStyle w:val="TableBody"/>
              <w:rPr>
                <w:i/>
              </w:rPr>
            </w:pPr>
            <w:r w:rsidRPr="00E642FF">
              <w:rPr>
                <w:i/>
              </w:rPr>
              <w:t>Procured Capacity for Responsive Reserve Amount per QSE for DAM</w:t>
            </w:r>
            <w:r w:rsidRPr="00E642FF">
              <w:t xml:space="preserve">—The DAM Responsive Reserve payment for QSE </w:t>
            </w:r>
            <w:r w:rsidRPr="00E642FF">
              <w:rPr>
                <w:i/>
              </w:rPr>
              <w:t>q</w:t>
            </w:r>
            <w:r w:rsidRPr="00E642FF">
              <w:t xml:space="preserve"> for the hour.</w:t>
            </w:r>
          </w:p>
        </w:tc>
        <w:tc>
          <w:tcPr>
            <w:tcW w:w="1170" w:type="dxa"/>
          </w:tcPr>
          <w:p w:rsidR="000C3F1D" w:rsidRPr="00E642FF" w:rsidRDefault="000C3F1D" w:rsidP="00195AE9">
            <w:pPr>
              <w:pStyle w:val="TableHead"/>
            </w:pPr>
            <w:r w:rsidRPr="00E642FF">
              <w:rPr>
                <w:b w:val="0"/>
              </w:rPr>
              <w:t>1 / hour</w:t>
            </w:r>
          </w:p>
        </w:tc>
        <w:tc>
          <w:tcPr>
            <w:tcW w:w="1170" w:type="dxa"/>
          </w:tcPr>
          <w:p w:rsidR="000C3F1D" w:rsidRPr="00E642FF" w:rsidRDefault="000C3F1D" w:rsidP="00FB240E">
            <w:pPr>
              <w:pStyle w:val="TableHead"/>
              <w:rPr>
                <w:b w:val="0"/>
              </w:rPr>
            </w:pPr>
            <w:r>
              <w:rPr>
                <w:b w:val="0"/>
              </w:rPr>
              <w:t>DAMINT</w:t>
            </w:r>
          </w:p>
        </w:tc>
        <w:tc>
          <w:tcPr>
            <w:tcW w:w="1180" w:type="dxa"/>
          </w:tcPr>
          <w:p w:rsidR="000C3F1D" w:rsidRPr="00E642FF" w:rsidRDefault="000C3F1D" w:rsidP="00195AE9">
            <w:pPr>
              <w:pStyle w:val="TableHead"/>
              <w:rPr>
                <w:b w:val="0"/>
              </w:rPr>
            </w:pPr>
            <w:r>
              <w:rPr>
                <w:b w:val="0"/>
              </w:rPr>
              <w:t>Yes</w:t>
            </w:r>
          </w:p>
        </w:tc>
      </w:tr>
      <w:tr w:rsidR="000C3F1D" w:rsidRPr="00E642FF" w:rsidTr="00E7121C">
        <w:trPr>
          <w:jc w:val="center"/>
        </w:trPr>
        <w:tc>
          <w:tcPr>
            <w:tcW w:w="2080" w:type="dxa"/>
          </w:tcPr>
          <w:p w:rsidR="000C3F1D" w:rsidRPr="00E642FF" w:rsidRDefault="000C3F1D" w:rsidP="000B02D6">
            <w:pPr>
              <w:pStyle w:val="TableBody"/>
            </w:pPr>
            <w:r w:rsidRPr="00E642FF">
              <w:t>DARRQTOT</w:t>
            </w:r>
          </w:p>
        </w:tc>
        <w:tc>
          <w:tcPr>
            <w:tcW w:w="900" w:type="dxa"/>
          </w:tcPr>
          <w:p w:rsidR="000C3F1D" w:rsidRPr="00E642FF" w:rsidRDefault="000C3F1D" w:rsidP="000B02D6">
            <w:pPr>
              <w:pStyle w:val="TableBody"/>
            </w:pPr>
            <w:r w:rsidRPr="00E642FF">
              <w:t>MW</w:t>
            </w:r>
          </w:p>
        </w:tc>
        <w:tc>
          <w:tcPr>
            <w:tcW w:w="8460" w:type="dxa"/>
          </w:tcPr>
          <w:p w:rsidR="000C3F1D" w:rsidRPr="00E642FF" w:rsidRDefault="000C3F1D" w:rsidP="000B02D6">
            <w:pPr>
              <w:pStyle w:val="TableBody"/>
              <w:rPr>
                <w:i/>
              </w:rPr>
            </w:pPr>
            <w:r w:rsidRPr="00E642FF">
              <w:rPr>
                <w:i/>
              </w:rPr>
              <w:t>Day-Ahead Responsive Reserve Quantity Total</w:t>
            </w:r>
            <w:r w:rsidRPr="00E642FF">
              <w:t>—The sum of every QSE’s portion of its net Day-Ahead Ancillary Service obligation that is not self-supplied with its Resource, for the hour.</w:t>
            </w:r>
          </w:p>
        </w:tc>
        <w:tc>
          <w:tcPr>
            <w:tcW w:w="1170" w:type="dxa"/>
          </w:tcPr>
          <w:p w:rsidR="000C3F1D" w:rsidRPr="00E642FF" w:rsidRDefault="000C3F1D" w:rsidP="00195AE9">
            <w:pPr>
              <w:pStyle w:val="TableHead"/>
            </w:pPr>
            <w:r w:rsidRPr="00E642FF">
              <w:rPr>
                <w:b w:val="0"/>
              </w:rPr>
              <w:t>1 / hour</w:t>
            </w:r>
          </w:p>
        </w:tc>
        <w:tc>
          <w:tcPr>
            <w:tcW w:w="1170" w:type="dxa"/>
          </w:tcPr>
          <w:p w:rsidR="000C3F1D" w:rsidRPr="00E642FF" w:rsidRDefault="000C3F1D" w:rsidP="00FB240E">
            <w:pPr>
              <w:pStyle w:val="TableHead"/>
              <w:rPr>
                <w:b w:val="0"/>
              </w:rPr>
            </w:pPr>
            <w:r>
              <w:rPr>
                <w:b w:val="0"/>
              </w:rPr>
              <w:t>DAMINT</w:t>
            </w:r>
          </w:p>
        </w:tc>
        <w:tc>
          <w:tcPr>
            <w:tcW w:w="1180" w:type="dxa"/>
          </w:tcPr>
          <w:p w:rsidR="000C3F1D" w:rsidRPr="00E642FF" w:rsidRDefault="000C3F1D" w:rsidP="000B02D6">
            <w:pPr>
              <w:pStyle w:val="TableHead"/>
              <w:rPr>
                <w:b w:val="0"/>
              </w:rPr>
            </w:pPr>
            <w:r w:rsidRPr="00E642FF">
              <w:rPr>
                <w:b w:val="0"/>
              </w:rPr>
              <w:t>N</w:t>
            </w:r>
            <w:r>
              <w:rPr>
                <w:b w:val="0"/>
              </w:rPr>
              <w:t>o</w:t>
            </w:r>
          </w:p>
        </w:tc>
      </w:tr>
      <w:tr w:rsidR="000C3F1D" w:rsidRPr="00E642FF" w:rsidTr="00E7121C">
        <w:trPr>
          <w:jc w:val="center"/>
        </w:trPr>
        <w:tc>
          <w:tcPr>
            <w:tcW w:w="2080" w:type="dxa"/>
          </w:tcPr>
          <w:p w:rsidR="000C3F1D" w:rsidRPr="00E642FF" w:rsidRDefault="000C3F1D" w:rsidP="000B02D6">
            <w:pPr>
              <w:pStyle w:val="TableBody"/>
            </w:pPr>
            <w:r w:rsidRPr="00E642FF">
              <w:t xml:space="preserve">DARRO </w:t>
            </w:r>
            <w:r w:rsidRPr="00E642FF">
              <w:rPr>
                <w:vertAlign w:val="subscript"/>
              </w:rPr>
              <w:t>q</w:t>
            </w:r>
          </w:p>
        </w:tc>
        <w:tc>
          <w:tcPr>
            <w:tcW w:w="900" w:type="dxa"/>
          </w:tcPr>
          <w:p w:rsidR="000C3F1D" w:rsidRPr="00E642FF" w:rsidRDefault="000C3F1D" w:rsidP="000B02D6">
            <w:pPr>
              <w:pStyle w:val="TableBody"/>
            </w:pPr>
            <w:r w:rsidRPr="00E642FF">
              <w:t>MW</w:t>
            </w:r>
          </w:p>
        </w:tc>
        <w:tc>
          <w:tcPr>
            <w:tcW w:w="8460" w:type="dxa"/>
          </w:tcPr>
          <w:p w:rsidR="000C3F1D" w:rsidRPr="00E642FF" w:rsidRDefault="000C3F1D" w:rsidP="000B02D6">
            <w:pPr>
              <w:pStyle w:val="TableBody"/>
              <w:rPr>
                <w:i/>
              </w:rPr>
            </w:pPr>
            <w:r w:rsidRPr="00E642FF">
              <w:rPr>
                <w:i/>
              </w:rPr>
              <w:t>Day-Ahead Responsive Reserve Obligation per QSE</w:t>
            </w:r>
            <w:r w:rsidRPr="00E642FF">
              <w:t xml:space="preserve">—The Responsive Reserve capacity obligation for QSE </w:t>
            </w:r>
            <w:r w:rsidRPr="00E642FF">
              <w:rPr>
                <w:i/>
              </w:rPr>
              <w:t>q</w:t>
            </w:r>
            <w:r w:rsidRPr="00E642FF">
              <w:t xml:space="preserve"> for the DAM for the hour. </w:t>
            </w:r>
          </w:p>
        </w:tc>
        <w:tc>
          <w:tcPr>
            <w:tcW w:w="1170" w:type="dxa"/>
          </w:tcPr>
          <w:p w:rsidR="000C3F1D" w:rsidRPr="00E642FF" w:rsidRDefault="000C3F1D" w:rsidP="00195AE9">
            <w:pPr>
              <w:pStyle w:val="TableHead"/>
            </w:pPr>
            <w:r w:rsidRPr="00E642FF">
              <w:rPr>
                <w:b w:val="0"/>
              </w:rPr>
              <w:t>1 / hour</w:t>
            </w:r>
          </w:p>
        </w:tc>
        <w:tc>
          <w:tcPr>
            <w:tcW w:w="1170" w:type="dxa"/>
          </w:tcPr>
          <w:p w:rsidR="000C3F1D" w:rsidRPr="00E642FF" w:rsidRDefault="000C3F1D" w:rsidP="00FB240E">
            <w:pPr>
              <w:pStyle w:val="TableHead"/>
              <w:rPr>
                <w:b w:val="0"/>
              </w:rPr>
            </w:pPr>
            <w:r>
              <w:rPr>
                <w:b w:val="0"/>
              </w:rPr>
              <w:t>MKTINT</w:t>
            </w:r>
          </w:p>
        </w:tc>
        <w:tc>
          <w:tcPr>
            <w:tcW w:w="1180" w:type="dxa"/>
          </w:tcPr>
          <w:p w:rsidR="000C3F1D" w:rsidRPr="00E642FF" w:rsidRDefault="000C3F1D" w:rsidP="00195AE9">
            <w:pPr>
              <w:pStyle w:val="TableHead"/>
              <w:rPr>
                <w:b w:val="0"/>
              </w:rPr>
            </w:pPr>
            <w:r>
              <w:rPr>
                <w:b w:val="0"/>
              </w:rPr>
              <w:t>Yes</w:t>
            </w:r>
          </w:p>
        </w:tc>
      </w:tr>
      <w:tr w:rsidR="000C3F1D" w:rsidRPr="00E642FF" w:rsidTr="00E7121C">
        <w:trPr>
          <w:jc w:val="center"/>
        </w:trPr>
        <w:tc>
          <w:tcPr>
            <w:tcW w:w="2080" w:type="dxa"/>
          </w:tcPr>
          <w:p w:rsidR="000C3F1D" w:rsidRPr="00E642FF" w:rsidRDefault="000C3F1D" w:rsidP="000B02D6">
            <w:pPr>
              <w:pStyle w:val="TableBody"/>
            </w:pPr>
            <w:r>
              <w:t>DASARR</w:t>
            </w:r>
            <w:r w:rsidRPr="00D7683D">
              <w:t xml:space="preserve">Q </w:t>
            </w:r>
            <w:r w:rsidRPr="00D7683D">
              <w:rPr>
                <w:i/>
                <w:vertAlign w:val="subscript"/>
              </w:rPr>
              <w:t>q</w:t>
            </w:r>
          </w:p>
        </w:tc>
        <w:tc>
          <w:tcPr>
            <w:tcW w:w="900" w:type="dxa"/>
          </w:tcPr>
          <w:p w:rsidR="000C3F1D" w:rsidRPr="00E642FF" w:rsidRDefault="000C3F1D" w:rsidP="000B02D6">
            <w:pPr>
              <w:pStyle w:val="TableBody"/>
            </w:pPr>
            <w:r w:rsidRPr="00E642FF">
              <w:t>MW</w:t>
            </w:r>
          </w:p>
        </w:tc>
        <w:tc>
          <w:tcPr>
            <w:tcW w:w="8460" w:type="dxa"/>
          </w:tcPr>
          <w:p w:rsidR="000C3F1D" w:rsidRPr="00E642FF" w:rsidRDefault="000C3F1D" w:rsidP="00D47795">
            <w:pPr>
              <w:pStyle w:val="TableBody"/>
            </w:pPr>
            <w:r>
              <w:rPr>
                <w:i/>
              </w:rPr>
              <w:t>Day-Ahead Self-Arranged Responsive Reserve Quantity per QSE</w:t>
            </w:r>
            <w:r>
              <w:t xml:space="preserve">—The self-arranged Responsive Reserve quantity submitted by QSE </w:t>
            </w:r>
            <w:r w:rsidRPr="00F02F4E">
              <w:rPr>
                <w:i/>
              </w:rPr>
              <w:t>q</w:t>
            </w:r>
            <w:r>
              <w:t xml:space="preserve"> before 1000 in the Day-Ahead.</w:t>
            </w:r>
          </w:p>
        </w:tc>
        <w:tc>
          <w:tcPr>
            <w:tcW w:w="1170" w:type="dxa"/>
          </w:tcPr>
          <w:p w:rsidR="000C3F1D" w:rsidRPr="00E642FF" w:rsidRDefault="000C3F1D" w:rsidP="006B55DB">
            <w:pPr>
              <w:pStyle w:val="TableHead"/>
            </w:pPr>
            <w:r w:rsidRPr="00E642FF">
              <w:rPr>
                <w:b w:val="0"/>
              </w:rPr>
              <w:t>1 / hour</w:t>
            </w:r>
            <w:r>
              <w:rPr>
                <w:b w:val="0"/>
              </w:rPr>
              <w:t xml:space="preserve"> </w:t>
            </w:r>
          </w:p>
        </w:tc>
        <w:tc>
          <w:tcPr>
            <w:tcW w:w="1170" w:type="dxa"/>
          </w:tcPr>
          <w:p w:rsidR="000C3F1D" w:rsidRPr="00E642FF" w:rsidRDefault="000C3F1D" w:rsidP="00FB240E">
            <w:pPr>
              <w:pStyle w:val="TableHead"/>
              <w:rPr>
                <w:b w:val="0"/>
              </w:rPr>
            </w:pPr>
            <w:r>
              <w:rPr>
                <w:b w:val="0"/>
              </w:rPr>
              <w:t>MKTINT</w:t>
            </w:r>
          </w:p>
        </w:tc>
        <w:tc>
          <w:tcPr>
            <w:tcW w:w="1180" w:type="dxa"/>
          </w:tcPr>
          <w:p w:rsidR="000C3F1D" w:rsidRPr="00E642FF" w:rsidRDefault="000C3F1D" w:rsidP="00195AE9">
            <w:pPr>
              <w:pStyle w:val="TableHead"/>
              <w:rPr>
                <w:b w:val="0"/>
              </w:rPr>
            </w:pPr>
            <w:r>
              <w:rPr>
                <w:b w:val="0"/>
              </w:rPr>
              <w:t xml:space="preserve">Yes </w:t>
            </w:r>
          </w:p>
        </w:tc>
      </w:tr>
    </w:tbl>
    <w:p w:rsidR="0085762B" w:rsidRPr="00E642FF" w:rsidRDefault="0085762B" w:rsidP="0085762B">
      <w:pPr>
        <w:pStyle w:val="Heading2"/>
      </w:pPr>
      <w:bookmarkStart w:id="62" w:name="_Toc306622401"/>
      <w:r w:rsidRPr="00E642FF">
        <w:t>Non-Spinning Reserve Service Charge</w:t>
      </w:r>
      <w:bookmarkEnd w:id="62"/>
    </w:p>
    <w:p w:rsidR="0085762B" w:rsidRPr="00E642FF" w:rsidRDefault="0085762B" w:rsidP="0085762B">
      <w:pPr>
        <w:pStyle w:val="BodyText"/>
        <w:rPr>
          <w:b/>
          <w:u w:val="single"/>
        </w:rPr>
      </w:pPr>
    </w:p>
    <w:p w:rsidR="0085762B" w:rsidRPr="00E642FF" w:rsidRDefault="0085762B" w:rsidP="0085762B">
      <w:pPr>
        <w:pStyle w:val="BodyText"/>
        <w:rPr>
          <w:b/>
          <w:u w:val="single"/>
        </w:rPr>
      </w:pPr>
      <w:r w:rsidRPr="00E642FF">
        <w:rPr>
          <w:b/>
          <w:u w:val="single"/>
        </w:rPr>
        <w:t>Description</w:t>
      </w:r>
    </w:p>
    <w:p w:rsidR="002B36A9" w:rsidRPr="00E642FF" w:rsidRDefault="002B36A9" w:rsidP="002B36A9">
      <w:pPr>
        <w:ind w:left="720"/>
        <w:rPr>
          <w:rFonts w:ascii="Arial" w:hAnsi="Arial"/>
          <w:sz w:val="18"/>
        </w:rPr>
      </w:pPr>
      <w:r w:rsidRPr="00E642FF">
        <w:rPr>
          <w:rFonts w:ascii="Arial" w:hAnsi="Arial"/>
          <w:sz w:val="18"/>
        </w:rPr>
        <w:t>The Non-Spin Service Charge is assessed to a QSE whose net Non-Spin obligation is in excess of its Non-Spin self-arranged quantity.  The QSE’s net obligation is the result of netting the QSE’s self-arranged amounts against its Non-Spin obligation.  The obligation is based upon the QSE’s Load Ratio Share.  ERCOT determines each QSE’s Ancillary Service obligation for DAM settlement based on Load ratio Share values from the most recent Initial settlement data for the same hour and day of the week as the Operating Day in question.  The QSE is charged for its net obligation at a dollar per MW price that is calculated using the total Non-Spin payment ($) to the market and the total of the excess Non-Spin obligation (MW) for the market.</w:t>
      </w:r>
    </w:p>
    <w:p w:rsidR="002B36A9" w:rsidRPr="00E642FF" w:rsidRDefault="002B36A9" w:rsidP="002B36A9">
      <w:pPr>
        <w:ind w:left="720"/>
        <w:rPr>
          <w:rFonts w:ascii="Arial" w:hAnsi="Arial"/>
          <w:sz w:val="18"/>
        </w:rPr>
      </w:pPr>
    </w:p>
    <w:p w:rsidR="002B36A9" w:rsidRPr="00E642FF" w:rsidRDefault="002B36A9" w:rsidP="002B36A9">
      <w:pPr>
        <w:ind w:left="720"/>
        <w:rPr>
          <w:rFonts w:ascii="Arial" w:hAnsi="Arial"/>
          <w:sz w:val="18"/>
        </w:rPr>
      </w:pPr>
      <w:r w:rsidRPr="00E642FF">
        <w:rPr>
          <w:rFonts w:ascii="Arial" w:hAnsi="Arial"/>
          <w:sz w:val="18"/>
        </w:rPr>
        <w:t xml:space="preserve">PR 4.4.7.1 (1) indicates that a QSE cannot self-arrange Non-Spin Service in excess of its Non-Spin obligation.  The QSE’s obligation may also be reduced after the Operating Day, in effect making the </w:t>
      </w:r>
      <w:proofErr w:type="spellStart"/>
      <w:r w:rsidRPr="00E642FF">
        <w:rPr>
          <w:rFonts w:ascii="Arial" w:hAnsi="Arial"/>
          <w:sz w:val="18"/>
        </w:rPr>
        <w:t>self arranged</w:t>
      </w:r>
      <w:proofErr w:type="spellEnd"/>
      <w:r w:rsidRPr="00E642FF">
        <w:rPr>
          <w:rFonts w:ascii="Arial" w:hAnsi="Arial"/>
          <w:sz w:val="18"/>
        </w:rPr>
        <w:t xml:space="preserve"> quantity greater than the obligation.  However, this will not occur until after the settlement process for the Operating Day obtains new load values and therefore this is not an issue for the DA settlements process.</w:t>
      </w:r>
    </w:p>
    <w:p w:rsidR="002B36A9" w:rsidRPr="00E642FF" w:rsidRDefault="002B36A9" w:rsidP="002B36A9">
      <w:pPr>
        <w:ind w:left="720"/>
        <w:rPr>
          <w:rFonts w:ascii="Arial" w:hAnsi="Arial"/>
          <w:sz w:val="18"/>
        </w:rPr>
      </w:pPr>
    </w:p>
    <w:p w:rsidR="002B36A9" w:rsidRPr="00E642FF" w:rsidRDefault="002B36A9" w:rsidP="002B36A9">
      <w:pPr>
        <w:ind w:left="720"/>
        <w:rPr>
          <w:rFonts w:ascii="Arial" w:hAnsi="Arial"/>
          <w:sz w:val="18"/>
        </w:rPr>
      </w:pPr>
      <w:r w:rsidRPr="00E642FF">
        <w:rPr>
          <w:rFonts w:ascii="Arial" w:hAnsi="Arial" w:cs="Arial"/>
          <w:sz w:val="18"/>
          <w:szCs w:val="18"/>
        </w:rPr>
        <w:t>Payment is calculated by QSE for each hour of the Operating Day within the Day Ahead Market</w:t>
      </w:r>
      <w:r w:rsidRPr="00E642FF">
        <w:rPr>
          <w:rFonts w:ascii="Arial" w:hAnsi="Arial"/>
          <w:sz w:val="18"/>
        </w:rPr>
        <w:t>.</w:t>
      </w:r>
    </w:p>
    <w:p w:rsidR="002B36A9" w:rsidRPr="00E642FF" w:rsidRDefault="002B36A9" w:rsidP="002B36A9">
      <w:pPr>
        <w:ind w:left="720"/>
        <w:rPr>
          <w:rFonts w:ascii="Arial" w:hAnsi="Arial"/>
          <w:sz w:val="18"/>
        </w:rPr>
      </w:pPr>
      <w:r w:rsidRPr="00E642FF">
        <w:rPr>
          <w:rFonts w:ascii="Arial" w:hAnsi="Arial"/>
          <w:sz w:val="18"/>
        </w:rPr>
        <w:br w:type="page"/>
      </w:r>
    </w:p>
    <w:p w:rsidR="0085762B" w:rsidRPr="00E642FF" w:rsidRDefault="00C36E44" w:rsidP="0085762B">
      <w:pPr>
        <w:pStyle w:val="BodyText"/>
        <w:rPr>
          <w:b/>
          <w:u w:val="single"/>
        </w:rPr>
      </w:pPr>
      <w:r w:rsidRPr="00E642FF">
        <w:rPr>
          <w:b/>
          <w:u w:val="single"/>
        </w:rPr>
        <w:lastRenderedPageBreak/>
        <w:t>Calculation</w:t>
      </w:r>
    </w:p>
    <w:p w:rsidR="009D017E" w:rsidRDefault="003D7A99" w:rsidP="009D017E">
      <w:pPr>
        <w:pStyle w:val="BodyText"/>
      </w:pPr>
      <w:r>
        <w:rPr>
          <w:noProof/>
        </w:rPr>
        <w:drawing>
          <wp:inline distT="0" distB="0" distL="0" distR="0" wp14:anchorId="362A7565" wp14:editId="15E682EE">
            <wp:extent cx="4229100" cy="462915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cstate="print"/>
                    <a:srcRect/>
                    <a:stretch>
                      <a:fillRect/>
                    </a:stretch>
                  </pic:blipFill>
                  <pic:spPr bwMode="auto">
                    <a:xfrm>
                      <a:off x="0" y="0"/>
                      <a:ext cx="4229100" cy="4629150"/>
                    </a:xfrm>
                    <a:prstGeom prst="rect">
                      <a:avLst/>
                    </a:prstGeom>
                    <a:noFill/>
                    <a:ln w="9525">
                      <a:noFill/>
                      <a:miter lim="800000"/>
                      <a:headEnd/>
                      <a:tailEnd/>
                    </a:ln>
                  </pic:spPr>
                </pic:pic>
              </a:graphicData>
            </a:graphic>
          </wp:inline>
        </w:drawing>
      </w:r>
    </w:p>
    <w:p w:rsidR="00C36E44" w:rsidRDefault="00C36E44" w:rsidP="009D017E">
      <w:pPr>
        <w:pStyle w:val="BodyText"/>
      </w:pPr>
    </w:p>
    <w:p w:rsidR="00D47795" w:rsidRPr="00E642FF" w:rsidRDefault="00D47795" w:rsidP="0085762B">
      <w:pPr>
        <w:pStyle w:val="BodyText"/>
        <w:rPr>
          <w:b/>
          <w:u w:val="single"/>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FE1822" w:rsidRPr="00E642FF" w:rsidTr="00195AE9">
        <w:trPr>
          <w:jc w:val="center"/>
        </w:trPr>
        <w:tc>
          <w:tcPr>
            <w:tcW w:w="2080" w:type="dxa"/>
          </w:tcPr>
          <w:p w:rsidR="00FE1822" w:rsidRPr="00E642FF" w:rsidRDefault="00FE1822" w:rsidP="00195AE9">
            <w:pPr>
              <w:pStyle w:val="TableHead"/>
            </w:pPr>
            <w:r w:rsidRPr="00E642FF">
              <w:t>Variable</w:t>
            </w:r>
          </w:p>
        </w:tc>
        <w:tc>
          <w:tcPr>
            <w:tcW w:w="900" w:type="dxa"/>
          </w:tcPr>
          <w:p w:rsidR="00FE1822" w:rsidRPr="00E642FF" w:rsidRDefault="00FE1822" w:rsidP="00195AE9">
            <w:pPr>
              <w:pStyle w:val="TableHead"/>
            </w:pPr>
            <w:r w:rsidRPr="00E642FF">
              <w:t>Unit</w:t>
            </w:r>
          </w:p>
        </w:tc>
        <w:tc>
          <w:tcPr>
            <w:tcW w:w="8460" w:type="dxa"/>
          </w:tcPr>
          <w:p w:rsidR="00FE1822" w:rsidRPr="00E642FF" w:rsidRDefault="00FE1822" w:rsidP="00195AE9">
            <w:pPr>
              <w:pStyle w:val="TableHead"/>
            </w:pPr>
            <w:r w:rsidRPr="00E642FF">
              <w:t>Description</w:t>
            </w:r>
          </w:p>
        </w:tc>
        <w:tc>
          <w:tcPr>
            <w:tcW w:w="1170" w:type="dxa"/>
          </w:tcPr>
          <w:p w:rsidR="00FE1822" w:rsidRPr="00E642FF" w:rsidRDefault="00FE1822" w:rsidP="00195AE9">
            <w:pPr>
              <w:pStyle w:val="TableHead"/>
            </w:pPr>
            <w:r w:rsidRPr="00E642FF">
              <w:t>Interval Frequency</w:t>
            </w:r>
          </w:p>
        </w:tc>
        <w:tc>
          <w:tcPr>
            <w:tcW w:w="1170" w:type="dxa"/>
          </w:tcPr>
          <w:p w:rsidR="00FE1822" w:rsidRPr="00E642FF" w:rsidRDefault="000C3F1D" w:rsidP="00195AE9">
            <w:pPr>
              <w:pStyle w:val="TableHead"/>
            </w:pPr>
            <w:r>
              <w:t xml:space="preserve">Extract </w:t>
            </w:r>
            <w:r w:rsidR="00FE1822" w:rsidRPr="00E642FF">
              <w:t>Source</w:t>
            </w:r>
          </w:p>
        </w:tc>
        <w:tc>
          <w:tcPr>
            <w:tcW w:w="1180" w:type="dxa"/>
          </w:tcPr>
          <w:p w:rsidR="00FE1822" w:rsidRPr="00E642FF" w:rsidRDefault="00046D2C" w:rsidP="00195AE9">
            <w:pPr>
              <w:pStyle w:val="TableHead"/>
            </w:pPr>
            <w:r>
              <w:t>Shadow-able</w:t>
            </w:r>
          </w:p>
        </w:tc>
      </w:tr>
      <w:tr w:rsidR="000C3F1D" w:rsidRPr="00E642FF" w:rsidTr="00FE1822">
        <w:trPr>
          <w:jc w:val="center"/>
        </w:trPr>
        <w:tc>
          <w:tcPr>
            <w:tcW w:w="2080" w:type="dxa"/>
          </w:tcPr>
          <w:p w:rsidR="000C3F1D" w:rsidRPr="00E642FF" w:rsidRDefault="000C3F1D" w:rsidP="000B02D6">
            <w:pPr>
              <w:pStyle w:val="TableBody"/>
            </w:pPr>
            <w:r w:rsidRPr="00E642FF">
              <w:t xml:space="preserve">DANSAMT </w:t>
            </w:r>
            <w:r w:rsidRPr="00E642FF">
              <w:rPr>
                <w:vertAlign w:val="subscript"/>
              </w:rPr>
              <w:t>q</w:t>
            </w:r>
          </w:p>
        </w:tc>
        <w:tc>
          <w:tcPr>
            <w:tcW w:w="900" w:type="dxa"/>
          </w:tcPr>
          <w:p w:rsidR="000C3F1D" w:rsidRPr="00E642FF" w:rsidRDefault="000C3F1D" w:rsidP="000B02D6">
            <w:pPr>
              <w:pStyle w:val="TableBody"/>
            </w:pPr>
            <w:r w:rsidRPr="00E642FF">
              <w:t>$</w:t>
            </w:r>
          </w:p>
        </w:tc>
        <w:tc>
          <w:tcPr>
            <w:tcW w:w="8460" w:type="dxa"/>
          </w:tcPr>
          <w:p w:rsidR="000C3F1D" w:rsidRPr="00E642FF" w:rsidRDefault="000C3F1D" w:rsidP="000B02D6">
            <w:pPr>
              <w:pStyle w:val="TableBody"/>
            </w:pPr>
            <w:r w:rsidRPr="00E642FF">
              <w:rPr>
                <w:i/>
              </w:rPr>
              <w:t>Day-Ahead Non-Spin Amount per QSE</w:t>
            </w:r>
            <w:r w:rsidRPr="00E642FF">
              <w:t xml:space="preserve">—QSE </w:t>
            </w:r>
            <w:r w:rsidRPr="00E642FF">
              <w:rPr>
                <w:i/>
              </w:rPr>
              <w:t>q</w:t>
            </w:r>
            <w:r w:rsidRPr="00E642FF">
              <w:t>’s share of the DAM cost for Non-Spin, for the hour.</w:t>
            </w:r>
          </w:p>
        </w:tc>
        <w:tc>
          <w:tcPr>
            <w:tcW w:w="1170" w:type="dxa"/>
          </w:tcPr>
          <w:p w:rsidR="000C3F1D" w:rsidRPr="00E642FF" w:rsidRDefault="000C3F1D" w:rsidP="000B02D6">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DAMINT</w:t>
            </w:r>
          </w:p>
        </w:tc>
        <w:tc>
          <w:tcPr>
            <w:tcW w:w="1180" w:type="dxa"/>
          </w:tcPr>
          <w:p w:rsidR="000C3F1D" w:rsidRPr="00E642FF" w:rsidRDefault="000C3F1D" w:rsidP="00195AE9">
            <w:pPr>
              <w:pStyle w:val="TableHead"/>
              <w:rPr>
                <w:b w:val="0"/>
              </w:rPr>
            </w:pPr>
            <w:r>
              <w:rPr>
                <w:b w:val="0"/>
              </w:rPr>
              <w:t>Yes</w:t>
            </w:r>
          </w:p>
        </w:tc>
      </w:tr>
      <w:tr w:rsidR="000C3F1D" w:rsidRPr="00E642FF" w:rsidTr="00FE1822">
        <w:trPr>
          <w:jc w:val="center"/>
        </w:trPr>
        <w:tc>
          <w:tcPr>
            <w:tcW w:w="2080" w:type="dxa"/>
          </w:tcPr>
          <w:p w:rsidR="000C3F1D" w:rsidRPr="00E642FF" w:rsidRDefault="000C3F1D" w:rsidP="000B02D6">
            <w:pPr>
              <w:pStyle w:val="TableBody"/>
            </w:pPr>
            <w:r w:rsidRPr="00E642FF">
              <w:lastRenderedPageBreak/>
              <w:t>DANSPR</w:t>
            </w:r>
          </w:p>
        </w:tc>
        <w:tc>
          <w:tcPr>
            <w:tcW w:w="900" w:type="dxa"/>
          </w:tcPr>
          <w:p w:rsidR="000C3F1D" w:rsidRPr="00E642FF" w:rsidRDefault="000C3F1D" w:rsidP="000B02D6">
            <w:pPr>
              <w:pStyle w:val="TableBody"/>
            </w:pPr>
            <w:r w:rsidRPr="00E642FF">
              <w:t>$/MW per hour</w:t>
            </w:r>
          </w:p>
        </w:tc>
        <w:tc>
          <w:tcPr>
            <w:tcW w:w="8460" w:type="dxa"/>
          </w:tcPr>
          <w:p w:rsidR="000C3F1D" w:rsidRPr="00E642FF" w:rsidRDefault="000C3F1D" w:rsidP="000B02D6">
            <w:pPr>
              <w:pStyle w:val="TableBody"/>
            </w:pPr>
            <w:r w:rsidRPr="00E642FF">
              <w:rPr>
                <w:i/>
              </w:rPr>
              <w:t>Day-Ahead Non-Spin Price</w:t>
            </w:r>
            <w:r w:rsidRPr="00E642FF">
              <w:t>—The Day-Ahead Non-Spin price for the hour.</w:t>
            </w:r>
          </w:p>
        </w:tc>
        <w:tc>
          <w:tcPr>
            <w:tcW w:w="1170" w:type="dxa"/>
          </w:tcPr>
          <w:p w:rsidR="000C3F1D" w:rsidRPr="00E642FF" w:rsidRDefault="000C3F1D" w:rsidP="00195AE9">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MKTINT</w:t>
            </w:r>
          </w:p>
        </w:tc>
        <w:tc>
          <w:tcPr>
            <w:tcW w:w="1180" w:type="dxa"/>
          </w:tcPr>
          <w:p w:rsidR="000C3F1D" w:rsidRPr="00E642FF" w:rsidRDefault="000C3F1D" w:rsidP="000B02D6">
            <w:pPr>
              <w:pStyle w:val="TableHead"/>
              <w:rPr>
                <w:b w:val="0"/>
              </w:rPr>
            </w:pPr>
            <w:r w:rsidRPr="00E642FF">
              <w:rPr>
                <w:b w:val="0"/>
              </w:rPr>
              <w:t>N</w:t>
            </w:r>
            <w:r>
              <w:rPr>
                <w:b w:val="0"/>
              </w:rPr>
              <w:t>o</w:t>
            </w:r>
          </w:p>
        </w:tc>
      </w:tr>
      <w:tr w:rsidR="000C3F1D" w:rsidRPr="00E642FF" w:rsidTr="00FE1822">
        <w:trPr>
          <w:jc w:val="center"/>
        </w:trPr>
        <w:tc>
          <w:tcPr>
            <w:tcW w:w="2080" w:type="dxa"/>
          </w:tcPr>
          <w:p w:rsidR="000C3F1D" w:rsidRPr="00E642FF" w:rsidRDefault="000C3F1D" w:rsidP="000B02D6">
            <w:pPr>
              <w:pStyle w:val="TableBody"/>
            </w:pPr>
            <w:r w:rsidRPr="00E642FF">
              <w:t xml:space="preserve">DANSQ </w:t>
            </w:r>
            <w:r w:rsidRPr="00E642FF">
              <w:rPr>
                <w:vertAlign w:val="subscript"/>
              </w:rPr>
              <w:t>q</w:t>
            </w:r>
          </w:p>
        </w:tc>
        <w:tc>
          <w:tcPr>
            <w:tcW w:w="900" w:type="dxa"/>
          </w:tcPr>
          <w:p w:rsidR="000C3F1D" w:rsidRPr="00E642FF" w:rsidRDefault="000C3F1D" w:rsidP="000B02D6">
            <w:pPr>
              <w:pStyle w:val="TableBody"/>
            </w:pPr>
            <w:r w:rsidRPr="00E642FF">
              <w:t>MW</w:t>
            </w:r>
          </w:p>
        </w:tc>
        <w:tc>
          <w:tcPr>
            <w:tcW w:w="8460" w:type="dxa"/>
          </w:tcPr>
          <w:p w:rsidR="000C3F1D" w:rsidRPr="00E642FF" w:rsidRDefault="000C3F1D" w:rsidP="000B02D6">
            <w:pPr>
              <w:pStyle w:val="TableBody"/>
              <w:rPr>
                <w:i/>
              </w:rPr>
            </w:pPr>
            <w:r w:rsidRPr="00E642FF">
              <w:rPr>
                <w:i/>
              </w:rPr>
              <w:t>Day-Ahead Non-Spin Quantity per QSE</w:t>
            </w:r>
            <w:r w:rsidRPr="00E642FF">
              <w:t xml:space="preserve">—The portion of QSE </w:t>
            </w:r>
            <w:r w:rsidRPr="00E642FF">
              <w:rPr>
                <w:i/>
              </w:rPr>
              <w:t>q</w:t>
            </w:r>
            <w:r w:rsidRPr="00E642FF">
              <w:t>’s net Day-Ahead Ancillary Service obligation that is not self-supplied with its Resources capacity, for the hour.</w:t>
            </w:r>
          </w:p>
        </w:tc>
        <w:tc>
          <w:tcPr>
            <w:tcW w:w="1170" w:type="dxa"/>
          </w:tcPr>
          <w:p w:rsidR="000C3F1D" w:rsidRPr="00E642FF" w:rsidRDefault="000C3F1D" w:rsidP="00195AE9">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DAMINT</w:t>
            </w:r>
          </w:p>
        </w:tc>
        <w:tc>
          <w:tcPr>
            <w:tcW w:w="1180" w:type="dxa"/>
          </w:tcPr>
          <w:p w:rsidR="000C3F1D" w:rsidRPr="00E642FF" w:rsidRDefault="000C3F1D" w:rsidP="00195AE9">
            <w:pPr>
              <w:pStyle w:val="TableHead"/>
              <w:rPr>
                <w:b w:val="0"/>
              </w:rPr>
            </w:pPr>
            <w:r>
              <w:rPr>
                <w:b w:val="0"/>
              </w:rPr>
              <w:t>Yes</w:t>
            </w:r>
          </w:p>
        </w:tc>
      </w:tr>
      <w:tr w:rsidR="000C3F1D" w:rsidRPr="00E642FF" w:rsidTr="00FE1822">
        <w:trPr>
          <w:jc w:val="center"/>
        </w:trPr>
        <w:tc>
          <w:tcPr>
            <w:tcW w:w="2080" w:type="dxa"/>
          </w:tcPr>
          <w:p w:rsidR="000C3F1D" w:rsidRPr="00E642FF" w:rsidRDefault="000C3F1D" w:rsidP="000B02D6">
            <w:pPr>
              <w:pStyle w:val="TableBody"/>
            </w:pPr>
            <w:r w:rsidRPr="00E642FF">
              <w:t>PCNSAMTTOT</w:t>
            </w:r>
          </w:p>
        </w:tc>
        <w:tc>
          <w:tcPr>
            <w:tcW w:w="900" w:type="dxa"/>
          </w:tcPr>
          <w:p w:rsidR="000C3F1D" w:rsidRPr="00E642FF" w:rsidRDefault="000C3F1D" w:rsidP="000B02D6">
            <w:pPr>
              <w:pStyle w:val="TableBody"/>
            </w:pPr>
            <w:r w:rsidRPr="00E642FF">
              <w:t>$</w:t>
            </w:r>
          </w:p>
        </w:tc>
        <w:tc>
          <w:tcPr>
            <w:tcW w:w="8460" w:type="dxa"/>
          </w:tcPr>
          <w:p w:rsidR="000C3F1D" w:rsidRPr="00E642FF" w:rsidRDefault="000C3F1D" w:rsidP="000B02D6">
            <w:pPr>
              <w:pStyle w:val="TableBody"/>
              <w:rPr>
                <w:i/>
              </w:rPr>
            </w:pPr>
            <w:r w:rsidRPr="00E642FF">
              <w:rPr>
                <w:i/>
              </w:rPr>
              <w:t>Procured Capacity for Non-Spin Amount Total in DAM</w:t>
            </w:r>
            <w:r w:rsidRPr="00E642FF">
              <w:t>—The total of the DAM Non-Spin payments for all QSEs for the hour.</w:t>
            </w:r>
          </w:p>
        </w:tc>
        <w:tc>
          <w:tcPr>
            <w:tcW w:w="1170" w:type="dxa"/>
          </w:tcPr>
          <w:p w:rsidR="000C3F1D" w:rsidRPr="00E642FF" w:rsidRDefault="000C3F1D" w:rsidP="00195AE9">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DAMINT</w:t>
            </w:r>
            <w:r w:rsidRPr="00E642FF">
              <w:rPr>
                <w:b w:val="0"/>
              </w:rPr>
              <w:t xml:space="preserve"> </w:t>
            </w:r>
          </w:p>
        </w:tc>
        <w:tc>
          <w:tcPr>
            <w:tcW w:w="1180" w:type="dxa"/>
          </w:tcPr>
          <w:p w:rsidR="000C3F1D" w:rsidRPr="00E642FF" w:rsidRDefault="000C3F1D" w:rsidP="000B02D6">
            <w:pPr>
              <w:pStyle w:val="TableHead"/>
              <w:rPr>
                <w:b w:val="0"/>
              </w:rPr>
            </w:pPr>
            <w:r w:rsidRPr="00E642FF">
              <w:rPr>
                <w:b w:val="0"/>
              </w:rPr>
              <w:t>N</w:t>
            </w:r>
            <w:r>
              <w:rPr>
                <w:b w:val="0"/>
              </w:rPr>
              <w:t>o</w:t>
            </w:r>
          </w:p>
        </w:tc>
      </w:tr>
      <w:tr w:rsidR="000C3F1D" w:rsidRPr="00E642FF" w:rsidTr="00FE1822">
        <w:trPr>
          <w:jc w:val="center"/>
        </w:trPr>
        <w:tc>
          <w:tcPr>
            <w:tcW w:w="2080" w:type="dxa"/>
          </w:tcPr>
          <w:p w:rsidR="000C3F1D" w:rsidRPr="00E642FF" w:rsidRDefault="000C3F1D" w:rsidP="000B02D6">
            <w:pPr>
              <w:pStyle w:val="TableBody"/>
            </w:pPr>
            <w:r w:rsidRPr="00E642FF">
              <w:t xml:space="preserve">PCNSAMT </w:t>
            </w:r>
            <w:r w:rsidRPr="00E642FF">
              <w:rPr>
                <w:vertAlign w:val="subscript"/>
              </w:rPr>
              <w:t>q</w:t>
            </w:r>
          </w:p>
        </w:tc>
        <w:tc>
          <w:tcPr>
            <w:tcW w:w="900" w:type="dxa"/>
          </w:tcPr>
          <w:p w:rsidR="000C3F1D" w:rsidRPr="00E642FF" w:rsidRDefault="000C3F1D" w:rsidP="000B02D6">
            <w:pPr>
              <w:pStyle w:val="TableBody"/>
            </w:pPr>
            <w:r w:rsidRPr="00E642FF">
              <w:t>$</w:t>
            </w:r>
          </w:p>
        </w:tc>
        <w:tc>
          <w:tcPr>
            <w:tcW w:w="8460" w:type="dxa"/>
          </w:tcPr>
          <w:p w:rsidR="000C3F1D" w:rsidRPr="00E642FF" w:rsidRDefault="000C3F1D" w:rsidP="000B02D6">
            <w:pPr>
              <w:pStyle w:val="TableBody"/>
              <w:rPr>
                <w:i/>
              </w:rPr>
            </w:pPr>
            <w:r w:rsidRPr="00E642FF">
              <w:rPr>
                <w:i/>
              </w:rPr>
              <w:t>Procured Capacity for Non-Spin Amount per QSE in DAM</w:t>
            </w:r>
            <w:r w:rsidRPr="00E642FF">
              <w:t xml:space="preserve">—The DAM Non-Spin payment for QSE </w:t>
            </w:r>
            <w:r w:rsidRPr="00E642FF">
              <w:rPr>
                <w:i/>
              </w:rPr>
              <w:t>q</w:t>
            </w:r>
            <w:r w:rsidRPr="00E642FF">
              <w:t xml:space="preserve"> for the hour.</w:t>
            </w:r>
          </w:p>
        </w:tc>
        <w:tc>
          <w:tcPr>
            <w:tcW w:w="1170" w:type="dxa"/>
          </w:tcPr>
          <w:p w:rsidR="000C3F1D" w:rsidRPr="00E642FF" w:rsidRDefault="000C3F1D" w:rsidP="00195AE9">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DAMINT</w:t>
            </w:r>
          </w:p>
        </w:tc>
        <w:tc>
          <w:tcPr>
            <w:tcW w:w="1180" w:type="dxa"/>
          </w:tcPr>
          <w:p w:rsidR="000C3F1D" w:rsidRPr="00E642FF" w:rsidRDefault="000C3F1D" w:rsidP="00195AE9">
            <w:pPr>
              <w:pStyle w:val="TableHead"/>
              <w:rPr>
                <w:b w:val="0"/>
              </w:rPr>
            </w:pPr>
            <w:r>
              <w:rPr>
                <w:b w:val="0"/>
              </w:rPr>
              <w:t>Yes</w:t>
            </w:r>
          </w:p>
        </w:tc>
      </w:tr>
      <w:tr w:rsidR="000C3F1D" w:rsidRPr="00E642FF" w:rsidTr="00FE1822">
        <w:trPr>
          <w:jc w:val="center"/>
        </w:trPr>
        <w:tc>
          <w:tcPr>
            <w:tcW w:w="2080" w:type="dxa"/>
          </w:tcPr>
          <w:p w:rsidR="000C3F1D" w:rsidRPr="00E642FF" w:rsidRDefault="000C3F1D" w:rsidP="000B02D6">
            <w:pPr>
              <w:pStyle w:val="TableBody"/>
            </w:pPr>
            <w:r w:rsidRPr="00E642FF">
              <w:t>DANSQTOT</w:t>
            </w:r>
          </w:p>
        </w:tc>
        <w:tc>
          <w:tcPr>
            <w:tcW w:w="900" w:type="dxa"/>
          </w:tcPr>
          <w:p w:rsidR="000C3F1D" w:rsidRPr="00E642FF" w:rsidRDefault="000C3F1D" w:rsidP="000B02D6">
            <w:pPr>
              <w:pStyle w:val="TableBody"/>
            </w:pPr>
            <w:r w:rsidRPr="00E642FF">
              <w:t>MW</w:t>
            </w:r>
          </w:p>
        </w:tc>
        <w:tc>
          <w:tcPr>
            <w:tcW w:w="8460" w:type="dxa"/>
          </w:tcPr>
          <w:p w:rsidR="000C3F1D" w:rsidRPr="00E642FF" w:rsidRDefault="000C3F1D" w:rsidP="000B02D6">
            <w:pPr>
              <w:pStyle w:val="TableBody"/>
              <w:rPr>
                <w:i/>
              </w:rPr>
            </w:pPr>
            <w:r w:rsidRPr="00E642FF">
              <w:rPr>
                <w:i/>
              </w:rPr>
              <w:t>Day-Ahead Non-Spin Quantity Total</w:t>
            </w:r>
            <w:r w:rsidRPr="00E642FF">
              <w:t>—The sum of every QSE’s portion of its net Day-Ahead Ancillary Service obligation that is not self-supplied with its Resource, for the hour.</w:t>
            </w:r>
          </w:p>
        </w:tc>
        <w:tc>
          <w:tcPr>
            <w:tcW w:w="1170" w:type="dxa"/>
          </w:tcPr>
          <w:p w:rsidR="000C3F1D" w:rsidRPr="00E642FF" w:rsidRDefault="000C3F1D" w:rsidP="00195AE9">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DAMINT</w:t>
            </w:r>
          </w:p>
        </w:tc>
        <w:tc>
          <w:tcPr>
            <w:tcW w:w="1180" w:type="dxa"/>
          </w:tcPr>
          <w:p w:rsidR="000C3F1D" w:rsidRPr="00E642FF" w:rsidRDefault="000C3F1D" w:rsidP="000B02D6">
            <w:pPr>
              <w:pStyle w:val="TableHead"/>
              <w:rPr>
                <w:b w:val="0"/>
              </w:rPr>
            </w:pPr>
            <w:r w:rsidRPr="00E642FF">
              <w:rPr>
                <w:b w:val="0"/>
              </w:rPr>
              <w:t>N</w:t>
            </w:r>
            <w:r>
              <w:rPr>
                <w:b w:val="0"/>
              </w:rPr>
              <w:t>o</w:t>
            </w:r>
          </w:p>
        </w:tc>
      </w:tr>
      <w:tr w:rsidR="000C3F1D" w:rsidRPr="00E642FF" w:rsidTr="00FE1822">
        <w:trPr>
          <w:jc w:val="center"/>
        </w:trPr>
        <w:tc>
          <w:tcPr>
            <w:tcW w:w="2080" w:type="dxa"/>
          </w:tcPr>
          <w:p w:rsidR="000C3F1D" w:rsidRPr="00E642FF" w:rsidRDefault="000C3F1D" w:rsidP="000B02D6">
            <w:pPr>
              <w:pStyle w:val="TableBody"/>
            </w:pPr>
            <w:r w:rsidRPr="00E642FF">
              <w:t xml:space="preserve">DANSO </w:t>
            </w:r>
            <w:r w:rsidRPr="00E642FF">
              <w:rPr>
                <w:vertAlign w:val="subscript"/>
              </w:rPr>
              <w:t>q</w:t>
            </w:r>
          </w:p>
        </w:tc>
        <w:tc>
          <w:tcPr>
            <w:tcW w:w="900" w:type="dxa"/>
          </w:tcPr>
          <w:p w:rsidR="000C3F1D" w:rsidRPr="00E642FF" w:rsidRDefault="000C3F1D" w:rsidP="000B02D6">
            <w:pPr>
              <w:pStyle w:val="TableBody"/>
            </w:pPr>
            <w:r w:rsidRPr="00E642FF">
              <w:t>MW</w:t>
            </w:r>
          </w:p>
        </w:tc>
        <w:tc>
          <w:tcPr>
            <w:tcW w:w="8460" w:type="dxa"/>
          </w:tcPr>
          <w:p w:rsidR="000C3F1D" w:rsidRPr="00E642FF" w:rsidRDefault="000C3F1D" w:rsidP="000B02D6">
            <w:pPr>
              <w:pStyle w:val="TableBody"/>
              <w:rPr>
                <w:i/>
              </w:rPr>
            </w:pPr>
            <w:r w:rsidRPr="00E642FF">
              <w:rPr>
                <w:i/>
              </w:rPr>
              <w:t>Day-Ahead Non-Spin Obligation per QSE</w:t>
            </w:r>
            <w:r w:rsidRPr="00E642FF">
              <w:t xml:space="preserve">—The Non-Spin capacity obligation for QSE </w:t>
            </w:r>
            <w:r w:rsidRPr="00E642FF">
              <w:rPr>
                <w:i/>
              </w:rPr>
              <w:t>q</w:t>
            </w:r>
            <w:r w:rsidRPr="00E642FF">
              <w:t xml:space="preserve"> for the DAM for the hour. </w:t>
            </w:r>
          </w:p>
        </w:tc>
        <w:tc>
          <w:tcPr>
            <w:tcW w:w="1170" w:type="dxa"/>
          </w:tcPr>
          <w:p w:rsidR="000C3F1D" w:rsidRPr="00E642FF" w:rsidRDefault="000C3F1D" w:rsidP="00195AE9">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MKTINT</w:t>
            </w:r>
          </w:p>
        </w:tc>
        <w:tc>
          <w:tcPr>
            <w:tcW w:w="1180" w:type="dxa"/>
          </w:tcPr>
          <w:p w:rsidR="000C3F1D" w:rsidRPr="00E642FF" w:rsidRDefault="000C3F1D" w:rsidP="00195AE9">
            <w:pPr>
              <w:pStyle w:val="TableHead"/>
              <w:rPr>
                <w:b w:val="0"/>
              </w:rPr>
            </w:pPr>
            <w:r>
              <w:rPr>
                <w:b w:val="0"/>
              </w:rPr>
              <w:t>Yes</w:t>
            </w:r>
          </w:p>
        </w:tc>
      </w:tr>
      <w:tr w:rsidR="000C3F1D" w:rsidRPr="00E642FF" w:rsidTr="00FE1822">
        <w:trPr>
          <w:jc w:val="center"/>
        </w:trPr>
        <w:tc>
          <w:tcPr>
            <w:tcW w:w="2080" w:type="dxa"/>
          </w:tcPr>
          <w:p w:rsidR="000C3F1D" w:rsidRDefault="000C3F1D" w:rsidP="009D017E">
            <w:pPr>
              <w:pStyle w:val="TableBody"/>
            </w:pPr>
            <w:r>
              <w:t>DASANS</w:t>
            </w:r>
            <w:r w:rsidRPr="00D7683D">
              <w:t xml:space="preserve">Q </w:t>
            </w:r>
            <w:r>
              <w:rPr>
                <w:vertAlign w:val="subscript"/>
              </w:rPr>
              <w:t>q</w:t>
            </w:r>
          </w:p>
          <w:p w:rsidR="000C3F1D" w:rsidRPr="009D017E" w:rsidRDefault="000C3F1D" w:rsidP="009D017E">
            <w:pPr>
              <w:jc w:val="right"/>
            </w:pPr>
          </w:p>
        </w:tc>
        <w:tc>
          <w:tcPr>
            <w:tcW w:w="900" w:type="dxa"/>
          </w:tcPr>
          <w:p w:rsidR="000C3F1D" w:rsidRPr="00E642FF" w:rsidRDefault="000C3F1D" w:rsidP="000B02D6">
            <w:pPr>
              <w:pStyle w:val="TableBody"/>
            </w:pPr>
            <w:r w:rsidRPr="00E642FF">
              <w:t>MW</w:t>
            </w:r>
          </w:p>
        </w:tc>
        <w:tc>
          <w:tcPr>
            <w:tcW w:w="8460" w:type="dxa"/>
          </w:tcPr>
          <w:p w:rsidR="000C3F1D" w:rsidRPr="00E642FF" w:rsidRDefault="000C3F1D" w:rsidP="005A29E7">
            <w:pPr>
              <w:pStyle w:val="TableBody"/>
            </w:pPr>
            <w:r>
              <w:rPr>
                <w:i/>
              </w:rPr>
              <w:t>Day-Ahead Self-Arranged Non-Spin Quantity per QSE</w:t>
            </w:r>
            <w:r>
              <w:t xml:space="preserve">—The self-arranged Non-Spin quantity submitted by QSE </w:t>
            </w:r>
            <w:r w:rsidRPr="00F02F4E">
              <w:rPr>
                <w:i/>
              </w:rPr>
              <w:t>q</w:t>
            </w:r>
            <w:r>
              <w:t xml:space="preserve"> before 1000 in the Day-Ahead.</w:t>
            </w:r>
          </w:p>
        </w:tc>
        <w:tc>
          <w:tcPr>
            <w:tcW w:w="1170" w:type="dxa"/>
          </w:tcPr>
          <w:p w:rsidR="000C3F1D" w:rsidRPr="00E642FF" w:rsidRDefault="000C3F1D" w:rsidP="00195AE9">
            <w:pPr>
              <w:pStyle w:val="TableHead"/>
              <w:rPr>
                <w:b w:val="0"/>
              </w:rPr>
            </w:pPr>
            <w:r w:rsidRPr="00E642FF">
              <w:rPr>
                <w:b w:val="0"/>
              </w:rPr>
              <w:t>1 / hour</w:t>
            </w:r>
            <w:r>
              <w:rPr>
                <w:b w:val="0"/>
              </w:rPr>
              <w:t xml:space="preserve"> </w:t>
            </w:r>
          </w:p>
        </w:tc>
        <w:tc>
          <w:tcPr>
            <w:tcW w:w="1170" w:type="dxa"/>
          </w:tcPr>
          <w:p w:rsidR="000C3F1D" w:rsidRPr="00E642FF" w:rsidRDefault="000C3F1D" w:rsidP="00FB240E">
            <w:pPr>
              <w:pStyle w:val="TableHead"/>
              <w:rPr>
                <w:b w:val="0"/>
              </w:rPr>
            </w:pPr>
            <w:r>
              <w:rPr>
                <w:b w:val="0"/>
              </w:rPr>
              <w:t>MKTINT</w:t>
            </w:r>
          </w:p>
        </w:tc>
        <w:tc>
          <w:tcPr>
            <w:tcW w:w="1180" w:type="dxa"/>
          </w:tcPr>
          <w:p w:rsidR="000C3F1D" w:rsidRPr="00E642FF" w:rsidRDefault="000C3F1D" w:rsidP="00195AE9">
            <w:pPr>
              <w:pStyle w:val="TableHead"/>
              <w:rPr>
                <w:b w:val="0"/>
              </w:rPr>
            </w:pPr>
            <w:r>
              <w:rPr>
                <w:b w:val="0"/>
              </w:rPr>
              <w:t>Yes</w:t>
            </w:r>
          </w:p>
        </w:tc>
      </w:tr>
    </w:tbl>
    <w:p w:rsidR="00046D2C" w:rsidRDefault="00046D2C" w:rsidP="00046D2C">
      <w:pPr>
        <w:pStyle w:val="Heading2"/>
        <w:numPr>
          <w:ilvl w:val="0"/>
          <w:numId w:val="0"/>
        </w:numPr>
        <w:ind w:left="1440" w:hanging="720"/>
      </w:pPr>
    </w:p>
    <w:p w:rsidR="00E30D17" w:rsidRDefault="00E30D17" w:rsidP="00E30D17">
      <w:pPr>
        <w:pStyle w:val="Heading2"/>
      </w:pPr>
      <w:bookmarkStart w:id="63" w:name="_Toc306622402"/>
      <w:r>
        <w:t>Pre-settlement and Shadow Settlement Activity for Ancillary Service Charges</w:t>
      </w:r>
      <w:bookmarkEnd w:id="63"/>
    </w:p>
    <w:p w:rsidR="00E30D17" w:rsidRDefault="00E30D17" w:rsidP="00E30D17">
      <w:pPr>
        <w:pStyle w:val="BodyText2"/>
      </w:pPr>
    </w:p>
    <w:p w:rsidR="00E30D17" w:rsidRPr="00E30D17" w:rsidRDefault="00E30D17" w:rsidP="00E30D17">
      <w:pPr>
        <w:pStyle w:val="BodyText2"/>
        <w:tabs>
          <w:tab w:val="clear" w:pos="3780"/>
          <w:tab w:val="left" w:pos="-720"/>
        </w:tabs>
        <w:ind w:left="720" w:hanging="720"/>
      </w:pPr>
      <w:r>
        <w:t>The pre-settlement and shadow settlement activity for Ancillary Service Charges</w:t>
      </w:r>
      <w:r w:rsidR="00BD4D19">
        <w:t xml:space="preserve"> should provide a reasonable estimate of charges that will settle with participants who represent load obligations for those services.  While the AS price is derived from the total dollars paid to providers of the service divided by the total MW of the service procured for the market, the MCPC for the service will always serve as a reasonable and accurate proxy for that price (in nearly all cases the calculated price and MCPC differ by immaterial amounts if at all).  Each participant that represents load will have a calculated obligation based on a</w:t>
      </w:r>
      <w:r w:rsidR="008255D8">
        <w:t>n</w:t>
      </w:r>
      <w:r w:rsidR="00BD4D19">
        <w:t xml:space="preserve"> historic Load Ratio Share and will also know to the degree </w:t>
      </w:r>
      <w:r w:rsidR="008255D8">
        <w:t xml:space="preserve">to </w:t>
      </w:r>
      <w:r w:rsidR="00BD4D19">
        <w:t xml:space="preserve">which any service was </w:t>
      </w:r>
      <w:proofErr w:type="spellStart"/>
      <w:r w:rsidR="00BD4D19">
        <w:t>self arranged</w:t>
      </w:r>
      <w:proofErr w:type="spellEnd"/>
      <w:r w:rsidR="00BD4D19">
        <w:t xml:space="preserve"> via trades or </w:t>
      </w:r>
      <w:proofErr w:type="spellStart"/>
      <w:r w:rsidR="00BD4D19">
        <w:t>self provision</w:t>
      </w:r>
      <w:proofErr w:type="spellEnd"/>
      <w:r w:rsidR="00BD4D19">
        <w:t>.  In this case, the participant can come up with a price multiplied by quantity to arrive at an estimated settlement at the close of the DAM and AS Awards, and compare that to the settled result that is posted on the DAM settlement statement.</w:t>
      </w:r>
    </w:p>
    <w:p w:rsidR="00FE14A0" w:rsidRDefault="00046D2C" w:rsidP="00E30D17">
      <w:pPr>
        <w:pStyle w:val="Heading2"/>
      </w:pPr>
      <w:r>
        <w:br w:type="page"/>
      </w:r>
      <w:bookmarkStart w:id="64" w:name="_Toc306622403"/>
      <w:r w:rsidR="00FE14A0">
        <w:lastRenderedPageBreak/>
        <w:t>Payments and Charges for PTP Obligations Settled in DAM</w:t>
      </w:r>
      <w:bookmarkEnd w:id="64"/>
    </w:p>
    <w:p w:rsidR="00FE14A0" w:rsidRPr="00FE14A0" w:rsidRDefault="00FE14A0" w:rsidP="00FE14A0">
      <w:pPr>
        <w:pStyle w:val="BodyText2"/>
      </w:pPr>
    </w:p>
    <w:p w:rsidR="00FE14A0" w:rsidRPr="00E642FF" w:rsidRDefault="00FE14A0" w:rsidP="00FE14A0">
      <w:pPr>
        <w:pStyle w:val="BodyText"/>
        <w:rPr>
          <w:b/>
          <w:u w:val="single"/>
        </w:rPr>
      </w:pPr>
      <w:r w:rsidRPr="00E642FF">
        <w:rPr>
          <w:b/>
          <w:u w:val="single"/>
        </w:rPr>
        <w:t>Description</w:t>
      </w:r>
    </w:p>
    <w:p w:rsidR="00FE14A0" w:rsidRDefault="00FE14A0" w:rsidP="00FE14A0">
      <w:pPr>
        <w:pStyle w:val="reqbody"/>
        <w:ind w:left="0"/>
        <w:rPr>
          <w:i/>
        </w:rPr>
      </w:pPr>
    </w:p>
    <w:p w:rsidR="00FE14A0" w:rsidRPr="00FE14A0" w:rsidRDefault="00FE14A0" w:rsidP="00FE14A0">
      <w:pPr>
        <w:pStyle w:val="BodyTextNumbered"/>
        <w:ind w:firstLine="0"/>
        <w:rPr>
          <w:rFonts w:ascii="Arial" w:hAnsi="Arial" w:cs="Arial"/>
          <w:iCs w:val="0"/>
          <w:sz w:val="18"/>
          <w:szCs w:val="18"/>
        </w:rPr>
      </w:pPr>
      <w:r w:rsidRPr="00FE14A0">
        <w:rPr>
          <w:rFonts w:ascii="Arial" w:hAnsi="Arial" w:cs="Arial"/>
          <w:iCs w:val="0"/>
          <w:sz w:val="18"/>
          <w:szCs w:val="18"/>
        </w:rPr>
        <w:t xml:space="preserve">A PTP Obligation is a type of CRR that entitles the holder to be charged or to receive compensation and is evaluated in each CRR Auction and DAM as the positive and negative power flows on all directional network elements created by the injection and withdrawal at the specified source and sink points of the quantity represented by the CRR bid or offer (MW). </w:t>
      </w:r>
    </w:p>
    <w:p w:rsidR="00FE14A0" w:rsidRPr="00AA1622" w:rsidRDefault="00FE14A0" w:rsidP="00FE14A0">
      <w:pPr>
        <w:pStyle w:val="reqbody"/>
        <w:ind w:left="0"/>
      </w:pPr>
    </w:p>
    <w:p w:rsidR="00FE14A0" w:rsidRPr="00FE14A0" w:rsidRDefault="00FE14A0" w:rsidP="00FE14A0">
      <w:pPr>
        <w:pStyle w:val="BodyTextNumbered"/>
        <w:ind w:firstLine="0"/>
        <w:rPr>
          <w:rFonts w:ascii="Arial" w:hAnsi="Arial" w:cs="Arial"/>
          <w:iCs w:val="0"/>
          <w:sz w:val="18"/>
          <w:szCs w:val="18"/>
        </w:rPr>
      </w:pPr>
      <w:r w:rsidRPr="00FE14A0">
        <w:rPr>
          <w:rFonts w:ascii="Arial" w:hAnsi="Arial" w:cs="Arial"/>
          <w:iCs w:val="0"/>
          <w:sz w:val="18"/>
          <w:szCs w:val="18"/>
        </w:rPr>
        <w:t>Settlement of PTP Obligations in the DAM is described as follows: (PR 7.9.1.1(3), PR 7.9.1.1.(4), PR 7.9.3.3)</w:t>
      </w:r>
    </w:p>
    <w:p w:rsidR="00FE14A0" w:rsidRPr="00AA1622" w:rsidRDefault="00FE14A0" w:rsidP="00FE14A0">
      <w:pPr>
        <w:pStyle w:val="reqbody"/>
        <w:ind w:left="0"/>
      </w:pPr>
    </w:p>
    <w:p w:rsidR="00FE14A0" w:rsidRPr="00AA1622" w:rsidRDefault="00FE14A0" w:rsidP="00FE14A0">
      <w:pPr>
        <w:pStyle w:val="ReqBodyText"/>
        <w:numPr>
          <w:ilvl w:val="0"/>
          <w:numId w:val="30"/>
        </w:numPr>
        <w:rPr>
          <w:i/>
        </w:rPr>
      </w:pPr>
      <w:r w:rsidRPr="00AA1622">
        <w:rPr>
          <w:i/>
        </w:rPr>
        <w:t xml:space="preserve">Except as specified otherwise in paragraph (2) below, ERCOT shall pay or charge the owner of each PTP Obligation based on the difference in the Day-Ahead Settlement Point Price between the sink Settlement Point and the source Settlement Point.  </w:t>
      </w:r>
    </w:p>
    <w:p w:rsidR="00FE14A0" w:rsidRPr="00AA1622" w:rsidRDefault="00FE14A0" w:rsidP="00FE14A0">
      <w:pPr>
        <w:pStyle w:val="ReqBodyText"/>
        <w:numPr>
          <w:ilvl w:val="0"/>
          <w:numId w:val="30"/>
        </w:numPr>
        <w:rPr>
          <w:i/>
        </w:rPr>
      </w:pPr>
      <w:bookmarkStart w:id="65" w:name="OLE_LINK7"/>
      <w:bookmarkStart w:id="66" w:name="OLE_LINK8"/>
      <w:r w:rsidRPr="00AA1622">
        <w:rPr>
          <w:i/>
        </w:rPr>
        <w:t>For PTP Obligation that ha</w:t>
      </w:r>
      <w:r>
        <w:rPr>
          <w:i/>
        </w:rPr>
        <w:t>s</w:t>
      </w:r>
      <w:r w:rsidRPr="00AA1622">
        <w:rPr>
          <w:i/>
        </w:rPr>
        <w:t xml:space="preserve"> a positive value and source or sink at a Resource Node, the PTP Obligation payment may be reduced due to directional network elements that are oversold in previous CRR auctions.</w:t>
      </w:r>
    </w:p>
    <w:bookmarkEnd w:id="65"/>
    <w:bookmarkEnd w:id="66"/>
    <w:p w:rsidR="00FE14A0" w:rsidRPr="00FE14A0" w:rsidRDefault="0025451D" w:rsidP="00FE14A0">
      <w:pPr>
        <w:pStyle w:val="BodyText2"/>
      </w:pPr>
      <w:r>
        <w:br w:type="page"/>
      </w:r>
    </w:p>
    <w:p w:rsidR="0025451D" w:rsidRPr="00E642FF" w:rsidRDefault="0025451D" w:rsidP="0025451D">
      <w:pPr>
        <w:pStyle w:val="BodyText"/>
        <w:rPr>
          <w:b/>
          <w:u w:val="single"/>
        </w:rPr>
      </w:pPr>
      <w:r w:rsidRPr="00E642FF">
        <w:rPr>
          <w:b/>
          <w:u w:val="single"/>
        </w:rPr>
        <w:lastRenderedPageBreak/>
        <w:t>Calculation</w:t>
      </w:r>
    </w:p>
    <w:p w:rsidR="00A07E7A" w:rsidRDefault="00A07E7A" w:rsidP="00945301">
      <w:pPr>
        <w:pStyle w:val="BodyText"/>
      </w:pPr>
    </w:p>
    <w:p w:rsidR="0025451D" w:rsidRDefault="003D7A99" w:rsidP="00945301">
      <w:pPr>
        <w:pStyle w:val="BodyText"/>
      </w:pPr>
      <w:r>
        <w:rPr>
          <w:noProof/>
        </w:rPr>
        <w:drawing>
          <wp:inline distT="0" distB="0" distL="0" distR="0" wp14:anchorId="473992C4" wp14:editId="06C04CC9">
            <wp:extent cx="7705725" cy="521017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cstate="print"/>
                    <a:srcRect/>
                    <a:stretch>
                      <a:fillRect/>
                    </a:stretch>
                  </pic:blipFill>
                  <pic:spPr bwMode="auto">
                    <a:xfrm>
                      <a:off x="0" y="0"/>
                      <a:ext cx="7705725" cy="5210175"/>
                    </a:xfrm>
                    <a:prstGeom prst="rect">
                      <a:avLst/>
                    </a:prstGeom>
                    <a:noFill/>
                    <a:ln w="9525">
                      <a:noFill/>
                      <a:miter lim="800000"/>
                      <a:headEnd/>
                      <a:tailEnd/>
                    </a:ln>
                  </pic:spPr>
                </pic:pic>
              </a:graphicData>
            </a:graphic>
          </wp:inline>
        </w:drawing>
      </w:r>
    </w:p>
    <w:p w:rsidR="006B0A57" w:rsidRPr="006B0A57" w:rsidRDefault="003D7A99" w:rsidP="00945301">
      <w:pPr>
        <w:pStyle w:val="BodyText"/>
      </w:pPr>
      <w:r>
        <w:rPr>
          <w:noProof/>
        </w:rPr>
        <w:lastRenderedPageBreak/>
        <w:drawing>
          <wp:inline distT="0" distB="0" distL="0" distR="0" wp14:anchorId="1A4E7DDC" wp14:editId="503F154C">
            <wp:extent cx="7591425" cy="5086350"/>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cstate="print"/>
                    <a:srcRect/>
                    <a:stretch>
                      <a:fillRect/>
                    </a:stretch>
                  </pic:blipFill>
                  <pic:spPr bwMode="auto">
                    <a:xfrm>
                      <a:off x="0" y="0"/>
                      <a:ext cx="7591425" cy="5086350"/>
                    </a:xfrm>
                    <a:prstGeom prst="rect">
                      <a:avLst/>
                    </a:prstGeom>
                    <a:noFill/>
                    <a:ln w="9525">
                      <a:noFill/>
                      <a:miter lim="800000"/>
                      <a:headEnd/>
                      <a:tailEnd/>
                    </a:ln>
                  </pic:spPr>
                </pic:pic>
              </a:graphicData>
            </a:graphic>
          </wp:inline>
        </w:drawing>
      </w:r>
    </w:p>
    <w:p w:rsidR="00B63FC4" w:rsidRDefault="00B63FC4" w:rsidP="00945301">
      <w:pPr>
        <w:pStyle w:val="BodyText"/>
        <w:rPr>
          <w:sz w:val="18"/>
          <w:szCs w:val="18"/>
        </w:rPr>
      </w:pPr>
    </w:p>
    <w:p w:rsidR="00B63FC4" w:rsidRDefault="00B63FC4" w:rsidP="00945301">
      <w:pPr>
        <w:pStyle w:val="BodyText"/>
        <w:rPr>
          <w:sz w:val="18"/>
          <w:szCs w:val="18"/>
        </w:rPr>
      </w:pPr>
    </w:p>
    <w:p w:rsidR="00B63FC4" w:rsidRDefault="00B63FC4" w:rsidP="00945301">
      <w:pPr>
        <w:pStyle w:val="BodyText"/>
        <w:rPr>
          <w:sz w:val="18"/>
          <w:szCs w:val="18"/>
        </w:rPr>
      </w:pPr>
    </w:p>
    <w:p w:rsidR="00B63FC4" w:rsidRDefault="00B63FC4" w:rsidP="00945301">
      <w:pPr>
        <w:pStyle w:val="BodyText"/>
        <w:rPr>
          <w:sz w:val="18"/>
          <w:szCs w:val="18"/>
        </w:rPr>
      </w:pPr>
    </w:p>
    <w:p w:rsidR="00BA4ADB" w:rsidRPr="00B63FC4" w:rsidRDefault="00BA4ADB" w:rsidP="00945301">
      <w:pPr>
        <w:pStyle w:val="BodyText"/>
        <w:rPr>
          <w:sz w:val="18"/>
          <w:szCs w:val="18"/>
        </w:rPr>
      </w:pPr>
      <w:r w:rsidRPr="00B63FC4">
        <w:rPr>
          <w:sz w:val="18"/>
          <w:szCs w:val="18"/>
        </w:rPr>
        <w:t>The net total payment or charge to each CRR Owner for the Operating Hour of all its PTP Obligations settled in the DAM is calculated as follows:</w:t>
      </w:r>
    </w:p>
    <w:p w:rsidR="00A73748" w:rsidRPr="00A73748" w:rsidRDefault="003D7A99" w:rsidP="00945301">
      <w:pPr>
        <w:pStyle w:val="BodyText"/>
      </w:pPr>
      <w:r>
        <w:rPr>
          <w:noProof/>
        </w:rPr>
        <w:lastRenderedPageBreak/>
        <w:drawing>
          <wp:inline distT="0" distB="0" distL="0" distR="0" wp14:anchorId="1F20DD2D" wp14:editId="4AD1D5A6">
            <wp:extent cx="3590925" cy="28575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cstate="print"/>
                    <a:srcRect/>
                    <a:stretch>
                      <a:fillRect/>
                    </a:stretch>
                  </pic:blipFill>
                  <pic:spPr bwMode="auto">
                    <a:xfrm>
                      <a:off x="0" y="0"/>
                      <a:ext cx="3590925" cy="2857500"/>
                    </a:xfrm>
                    <a:prstGeom prst="rect">
                      <a:avLst/>
                    </a:prstGeom>
                    <a:noFill/>
                    <a:ln w="9525">
                      <a:noFill/>
                      <a:miter lim="800000"/>
                      <a:headEnd/>
                      <a:tailEnd/>
                    </a:ln>
                  </pic:spPr>
                </pic:pic>
              </a:graphicData>
            </a:graphic>
          </wp:inline>
        </w:drawing>
      </w:r>
    </w:p>
    <w:p w:rsidR="00334FA5" w:rsidRDefault="00334FA5" w:rsidP="00945301">
      <w:pPr>
        <w:pStyle w:val="BodyText"/>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3D44B1" w:rsidRPr="00E642FF" w:rsidTr="00557C94">
        <w:trPr>
          <w:jc w:val="center"/>
        </w:trPr>
        <w:tc>
          <w:tcPr>
            <w:tcW w:w="2080" w:type="dxa"/>
          </w:tcPr>
          <w:p w:rsidR="003D44B1" w:rsidRPr="00E642FF" w:rsidRDefault="003D44B1" w:rsidP="00557C94">
            <w:pPr>
              <w:pStyle w:val="TableHead"/>
            </w:pPr>
            <w:r w:rsidRPr="00E642FF">
              <w:t>Variable</w:t>
            </w:r>
          </w:p>
        </w:tc>
        <w:tc>
          <w:tcPr>
            <w:tcW w:w="900" w:type="dxa"/>
          </w:tcPr>
          <w:p w:rsidR="003D44B1" w:rsidRPr="00E642FF" w:rsidRDefault="003D44B1" w:rsidP="00557C94">
            <w:pPr>
              <w:pStyle w:val="TableHead"/>
            </w:pPr>
            <w:r w:rsidRPr="00E642FF">
              <w:t>Unit</w:t>
            </w:r>
          </w:p>
        </w:tc>
        <w:tc>
          <w:tcPr>
            <w:tcW w:w="8460" w:type="dxa"/>
          </w:tcPr>
          <w:p w:rsidR="003D44B1" w:rsidRPr="00E642FF" w:rsidRDefault="003D44B1" w:rsidP="00557C94">
            <w:pPr>
              <w:pStyle w:val="TableHead"/>
            </w:pPr>
            <w:r w:rsidRPr="00E642FF">
              <w:t>Description</w:t>
            </w:r>
          </w:p>
        </w:tc>
        <w:tc>
          <w:tcPr>
            <w:tcW w:w="1170" w:type="dxa"/>
          </w:tcPr>
          <w:p w:rsidR="003D44B1" w:rsidRPr="00E642FF" w:rsidRDefault="003D44B1" w:rsidP="00557C94">
            <w:pPr>
              <w:pStyle w:val="TableHead"/>
            </w:pPr>
            <w:r w:rsidRPr="00E642FF">
              <w:t>Interval Frequency</w:t>
            </w:r>
          </w:p>
        </w:tc>
        <w:tc>
          <w:tcPr>
            <w:tcW w:w="1170" w:type="dxa"/>
          </w:tcPr>
          <w:p w:rsidR="003D44B1" w:rsidRPr="00E642FF" w:rsidRDefault="003D44B1" w:rsidP="00557C94">
            <w:pPr>
              <w:pStyle w:val="TableHead"/>
            </w:pPr>
            <w:r w:rsidRPr="00E642FF">
              <w:t>Source</w:t>
            </w:r>
          </w:p>
        </w:tc>
        <w:tc>
          <w:tcPr>
            <w:tcW w:w="1180" w:type="dxa"/>
          </w:tcPr>
          <w:p w:rsidR="003D44B1" w:rsidRPr="00E642FF" w:rsidRDefault="00046D2C" w:rsidP="00557C94">
            <w:pPr>
              <w:pStyle w:val="TableHead"/>
            </w:pPr>
            <w:r>
              <w:t>Shadow-able</w:t>
            </w:r>
          </w:p>
        </w:tc>
      </w:tr>
      <w:tr w:rsidR="003D44B1" w:rsidRPr="00E642FF" w:rsidTr="00557C94">
        <w:trPr>
          <w:jc w:val="center"/>
        </w:trPr>
        <w:tc>
          <w:tcPr>
            <w:tcW w:w="2080" w:type="dxa"/>
          </w:tcPr>
          <w:p w:rsidR="003D44B1" w:rsidRDefault="003D44B1" w:rsidP="00557C94">
            <w:pPr>
              <w:pStyle w:val="TableBody"/>
            </w:pPr>
            <w:r>
              <w:t xml:space="preserve">DAOBLAMT </w:t>
            </w:r>
            <w:r>
              <w:rPr>
                <w:vertAlign w:val="subscript"/>
              </w:rPr>
              <w:t>o, (j, k)</w:t>
            </w:r>
          </w:p>
        </w:tc>
        <w:tc>
          <w:tcPr>
            <w:tcW w:w="900" w:type="dxa"/>
          </w:tcPr>
          <w:p w:rsidR="003D44B1" w:rsidRDefault="003D44B1" w:rsidP="00557C94">
            <w:pPr>
              <w:pStyle w:val="TableBody"/>
            </w:pPr>
            <w:r>
              <w:t>$</w:t>
            </w:r>
          </w:p>
        </w:tc>
        <w:tc>
          <w:tcPr>
            <w:tcW w:w="8460" w:type="dxa"/>
          </w:tcPr>
          <w:p w:rsidR="003D44B1" w:rsidRDefault="003D44B1" w:rsidP="00557C94">
            <w:pPr>
              <w:pStyle w:val="TableBody"/>
              <w:rPr>
                <w:bCs/>
              </w:rPr>
            </w:pPr>
            <w:r>
              <w:rPr>
                <w:i/>
              </w:rPr>
              <w:t>Day-Ahead Obligation Amount per CRR Owner per source and sink pair</w:t>
            </w:r>
            <w:r>
              <w:t>—</w:t>
            </w:r>
            <w:r>
              <w:rPr>
                <w:bCs/>
              </w:rPr>
              <w:t xml:space="preserve">The payment or charge to CRR Owner </w:t>
            </w:r>
            <w:r>
              <w:rPr>
                <w:bCs/>
                <w:i/>
              </w:rPr>
              <w:t>o</w:t>
            </w:r>
            <w:r>
              <w:rPr>
                <w:bCs/>
              </w:rPr>
              <w:t xml:space="preserve"> for the PTP Obligations with the source </w:t>
            </w:r>
            <w:r>
              <w:rPr>
                <w:bCs/>
                <w:i/>
              </w:rPr>
              <w:t>j</w:t>
            </w:r>
            <w:r>
              <w:rPr>
                <w:bCs/>
              </w:rPr>
              <w:t xml:space="preserve"> and the sink </w:t>
            </w:r>
            <w:r>
              <w:rPr>
                <w:bCs/>
                <w:i/>
              </w:rPr>
              <w:t>k</w:t>
            </w:r>
            <w:r>
              <w:rPr>
                <w:bCs/>
              </w:rPr>
              <w:t xml:space="preserve"> settled in the DAM, for the </w:t>
            </w:r>
            <w:r>
              <w:t>hour</w:t>
            </w:r>
            <w:r>
              <w:rPr>
                <w:bCs/>
              </w:rPr>
              <w:t>.</w:t>
            </w:r>
          </w:p>
        </w:tc>
        <w:tc>
          <w:tcPr>
            <w:tcW w:w="1170" w:type="dxa"/>
          </w:tcPr>
          <w:p w:rsidR="003D44B1" w:rsidRPr="003D44B1" w:rsidRDefault="00DB5D0B" w:rsidP="00557C94">
            <w:pPr>
              <w:pStyle w:val="TableHead"/>
              <w:rPr>
                <w:b w:val="0"/>
              </w:rPr>
            </w:pPr>
            <w:r>
              <w:rPr>
                <w:b w:val="0"/>
              </w:rPr>
              <w:t>1 / Hour</w:t>
            </w:r>
          </w:p>
        </w:tc>
        <w:tc>
          <w:tcPr>
            <w:tcW w:w="1170" w:type="dxa"/>
          </w:tcPr>
          <w:p w:rsidR="003D44B1" w:rsidRPr="003D44B1" w:rsidRDefault="008D2CB8" w:rsidP="00557C94">
            <w:pPr>
              <w:pStyle w:val="TableHead"/>
              <w:rPr>
                <w:b w:val="0"/>
              </w:rPr>
            </w:pPr>
            <w:r>
              <w:rPr>
                <w:b w:val="0"/>
              </w:rPr>
              <w:t>CRRINT</w:t>
            </w:r>
          </w:p>
        </w:tc>
        <w:tc>
          <w:tcPr>
            <w:tcW w:w="1180" w:type="dxa"/>
          </w:tcPr>
          <w:p w:rsidR="003D44B1" w:rsidRPr="003D44B1" w:rsidRDefault="00046D2C" w:rsidP="00557C94">
            <w:pPr>
              <w:pStyle w:val="TableHead"/>
              <w:rPr>
                <w:b w:val="0"/>
              </w:rPr>
            </w:pPr>
            <w:r>
              <w:rPr>
                <w:b w:val="0"/>
              </w:rPr>
              <w:t>Yes</w:t>
            </w:r>
          </w:p>
        </w:tc>
      </w:tr>
      <w:tr w:rsidR="00DB5D0B" w:rsidRPr="00E642FF" w:rsidTr="00557C94">
        <w:trPr>
          <w:jc w:val="center"/>
        </w:trPr>
        <w:tc>
          <w:tcPr>
            <w:tcW w:w="2080" w:type="dxa"/>
          </w:tcPr>
          <w:p w:rsidR="00DB5D0B" w:rsidRDefault="00DB5D0B" w:rsidP="00557C94">
            <w:pPr>
              <w:pStyle w:val="TableBody"/>
            </w:pPr>
            <w:r>
              <w:t xml:space="preserve">DAOBLTP </w:t>
            </w:r>
            <w:r>
              <w:rPr>
                <w:vertAlign w:val="subscript"/>
              </w:rPr>
              <w:t>o, (j, k)</w:t>
            </w:r>
          </w:p>
        </w:tc>
        <w:tc>
          <w:tcPr>
            <w:tcW w:w="900" w:type="dxa"/>
          </w:tcPr>
          <w:p w:rsidR="00DB5D0B" w:rsidRDefault="00DB5D0B" w:rsidP="00557C94">
            <w:pPr>
              <w:pStyle w:val="TableBody"/>
              <w:rPr>
                <w:bCs/>
              </w:rPr>
            </w:pPr>
            <w:r>
              <w:rPr>
                <w:bCs/>
              </w:rPr>
              <w:t>$</w:t>
            </w:r>
          </w:p>
        </w:tc>
        <w:tc>
          <w:tcPr>
            <w:tcW w:w="8460" w:type="dxa"/>
          </w:tcPr>
          <w:p w:rsidR="00DB5D0B" w:rsidRDefault="00DB5D0B" w:rsidP="00557C94">
            <w:pPr>
              <w:pStyle w:val="TableBody"/>
              <w:rPr>
                <w:i/>
              </w:rPr>
            </w:pPr>
            <w:r>
              <w:rPr>
                <w:i/>
              </w:rPr>
              <w:t>Day-Ahead Obligation Target Payment per CRR Owner per source and sink pair</w:t>
            </w:r>
            <w:r>
              <w:t>—</w:t>
            </w:r>
            <w:r>
              <w:rPr>
                <w:bCs/>
              </w:rPr>
              <w:t xml:space="preserve">The target payment for CRR Owner </w:t>
            </w:r>
            <w:r>
              <w:rPr>
                <w:bCs/>
                <w:i/>
              </w:rPr>
              <w:t>o</w:t>
            </w:r>
            <w:r>
              <w:rPr>
                <w:bCs/>
              </w:rPr>
              <w:t xml:space="preserve">’s PTP Obligations with the source </w:t>
            </w:r>
            <w:r>
              <w:rPr>
                <w:bCs/>
                <w:i/>
              </w:rPr>
              <w:t>j</w:t>
            </w:r>
            <w:r>
              <w:rPr>
                <w:bCs/>
              </w:rPr>
              <w:t xml:space="preserve"> and the sink </w:t>
            </w:r>
            <w:r>
              <w:rPr>
                <w:bCs/>
                <w:i/>
              </w:rPr>
              <w:t>k</w:t>
            </w:r>
            <w:r>
              <w:rPr>
                <w:bCs/>
              </w:rPr>
              <w:t xml:space="preserve"> settled in the DAM, for the </w:t>
            </w:r>
            <w:r>
              <w:t>hour</w:t>
            </w:r>
            <w:r>
              <w:rPr>
                <w:bCs/>
              </w:rPr>
              <w:t>.</w:t>
            </w:r>
          </w:p>
        </w:tc>
        <w:tc>
          <w:tcPr>
            <w:tcW w:w="1170" w:type="dxa"/>
          </w:tcPr>
          <w:p w:rsidR="00DB5D0B" w:rsidRPr="003D44B1" w:rsidRDefault="00DB5D0B" w:rsidP="00557C94">
            <w:pPr>
              <w:pStyle w:val="TableHead"/>
              <w:rPr>
                <w:b w:val="0"/>
              </w:rPr>
            </w:pPr>
            <w:r>
              <w:rPr>
                <w:b w:val="0"/>
              </w:rPr>
              <w:t>1 / Hour</w:t>
            </w:r>
          </w:p>
        </w:tc>
        <w:tc>
          <w:tcPr>
            <w:tcW w:w="1170" w:type="dxa"/>
          </w:tcPr>
          <w:p w:rsidR="00DB5D0B" w:rsidRPr="00DB5D0B" w:rsidRDefault="008D2CB8" w:rsidP="00557C94">
            <w:pPr>
              <w:pStyle w:val="TableHead"/>
              <w:rPr>
                <w:b w:val="0"/>
              </w:rPr>
            </w:pPr>
            <w:r>
              <w:rPr>
                <w:b w:val="0"/>
              </w:rPr>
              <w:t>CRRINT</w:t>
            </w:r>
          </w:p>
        </w:tc>
        <w:tc>
          <w:tcPr>
            <w:tcW w:w="1180" w:type="dxa"/>
          </w:tcPr>
          <w:p w:rsidR="00DB5D0B" w:rsidRPr="003D44B1" w:rsidRDefault="00046D2C" w:rsidP="00557C94">
            <w:pPr>
              <w:pStyle w:val="TableHead"/>
              <w:rPr>
                <w:b w:val="0"/>
              </w:rPr>
            </w:pPr>
            <w:r>
              <w:rPr>
                <w:b w:val="0"/>
              </w:rPr>
              <w:t>Yes</w:t>
            </w:r>
          </w:p>
        </w:tc>
      </w:tr>
      <w:tr w:rsidR="00DB5D0B" w:rsidRPr="00E642FF" w:rsidTr="00557C94">
        <w:trPr>
          <w:jc w:val="center"/>
        </w:trPr>
        <w:tc>
          <w:tcPr>
            <w:tcW w:w="2080" w:type="dxa"/>
          </w:tcPr>
          <w:p w:rsidR="00DB5D0B" w:rsidRDefault="00DB5D0B" w:rsidP="00557C94">
            <w:pPr>
              <w:pStyle w:val="TableBody"/>
            </w:pPr>
            <w:r>
              <w:t xml:space="preserve">DAOBLHV </w:t>
            </w:r>
            <w:r>
              <w:rPr>
                <w:vertAlign w:val="subscript"/>
              </w:rPr>
              <w:t>o, (j, k)</w:t>
            </w:r>
          </w:p>
        </w:tc>
        <w:tc>
          <w:tcPr>
            <w:tcW w:w="900" w:type="dxa"/>
          </w:tcPr>
          <w:p w:rsidR="00DB5D0B" w:rsidRDefault="00DB5D0B" w:rsidP="00557C94">
            <w:pPr>
              <w:pStyle w:val="TableBody"/>
              <w:rPr>
                <w:bCs/>
              </w:rPr>
            </w:pPr>
            <w:r>
              <w:rPr>
                <w:bCs/>
              </w:rPr>
              <w:t>$</w:t>
            </w:r>
          </w:p>
        </w:tc>
        <w:tc>
          <w:tcPr>
            <w:tcW w:w="8460" w:type="dxa"/>
          </w:tcPr>
          <w:p w:rsidR="00DB5D0B" w:rsidRDefault="00DB5D0B" w:rsidP="00557C94">
            <w:pPr>
              <w:pStyle w:val="TableBody"/>
              <w:rPr>
                <w:i/>
              </w:rPr>
            </w:pPr>
            <w:r>
              <w:rPr>
                <w:i/>
              </w:rPr>
              <w:t>Day-Ahead Obligation Hedge Value per CRR Owner per source and sink pair</w:t>
            </w:r>
            <w:r>
              <w:t>—</w:t>
            </w:r>
            <w:r>
              <w:rPr>
                <w:bCs/>
              </w:rPr>
              <w:t xml:space="preserve">The hedge value of CRR Owner </w:t>
            </w:r>
            <w:r>
              <w:rPr>
                <w:bCs/>
                <w:i/>
              </w:rPr>
              <w:t>o</w:t>
            </w:r>
            <w:r>
              <w:rPr>
                <w:bCs/>
              </w:rPr>
              <w:t xml:space="preserve">’s PTP Obligations with the source </w:t>
            </w:r>
            <w:r>
              <w:rPr>
                <w:bCs/>
                <w:i/>
              </w:rPr>
              <w:t>j</w:t>
            </w:r>
            <w:r>
              <w:rPr>
                <w:bCs/>
              </w:rPr>
              <w:t xml:space="preserve"> and the sink </w:t>
            </w:r>
            <w:r>
              <w:rPr>
                <w:bCs/>
                <w:i/>
              </w:rPr>
              <w:t>k</w:t>
            </w:r>
            <w:r>
              <w:rPr>
                <w:bCs/>
              </w:rPr>
              <w:t xml:space="preserve"> settled in the DAM, for the </w:t>
            </w:r>
            <w:r>
              <w:t>hour</w:t>
            </w:r>
            <w:r>
              <w:rPr>
                <w:bCs/>
              </w:rPr>
              <w:t>.</w:t>
            </w:r>
          </w:p>
        </w:tc>
        <w:tc>
          <w:tcPr>
            <w:tcW w:w="1170" w:type="dxa"/>
          </w:tcPr>
          <w:p w:rsidR="00DB5D0B" w:rsidRPr="003D44B1" w:rsidRDefault="00DB5D0B" w:rsidP="00557C94">
            <w:pPr>
              <w:pStyle w:val="TableHead"/>
              <w:rPr>
                <w:b w:val="0"/>
              </w:rPr>
            </w:pPr>
            <w:r>
              <w:rPr>
                <w:b w:val="0"/>
              </w:rPr>
              <w:t>1 / Hour</w:t>
            </w:r>
          </w:p>
        </w:tc>
        <w:tc>
          <w:tcPr>
            <w:tcW w:w="1170" w:type="dxa"/>
          </w:tcPr>
          <w:p w:rsidR="00DB5D0B" w:rsidRPr="00DB5D0B" w:rsidRDefault="008D2CB8" w:rsidP="00557C94">
            <w:pPr>
              <w:pStyle w:val="TableHead"/>
              <w:rPr>
                <w:b w:val="0"/>
              </w:rPr>
            </w:pPr>
            <w:r>
              <w:rPr>
                <w:b w:val="0"/>
              </w:rPr>
              <w:t>CRRINT</w:t>
            </w:r>
          </w:p>
        </w:tc>
        <w:tc>
          <w:tcPr>
            <w:tcW w:w="1180" w:type="dxa"/>
          </w:tcPr>
          <w:p w:rsidR="00DB5D0B" w:rsidRPr="003D44B1" w:rsidRDefault="00046D2C" w:rsidP="00557C94">
            <w:pPr>
              <w:pStyle w:val="TableHead"/>
              <w:rPr>
                <w:b w:val="0"/>
              </w:rPr>
            </w:pPr>
            <w:r>
              <w:rPr>
                <w:b w:val="0"/>
              </w:rPr>
              <w:t>Yes</w:t>
            </w:r>
          </w:p>
        </w:tc>
      </w:tr>
      <w:tr w:rsidR="00DB5D0B" w:rsidRPr="00E642FF" w:rsidTr="00557C94">
        <w:trPr>
          <w:jc w:val="center"/>
        </w:trPr>
        <w:tc>
          <w:tcPr>
            <w:tcW w:w="2080" w:type="dxa"/>
          </w:tcPr>
          <w:p w:rsidR="00DB5D0B" w:rsidRDefault="00DB5D0B" w:rsidP="00557C94">
            <w:pPr>
              <w:pStyle w:val="TableBody"/>
            </w:pPr>
            <w:r>
              <w:t>DAOBLDA</w:t>
            </w:r>
            <w:r>
              <w:rPr>
                <w:vertAlign w:val="subscript"/>
              </w:rPr>
              <w:t xml:space="preserve"> o, (j, k)</w:t>
            </w:r>
          </w:p>
        </w:tc>
        <w:tc>
          <w:tcPr>
            <w:tcW w:w="900" w:type="dxa"/>
          </w:tcPr>
          <w:p w:rsidR="00DB5D0B" w:rsidRDefault="00DB5D0B" w:rsidP="00557C94">
            <w:pPr>
              <w:pStyle w:val="TableBody"/>
              <w:rPr>
                <w:bCs/>
              </w:rPr>
            </w:pPr>
            <w:r>
              <w:rPr>
                <w:bCs/>
              </w:rPr>
              <w:t>$</w:t>
            </w:r>
          </w:p>
        </w:tc>
        <w:tc>
          <w:tcPr>
            <w:tcW w:w="8460" w:type="dxa"/>
          </w:tcPr>
          <w:p w:rsidR="00DB5D0B" w:rsidRDefault="00DB5D0B" w:rsidP="00557C94">
            <w:pPr>
              <w:pStyle w:val="TableBody"/>
              <w:rPr>
                <w:i/>
              </w:rPr>
            </w:pPr>
            <w:r>
              <w:rPr>
                <w:i/>
              </w:rPr>
              <w:t xml:space="preserve">Day-Ahead Obligation </w:t>
            </w:r>
            <w:proofErr w:type="spellStart"/>
            <w:r>
              <w:rPr>
                <w:i/>
              </w:rPr>
              <w:t>Derated</w:t>
            </w:r>
            <w:proofErr w:type="spellEnd"/>
            <w:r>
              <w:rPr>
                <w:i/>
              </w:rPr>
              <w:t xml:space="preserve"> Amount per CRR Owner per source and sink pair</w:t>
            </w:r>
            <w:r>
              <w:t>—</w:t>
            </w:r>
            <w:r>
              <w:rPr>
                <w:bCs/>
              </w:rPr>
              <w:t xml:space="preserve">The </w:t>
            </w:r>
            <w:proofErr w:type="spellStart"/>
            <w:r>
              <w:rPr>
                <w:bCs/>
              </w:rPr>
              <w:t>derated</w:t>
            </w:r>
            <w:proofErr w:type="spellEnd"/>
            <w:r>
              <w:rPr>
                <w:bCs/>
              </w:rPr>
              <w:t xml:space="preserve"> amount of CRR Owner </w:t>
            </w:r>
            <w:r>
              <w:rPr>
                <w:bCs/>
                <w:i/>
              </w:rPr>
              <w:t>o</w:t>
            </w:r>
            <w:r>
              <w:rPr>
                <w:bCs/>
              </w:rPr>
              <w:t xml:space="preserve">’s PTP Obligations with the source </w:t>
            </w:r>
            <w:r>
              <w:rPr>
                <w:bCs/>
                <w:i/>
              </w:rPr>
              <w:t>j</w:t>
            </w:r>
            <w:r>
              <w:rPr>
                <w:bCs/>
              </w:rPr>
              <w:t xml:space="preserve"> and the sink </w:t>
            </w:r>
            <w:r>
              <w:rPr>
                <w:bCs/>
                <w:i/>
              </w:rPr>
              <w:t>k</w:t>
            </w:r>
            <w:r>
              <w:rPr>
                <w:bCs/>
              </w:rPr>
              <w:t xml:space="preserve"> settled in the DAM, for the </w:t>
            </w:r>
            <w:r>
              <w:t>hour</w:t>
            </w:r>
            <w:r>
              <w:rPr>
                <w:bCs/>
              </w:rPr>
              <w:t>.</w:t>
            </w:r>
          </w:p>
        </w:tc>
        <w:tc>
          <w:tcPr>
            <w:tcW w:w="1170" w:type="dxa"/>
          </w:tcPr>
          <w:p w:rsidR="00DB5D0B" w:rsidRPr="003D44B1" w:rsidRDefault="00DB5D0B" w:rsidP="00557C94">
            <w:pPr>
              <w:pStyle w:val="TableHead"/>
              <w:rPr>
                <w:b w:val="0"/>
              </w:rPr>
            </w:pPr>
            <w:r>
              <w:rPr>
                <w:b w:val="0"/>
              </w:rPr>
              <w:t>1 / Hour</w:t>
            </w:r>
          </w:p>
        </w:tc>
        <w:tc>
          <w:tcPr>
            <w:tcW w:w="1170" w:type="dxa"/>
          </w:tcPr>
          <w:p w:rsidR="00DB5D0B" w:rsidRPr="00DB5D0B" w:rsidRDefault="008D2CB8" w:rsidP="00557C94">
            <w:pPr>
              <w:pStyle w:val="TableHead"/>
              <w:rPr>
                <w:b w:val="0"/>
              </w:rPr>
            </w:pPr>
            <w:r>
              <w:rPr>
                <w:b w:val="0"/>
              </w:rPr>
              <w:t>CRRINT</w:t>
            </w:r>
          </w:p>
        </w:tc>
        <w:tc>
          <w:tcPr>
            <w:tcW w:w="1180" w:type="dxa"/>
          </w:tcPr>
          <w:p w:rsidR="00DB5D0B" w:rsidRPr="003D44B1" w:rsidRDefault="00046D2C" w:rsidP="00557C94">
            <w:pPr>
              <w:pStyle w:val="TableHead"/>
              <w:rPr>
                <w:b w:val="0"/>
              </w:rPr>
            </w:pPr>
            <w:r>
              <w:rPr>
                <w:b w:val="0"/>
              </w:rPr>
              <w:t>Yes</w:t>
            </w:r>
          </w:p>
        </w:tc>
      </w:tr>
      <w:tr w:rsidR="00DB5D0B" w:rsidRPr="00E642FF" w:rsidTr="00557C94">
        <w:trPr>
          <w:jc w:val="center"/>
        </w:trPr>
        <w:tc>
          <w:tcPr>
            <w:tcW w:w="2080" w:type="dxa"/>
          </w:tcPr>
          <w:p w:rsidR="00DB5D0B" w:rsidRDefault="00DB5D0B" w:rsidP="00557C94">
            <w:pPr>
              <w:pStyle w:val="TableBody"/>
            </w:pPr>
            <w:r>
              <w:t xml:space="preserve">DAOBLPR </w:t>
            </w:r>
            <w:r>
              <w:rPr>
                <w:vertAlign w:val="subscript"/>
              </w:rPr>
              <w:t>(j, k)</w:t>
            </w:r>
          </w:p>
        </w:tc>
        <w:tc>
          <w:tcPr>
            <w:tcW w:w="900" w:type="dxa"/>
          </w:tcPr>
          <w:p w:rsidR="00DB5D0B" w:rsidRDefault="00DB5D0B" w:rsidP="00557C94">
            <w:pPr>
              <w:pStyle w:val="TableBody"/>
            </w:pPr>
            <w:r>
              <w:rPr>
                <w:bCs/>
              </w:rPr>
              <w:t>$/MW per hour</w:t>
            </w:r>
          </w:p>
        </w:tc>
        <w:tc>
          <w:tcPr>
            <w:tcW w:w="8460" w:type="dxa"/>
          </w:tcPr>
          <w:p w:rsidR="00DB5D0B" w:rsidRDefault="00DB5D0B" w:rsidP="00557C94">
            <w:pPr>
              <w:pStyle w:val="TableBody"/>
              <w:rPr>
                <w:bCs/>
              </w:rPr>
            </w:pPr>
            <w:r>
              <w:rPr>
                <w:i/>
              </w:rPr>
              <w:t>Day-Ahead Obligation Price per source and sink pair</w:t>
            </w:r>
            <w:r>
              <w:t>—</w:t>
            </w:r>
            <w:r>
              <w:rPr>
                <w:bCs/>
              </w:rPr>
              <w:t xml:space="preserve">The DAM price of a PTP Obligation with the source </w:t>
            </w:r>
            <w:r>
              <w:rPr>
                <w:bCs/>
                <w:i/>
              </w:rPr>
              <w:t>j</w:t>
            </w:r>
            <w:r>
              <w:rPr>
                <w:bCs/>
              </w:rPr>
              <w:t xml:space="preserve"> and the sink </w:t>
            </w:r>
            <w:r>
              <w:rPr>
                <w:bCs/>
                <w:i/>
              </w:rPr>
              <w:t>k</w:t>
            </w:r>
            <w:r>
              <w:rPr>
                <w:bCs/>
              </w:rPr>
              <w:t xml:space="preserve">, for the </w:t>
            </w:r>
            <w:r>
              <w:t>hour</w:t>
            </w:r>
            <w:r>
              <w:rPr>
                <w:bCs/>
              </w:rPr>
              <w:t>.</w:t>
            </w:r>
          </w:p>
        </w:tc>
        <w:tc>
          <w:tcPr>
            <w:tcW w:w="1170" w:type="dxa"/>
          </w:tcPr>
          <w:p w:rsidR="00DB5D0B" w:rsidRPr="003D44B1" w:rsidRDefault="00DB5D0B" w:rsidP="00557C94">
            <w:pPr>
              <w:pStyle w:val="TableHead"/>
              <w:rPr>
                <w:b w:val="0"/>
              </w:rPr>
            </w:pPr>
            <w:r>
              <w:rPr>
                <w:b w:val="0"/>
              </w:rPr>
              <w:t>1 / Hour</w:t>
            </w:r>
          </w:p>
        </w:tc>
        <w:tc>
          <w:tcPr>
            <w:tcW w:w="1170" w:type="dxa"/>
          </w:tcPr>
          <w:p w:rsidR="00DB5D0B" w:rsidRPr="00DB5D0B" w:rsidRDefault="008D2CB8" w:rsidP="00557C94">
            <w:pPr>
              <w:pStyle w:val="TableHead"/>
              <w:rPr>
                <w:b w:val="0"/>
              </w:rPr>
            </w:pPr>
            <w:r>
              <w:rPr>
                <w:b w:val="0"/>
              </w:rPr>
              <w:t>DAMINT</w:t>
            </w:r>
          </w:p>
        </w:tc>
        <w:tc>
          <w:tcPr>
            <w:tcW w:w="1180" w:type="dxa"/>
          </w:tcPr>
          <w:p w:rsidR="00DB5D0B" w:rsidRPr="003D44B1" w:rsidRDefault="005A29E7" w:rsidP="00557C94">
            <w:pPr>
              <w:pStyle w:val="TableHead"/>
              <w:rPr>
                <w:b w:val="0"/>
              </w:rPr>
            </w:pPr>
            <w:r>
              <w:rPr>
                <w:b w:val="0"/>
              </w:rPr>
              <w:t>Yes</w:t>
            </w:r>
          </w:p>
        </w:tc>
      </w:tr>
      <w:tr w:rsidR="00DB5D0B" w:rsidRPr="00E642FF" w:rsidTr="00557C94">
        <w:trPr>
          <w:jc w:val="center"/>
        </w:trPr>
        <w:tc>
          <w:tcPr>
            <w:tcW w:w="2080" w:type="dxa"/>
          </w:tcPr>
          <w:p w:rsidR="00DB5D0B" w:rsidRDefault="00DB5D0B" w:rsidP="00557C94">
            <w:pPr>
              <w:pStyle w:val="TableBody"/>
            </w:pPr>
            <w:r>
              <w:t>DASPP</w:t>
            </w:r>
            <w:r>
              <w:rPr>
                <w:i/>
                <w:vertAlign w:val="subscript"/>
              </w:rPr>
              <w:t xml:space="preserve"> </w:t>
            </w:r>
            <w:r>
              <w:rPr>
                <w:vertAlign w:val="subscript"/>
              </w:rPr>
              <w:t>j</w:t>
            </w:r>
          </w:p>
        </w:tc>
        <w:tc>
          <w:tcPr>
            <w:tcW w:w="900" w:type="dxa"/>
          </w:tcPr>
          <w:p w:rsidR="00DB5D0B" w:rsidRDefault="00DB5D0B" w:rsidP="00557C94">
            <w:pPr>
              <w:pStyle w:val="TableBody"/>
            </w:pPr>
            <w:r>
              <w:rPr>
                <w:bCs/>
              </w:rPr>
              <w:t>$/</w:t>
            </w:r>
            <w:proofErr w:type="spellStart"/>
            <w:r>
              <w:rPr>
                <w:bCs/>
              </w:rPr>
              <w:t>MWh</w:t>
            </w:r>
            <w:proofErr w:type="spellEnd"/>
          </w:p>
        </w:tc>
        <w:tc>
          <w:tcPr>
            <w:tcW w:w="8460" w:type="dxa"/>
          </w:tcPr>
          <w:p w:rsidR="00DB5D0B" w:rsidRDefault="00DB5D0B" w:rsidP="00557C94">
            <w:pPr>
              <w:pStyle w:val="TableBody"/>
              <w:rPr>
                <w:bCs/>
              </w:rPr>
            </w:pPr>
            <w:r>
              <w:rPr>
                <w:i/>
              </w:rPr>
              <w:t>Day-Ahead Settlement Point Price at source</w:t>
            </w:r>
            <w:r>
              <w:t>—</w:t>
            </w:r>
            <w:r>
              <w:rPr>
                <w:bCs/>
              </w:rPr>
              <w:t xml:space="preserve">The DAM Settlement Point Price at the source Settlement Point </w:t>
            </w:r>
            <w:r>
              <w:rPr>
                <w:bCs/>
                <w:i/>
              </w:rPr>
              <w:t>j</w:t>
            </w:r>
            <w:r>
              <w:rPr>
                <w:bCs/>
              </w:rPr>
              <w:t xml:space="preserve">, for the </w:t>
            </w:r>
            <w:r>
              <w:t>hour</w:t>
            </w:r>
            <w:r>
              <w:rPr>
                <w:bCs/>
              </w:rPr>
              <w:t>.</w:t>
            </w:r>
          </w:p>
        </w:tc>
        <w:tc>
          <w:tcPr>
            <w:tcW w:w="1170" w:type="dxa"/>
          </w:tcPr>
          <w:p w:rsidR="00DB5D0B" w:rsidRPr="003D44B1" w:rsidRDefault="00DB5D0B" w:rsidP="00557C94">
            <w:pPr>
              <w:pStyle w:val="TableHead"/>
              <w:rPr>
                <w:b w:val="0"/>
              </w:rPr>
            </w:pPr>
            <w:r>
              <w:rPr>
                <w:b w:val="0"/>
              </w:rPr>
              <w:t>1 / Hour</w:t>
            </w:r>
          </w:p>
        </w:tc>
        <w:tc>
          <w:tcPr>
            <w:tcW w:w="1170" w:type="dxa"/>
          </w:tcPr>
          <w:p w:rsidR="00DB5D0B" w:rsidRPr="00DB5D0B" w:rsidRDefault="008D2CB8" w:rsidP="00557C94">
            <w:pPr>
              <w:pStyle w:val="TableHead"/>
              <w:rPr>
                <w:b w:val="0"/>
              </w:rPr>
            </w:pPr>
            <w:r>
              <w:rPr>
                <w:b w:val="0"/>
              </w:rPr>
              <w:t>MKTINT</w:t>
            </w:r>
          </w:p>
        </w:tc>
        <w:tc>
          <w:tcPr>
            <w:tcW w:w="1180" w:type="dxa"/>
          </w:tcPr>
          <w:p w:rsidR="00DB5D0B" w:rsidRPr="003D44B1" w:rsidRDefault="00046D2C" w:rsidP="00557C94">
            <w:pPr>
              <w:pStyle w:val="TableHead"/>
              <w:rPr>
                <w:b w:val="0"/>
              </w:rPr>
            </w:pPr>
            <w:r>
              <w:rPr>
                <w:b w:val="0"/>
              </w:rPr>
              <w:t>No</w:t>
            </w:r>
          </w:p>
        </w:tc>
      </w:tr>
      <w:tr w:rsidR="00DB5D0B" w:rsidRPr="00E642FF" w:rsidTr="00557C94">
        <w:trPr>
          <w:jc w:val="center"/>
        </w:trPr>
        <w:tc>
          <w:tcPr>
            <w:tcW w:w="2080" w:type="dxa"/>
          </w:tcPr>
          <w:p w:rsidR="00DB5D0B" w:rsidRDefault="00DB5D0B" w:rsidP="00557C94">
            <w:pPr>
              <w:pStyle w:val="TableBody"/>
            </w:pPr>
            <w:r>
              <w:lastRenderedPageBreak/>
              <w:t>DASPP</w:t>
            </w:r>
            <w:r>
              <w:rPr>
                <w:i/>
                <w:vertAlign w:val="subscript"/>
              </w:rPr>
              <w:t xml:space="preserve"> </w:t>
            </w:r>
            <w:r>
              <w:rPr>
                <w:vertAlign w:val="subscript"/>
              </w:rPr>
              <w:t>k</w:t>
            </w:r>
          </w:p>
        </w:tc>
        <w:tc>
          <w:tcPr>
            <w:tcW w:w="900" w:type="dxa"/>
          </w:tcPr>
          <w:p w:rsidR="00DB5D0B" w:rsidRDefault="00DB5D0B" w:rsidP="00557C94">
            <w:pPr>
              <w:pStyle w:val="TableBody"/>
            </w:pPr>
            <w:r>
              <w:rPr>
                <w:bCs/>
              </w:rPr>
              <w:t>$/</w:t>
            </w:r>
            <w:proofErr w:type="spellStart"/>
            <w:r>
              <w:rPr>
                <w:bCs/>
              </w:rPr>
              <w:t>MWh</w:t>
            </w:r>
            <w:proofErr w:type="spellEnd"/>
          </w:p>
        </w:tc>
        <w:tc>
          <w:tcPr>
            <w:tcW w:w="8460" w:type="dxa"/>
          </w:tcPr>
          <w:p w:rsidR="00DB5D0B" w:rsidRDefault="00DB5D0B" w:rsidP="00557C94">
            <w:pPr>
              <w:pStyle w:val="TableBody"/>
              <w:rPr>
                <w:bCs/>
              </w:rPr>
            </w:pPr>
            <w:r>
              <w:rPr>
                <w:i/>
              </w:rPr>
              <w:t>Day-Ahead Settlement Point Price at sink</w:t>
            </w:r>
            <w:r>
              <w:t>—</w:t>
            </w:r>
            <w:r>
              <w:rPr>
                <w:bCs/>
              </w:rPr>
              <w:t xml:space="preserve">The DAM Settlement Point Price at the sink Settlement Point </w:t>
            </w:r>
            <w:r>
              <w:rPr>
                <w:bCs/>
                <w:i/>
              </w:rPr>
              <w:t>k</w:t>
            </w:r>
            <w:r>
              <w:rPr>
                <w:bCs/>
              </w:rPr>
              <w:t xml:space="preserve">, for the </w:t>
            </w:r>
            <w:r>
              <w:t>hour</w:t>
            </w:r>
            <w:r>
              <w:rPr>
                <w:bCs/>
              </w:rPr>
              <w:t>.</w:t>
            </w:r>
          </w:p>
        </w:tc>
        <w:tc>
          <w:tcPr>
            <w:tcW w:w="1170" w:type="dxa"/>
          </w:tcPr>
          <w:p w:rsidR="00DB5D0B" w:rsidRPr="003D44B1" w:rsidRDefault="00DB5D0B" w:rsidP="00557C94">
            <w:pPr>
              <w:pStyle w:val="TableHead"/>
              <w:rPr>
                <w:b w:val="0"/>
              </w:rPr>
            </w:pPr>
            <w:r>
              <w:rPr>
                <w:b w:val="0"/>
              </w:rPr>
              <w:t>1 / Hour</w:t>
            </w:r>
          </w:p>
        </w:tc>
        <w:tc>
          <w:tcPr>
            <w:tcW w:w="1170" w:type="dxa"/>
          </w:tcPr>
          <w:p w:rsidR="00DB5D0B" w:rsidRPr="00DB5D0B" w:rsidRDefault="008D2CB8" w:rsidP="00557C94">
            <w:pPr>
              <w:pStyle w:val="TableHead"/>
              <w:rPr>
                <w:b w:val="0"/>
              </w:rPr>
            </w:pPr>
            <w:r>
              <w:rPr>
                <w:b w:val="0"/>
              </w:rPr>
              <w:t>MKTINT</w:t>
            </w:r>
          </w:p>
        </w:tc>
        <w:tc>
          <w:tcPr>
            <w:tcW w:w="1180" w:type="dxa"/>
          </w:tcPr>
          <w:p w:rsidR="00DB5D0B" w:rsidRPr="003D44B1" w:rsidRDefault="00046D2C" w:rsidP="00557C94">
            <w:pPr>
              <w:pStyle w:val="TableHead"/>
              <w:rPr>
                <w:b w:val="0"/>
              </w:rPr>
            </w:pPr>
            <w:r>
              <w:rPr>
                <w:b w:val="0"/>
              </w:rPr>
              <w:t>No</w:t>
            </w:r>
          </w:p>
        </w:tc>
      </w:tr>
      <w:tr w:rsidR="00DB5D0B" w:rsidRPr="00E642FF" w:rsidTr="00557C94">
        <w:trPr>
          <w:jc w:val="center"/>
        </w:trPr>
        <w:tc>
          <w:tcPr>
            <w:tcW w:w="2080" w:type="dxa"/>
          </w:tcPr>
          <w:p w:rsidR="00DB5D0B" w:rsidRDefault="00DB5D0B" w:rsidP="00557C94">
            <w:pPr>
              <w:pStyle w:val="TableBody"/>
              <w:rPr>
                <w:bCs/>
              </w:rPr>
            </w:pPr>
            <w:r>
              <w:rPr>
                <w:bCs/>
              </w:rPr>
              <w:t xml:space="preserve">OBLDRPR </w:t>
            </w:r>
            <w:r>
              <w:rPr>
                <w:bCs/>
                <w:vertAlign w:val="subscript"/>
              </w:rPr>
              <w:t>(j, k)</w:t>
            </w:r>
          </w:p>
        </w:tc>
        <w:tc>
          <w:tcPr>
            <w:tcW w:w="900" w:type="dxa"/>
          </w:tcPr>
          <w:p w:rsidR="00DB5D0B" w:rsidRDefault="00DB5D0B" w:rsidP="00557C94">
            <w:pPr>
              <w:pStyle w:val="TableBody"/>
              <w:rPr>
                <w:bCs/>
              </w:rPr>
            </w:pPr>
            <w:r>
              <w:rPr>
                <w:bCs/>
              </w:rPr>
              <w:t>$/MW per hour</w:t>
            </w:r>
          </w:p>
        </w:tc>
        <w:tc>
          <w:tcPr>
            <w:tcW w:w="8460" w:type="dxa"/>
          </w:tcPr>
          <w:p w:rsidR="00DB5D0B" w:rsidRDefault="00DB5D0B" w:rsidP="00557C94">
            <w:pPr>
              <w:pStyle w:val="TableBody"/>
              <w:rPr>
                <w:i/>
              </w:rPr>
            </w:pPr>
            <w:r>
              <w:rPr>
                <w:i/>
              </w:rPr>
              <w:t>Obligation Deration Price per source and sink pair</w:t>
            </w:r>
            <w:r>
              <w:t xml:space="preserve">—The deration price of a PTP Obligation with the source </w:t>
            </w:r>
            <w:r>
              <w:rPr>
                <w:i/>
              </w:rPr>
              <w:t>j</w:t>
            </w:r>
            <w:r>
              <w:t xml:space="preserve"> and the sink </w:t>
            </w:r>
            <w:r>
              <w:rPr>
                <w:i/>
              </w:rPr>
              <w:t>k</w:t>
            </w:r>
            <w:r>
              <w:t>, for the hour.</w:t>
            </w:r>
          </w:p>
        </w:tc>
        <w:tc>
          <w:tcPr>
            <w:tcW w:w="1170" w:type="dxa"/>
          </w:tcPr>
          <w:p w:rsidR="00DB5D0B" w:rsidRPr="003D44B1" w:rsidRDefault="00DB5D0B" w:rsidP="00557C94">
            <w:pPr>
              <w:pStyle w:val="TableHead"/>
              <w:rPr>
                <w:b w:val="0"/>
              </w:rPr>
            </w:pPr>
            <w:r>
              <w:rPr>
                <w:b w:val="0"/>
              </w:rPr>
              <w:t>1 / Hour</w:t>
            </w:r>
          </w:p>
        </w:tc>
        <w:tc>
          <w:tcPr>
            <w:tcW w:w="1170" w:type="dxa"/>
          </w:tcPr>
          <w:p w:rsidR="00DB5D0B" w:rsidRPr="00DB5D0B" w:rsidRDefault="008D2CB8" w:rsidP="00557C94">
            <w:pPr>
              <w:pStyle w:val="TableHead"/>
              <w:rPr>
                <w:b w:val="0"/>
              </w:rPr>
            </w:pPr>
            <w:r>
              <w:rPr>
                <w:b w:val="0"/>
              </w:rPr>
              <w:t>CRRINT</w:t>
            </w:r>
          </w:p>
        </w:tc>
        <w:tc>
          <w:tcPr>
            <w:tcW w:w="1180" w:type="dxa"/>
          </w:tcPr>
          <w:p w:rsidR="00DB5D0B" w:rsidRPr="003D44B1" w:rsidRDefault="005A29E7" w:rsidP="00557C94">
            <w:pPr>
              <w:pStyle w:val="TableHead"/>
              <w:rPr>
                <w:b w:val="0"/>
              </w:rPr>
            </w:pPr>
            <w:r>
              <w:rPr>
                <w:b w:val="0"/>
              </w:rPr>
              <w:t>Yes</w:t>
            </w:r>
          </w:p>
        </w:tc>
      </w:tr>
      <w:tr w:rsidR="00DB5D0B" w:rsidRPr="00E642FF" w:rsidTr="00557C94">
        <w:trPr>
          <w:jc w:val="center"/>
        </w:trPr>
        <w:tc>
          <w:tcPr>
            <w:tcW w:w="2080" w:type="dxa"/>
          </w:tcPr>
          <w:p w:rsidR="00DB5D0B" w:rsidRDefault="00DB5D0B" w:rsidP="00557C94">
            <w:pPr>
              <w:pStyle w:val="TableBody"/>
              <w:rPr>
                <w:bCs/>
              </w:rPr>
            </w:pPr>
            <w:r>
              <w:rPr>
                <w:bCs/>
              </w:rPr>
              <w:t xml:space="preserve">DASP </w:t>
            </w:r>
            <w:r>
              <w:rPr>
                <w:bCs/>
                <w:vertAlign w:val="subscript"/>
              </w:rPr>
              <w:t>c</w:t>
            </w:r>
          </w:p>
        </w:tc>
        <w:tc>
          <w:tcPr>
            <w:tcW w:w="900" w:type="dxa"/>
          </w:tcPr>
          <w:p w:rsidR="00DB5D0B" w:rsidRDefault="00DB5D0B" w:rsidP="00557C94">
            <w:pPr>
              <w:pStyle w:val="TableBody"/>
              <w:rPr>
                <w:bCs/>
              </w:rPr>
            </w:pPr>
            <w:r>
              <w:rPr>
                <w:bCs/>
              </w:rPr>
              <w:t>$/MW per hour</w:t>
            </w:r>
          </w:p>
        </w:tc>
        <w:tc>
          <w:tcPr>
            <w:tcW w:w="8460" w:type="dxa"/>
          </w:tcPr>
          <w:p w:rsidR="00DB5D0B" w:rsidRDefault="00DB5D0B" w:rsidP="00557C94">
            <w:pPr>
              <w:pStyle w:val="TableBody"/>
              <w:rPr>
                <w:i/>
              </w:rPr>
            </w:pPr>
            <w:r>
              <w:rPr>
                <w:i/>
              </w:rPr>
              <w:t>Day-Ahead Shadow Price per constraint</w:t>
            </w:r>
            <w:r>
              <w:t xml:space="preserve">—The DAM Shadow Price of the constraint </w:t>
            </w:r>
            <w:r>
              <w:rPr>
                <w:i/>
              </w:rPr>
              <w:t>c</w:t>
            </w:r>
            <w:r>
              <w:t xml:space="preserve"> for the hour.</w:t>
            </w:r>
          </w:p>
        </w:tc>
        <w:tc>
          <w:tcPr>
            <w:tcW w:w="1170" w:type="dxa"/>
          </w:tcPr>
          <w:p w:rsidR="00DB5D0B" w:rsidRPr="003D44B1" w:rsidRDefault="00DB5D0B" w:rsidP="00557C94">
            <w:pPr>
              <w:pStyle w:val="TableHead"/>
              <w:rPr>
                <w:b w:val="0"/>
              </w:rPr>
            </w:pPr>
            <w:r>
              <w:rPr>
                <w:b w:val="0"/>
              </w:rPr>
              <w:t>1 / Hour</w:t>
            </w:r>
          </w:p>
        </w:tc>
        <w:tc>
          <w:tcPr>
            <w:tcW w:w="1170" w:type="dxa"/>
          </w:tcPr>
          <w:p w:rsidR="00DB5D0B" w:rsidRPr="00834546" w:rsidRDefault="008D2CB8" w:rsidP="00557C94">
            <w:pPr>
              <w:pStyle w:val="TableHead"/>
              <w:rPr>
                <w:b w:val="0"/>
              </w:rPr>
            </w:pPr>
            <w:r>
              <w:rPr>
                <w:b w:val="0"/>
              </w:rPr>
              <w:t>MKTINT</w:t>
            </w:r>
          </w:p>
        </w:tc>
        <w:tc>
          <w:tcPr>
            <w:tcW w:w="1180" w:type="dxa"/>
          </w:tcPr>
          <w:p w:rsidR="00DB5D0B" w:rsidRPr="003D44B1" w:rsidRDefault="00046D2C" w:rsidP="00557C94">
            <w:pPr>
              <w:pStyle w:val="TableHead"/>
              <w:rPr>
                <w:b w:val="0"/>
              </w:rPr>
            </w:pPr>
            <w:r>
              <w:rPr>
                <w:b w:val="0"/>
              </w:rPr>
              <w:t>No</w:t>
            </w:r>
          </w:p>
        </w:tc>
      </w:tr>
      <w:tr w:rsidR="00DB5D0B" w:rsidRPr="00E642FF" w:rsidTr="00557C94">
        <w:trPr>
          <w:jc w:val="center"/>
        </w:trPr>
        <w:tc>
          <w:tcPr>
            <w:tcW w:w="2080" w:type="dxa"/>
          </w:tcPr>
          <w:p w:rsidR="00DB5D0B" w:rsidRDefault="00DB5D0B" w:rsidP="00557C94">
            <w:pPr>
              <w:pStyle w:val="TableBody"/>
            </w:pPr>
            <w:r>
              <w:t xml:space="preserve">DRF </w:t>
            </w:r>
            <w:r>
              <w:rPr>
                <w:vertAlign w:val="subscript"/>
              </w:rPr>
              <w:t>c</w:t>
            </w:r>
          </w:p>
        </w:tc>
        <w:tc>
          <w:tcPr>
            <w:tcW w:w="900" w:type="dxa"/>
          </w:tcPr>
          <w:p w:rsidR="00DB5D0B" w:rsidRDefault="00DB5D0B" w:rsidP="00557C94">
            <w:pPr>
              <w:pStyle w:val="TableBody"/>
              <w:rPr>
                <w:bCs/>
              </w:rPr>
            </w:pPr>
            <w:r>
              <w:rPr>
                <w:bCs/>
              </w:rPr>
              <w:t>none</w:t>
            </w:r>
          </w:p>
        </w:tc>
        <w:tc>
          <w:tcPr>
            <w:tcW w:w="8460" w:type="dxa"/>
          </w:tcPr>
          <w:p w:rsidR="00DB5D0B" w:rsidRDefault="00DB5D0B" w:rsidP="00557C94">
            <w:pPr>
              <w:pStyle w:val="TableBody"/>
              <w:rPr>
                <w:i/>
              </w:rPr>
            </w:pPr>
            <w:r>
              <w:rPr>
                <w:i/>
              </w:rPr>
              <w:t>Deration Factor per constraint</w:t>
            </w:r>
            <w:r>
              <w:t xml:space="preserve">—The deration factor of the constraint </w:t>
            </w:r>
            <w:r>
              <w:rPr>
                <w:i/>
              </w:rPr>
              <w:t>c</w:t>
            </w:r>
            <w:r>
              <w:t xml:space="preserve"> for the hour, equal to the MW amount by which the constraint is oversold divided by the total MW amount of the positive impacts on the constraint of all CRRs existing prior to DAM execution.</w:t>
            </w:r>
          </w:p>
        </w:tc>
        <w:tc>
          <w:tcPr>
            <w:tcW w:w="1170" w:type="dxa"/>
          </w:tcPr>
          <w:p w:rsidR="00DB5D0B" w:rsidRPr="003D44B1" w:rsidRDefault="00DB5D0B" w:rsidP="00557C94">
            <w:pPr>
              <w:pStyle w:val="TableHead"/>
              <w:rPr>
                <w:b w:val="0"/>
              </w:rPr>
            </w:pPr>
            <w:r>
              <w:rPr>
                <w:b w:val="0"/>
              </w:rPr>
              <w:t>1 / Hour</w:t>
            </w:r>
          </w:p>
        </w:tc>
        <w:tc>
          <w:tcPr>
            <w:tcW w:w="1170" w:type="dxa"/>
          </w:tcPr>
          <w:p w:rsidR="00DB5D0B" w:rsidRPr="00834546" w:rsidRDefault="008D2CB8" w:rsidP="00557C94">
            <w:pPr>
              <w:pStyle w:val="TableHead"/>
              <w:rPr>
                <w:b w:val="0"/>
              </w:rPr>
            </w:pPr>
            <w:r>
              <w:rPr>
                <w:b w:val="0"/>
              </w:rPr>
              <w:t>CRRINT</w:t>
            </w:r>
          </w:p>
        </w:tc>
        <w:tc>
          <w:tcPr>
            <w:tcW w:w="1180" w:type="dxa"/>
          </w:tcPr>
          <w:p w:rsidR="00DB5D0B" w:rsidRPr="003D44B1" w:rsidRDefault="00046D2C" w:rsidP="00557C94">
            <w:pPr>
              <w:pStyle w:val="TableHead"/>
              <w:rPr>
                <w:b w:val="0"/>
              </w:rPr>
            </w:pPr>
            <w:r>
              <w:rPr>
                <w:b w:val="0"/>
              </w:rPr>
              <w:t>No</w:t>
            </w:r>
          </w:p>
        </w:tc>
      </w:tr>
      <w:tr w:rsidR="00DB5D0B" w:rsidRPr="00E642FF" w:rsidTr="00557C94">
        <w:trPr>
          <w:jc w:val="center"/>
        </w:trPr>
        <w:tc>
          <w:tcPr>
            <w:tcW w:w="2080" w:type="dxa"/>
          </w:tcPr>
          <w:p w:rsidR="00DB5D0B" w:rsidRDefault="00DB5D0B" w:rsidP="00557C94">
            <w:pPr>
              <w:pStyle w:val="TableBody"/>
              <w:rPr>
                <w:bCs/>
              </w:rPr>
            </w:pPr>
            <w:r>
              <w:t xml:space="preserve">DAWASF </w:t>
            </w:r>
            <w:r>
              <w:rPr>
                <w:vertAlign w:val="subscript"/>
              </w:rPr>
              <w:t>j, c</w:t>
            </w:r>
          </w:p>
        </w:tc>
        <w:tc>
          <w:tcPr>
            <w:tcW w:w="900" w:type="dxa"/>
          </w:tcPr>
          <w:p w:rsidR="00DB5D0B" w:rsidRDefault="00DB5D0B" w:rsidP="00557C94">
            <w:pPr>
              <w:pStyle w:val="TableBody"/>
              <w:rPr>
                <w:bCs/>
              </w:rPr>
            </w:pPr>
            <w:r>
              <w:rPr>
                <w:bCs/>
              </w:rPr>
              <w:t>none</w:t>
            </w:r>
          </w:p>
        </w:tc>
        <w:tc>
          <w:tcPr>
            <w:tcW w:w="8460" w:type="dxa"/>
          </w:tcPr>
          <w:p w:rsidR="00DB5D0B" w:rsidRDefault="00DB5D0B" w:rsidP="00557C94">
            <w:pPr>
              <w:pStyle w:val="TableBody"/>
              <w:rPr>
                <w:i/>
              </w:rPr>
            </w:pPr>
            <w:r>
              <w:rPr>
                <w:i/>
              </w:rPr>
              <w:t>Day-Ahead Weighted Average Shift Factor at source per constraint</w:t>
            </w:r>
            <w:r>
              <w:t xml:space="preserve">—The Day-Ahead Shift Factor for the source Settlement Point and the directional network element for constraint </w:t>
            </w:r>
            <w:r>
              <w:rPr>
                <w:i/>
              </w:rPr>
              <w:t>c</w:t>
            </w:r>
            <w:r>
              <w:t>, in the hour.</w:t>
            </w:r>
          </w:p>
        </w:tc>
        <w:tc>
          <w:tcPr>
            <w:tcW w:w="1170" w:type="dxa"/>
          </w:tcPr>
          <w:p w:rsidR="00DB5D0B" w:rsidRPr="003D44B1" w:rsidRDefault="00DB5D0B" w:rsidP="00557C94">
            <w:pPr>
              <w:pStyle w:val="TableHead"/>
              <w:rPr>
                <w:b w:val="0"/>
              </w:rPr>
            </w:pPr>
            <w:r>
              <w:rPr>
                <w:b w:val="0"/>
              </w:rPr>
              <w:t>1 / Hour</w:t>
            </w:r>
          </w:p>
        </w:tc>
        <w:tc>
          <w:tcPr>
            <w:tcW w:w="1170" w:type="dxa"/>
          </w:tcPr>
          <w:p w:rsidR="00DB5D0B" w:rsidRPr="00834546" w:rsidRDefault="008D2CB8" w:rsidP="00557C94">
            <w:pPr>
              <w:pStyle w:val="TableHead"/>
              <w:rPr>
                <w:b w:val="0"/>
              </w:rPr>
            </w:pPr>
            <w:r>
              <w:rPr>
                <w:b w:val="0"/>
              </w:rPr>
              <w:t>MKTINT</w:t>
            </w:r>
          </w:p>
        </w:tc>
        <w:tc>
          <w:tcPr>
            <w:tcW w:w="1180" w:type="dxa"/>
          </w:tcPr>
          <w:p w:rsidR="00DB5D0B" w:rsidRPr="003D44B1" w:rsidRDefault="00046D2C" w:rsidP="00557C94">
            <w:pPr>
              <w:pStyle w:val="TableHead"/>
              <w:rPr>
                <w:b w:val="0"/>
              </w:rPr>
            </w:pPr>
            <w:r>
              <w:rPr>
                <w:b w:val="0"/>
              </w:rPr>
              <w:t>No</w:t>
            </w:r>
          </w:p>
        </w:tc>
      </w:tr>
      <w:tr w:rsidR="00DB5D0B" w:rsidRPr="00E642FF" w:rsidTr="00557C94">
        <w:trPr>
          <w:jc w:val="center"/>
        </w:trPr>
        <w:tc>
          <w:tcPr>
            <w:tcW w:w="2080" w:type="dxa"/>
          </w:tcPr>
          <w:p w:rsidR="00DB5D0B" w:rsidRDefault="00DB5D0B" w:rsidP="00557C94">
            <w:pPr>
              <w:pStyle w:val="TableBody"/>
              <w:rPr>
                <w:bCs/>
              </w:rPr>
            </w:pPr>
            <w:r>
              <w:t>DAWASF</w:t>
            </w:r>
            <w:r>
              <w:rPr>
                <w:vertAlign w:val="subscript"/>
              </w:rPr>
              <w:t xml:space="preserve"> k, c</w:t>
            </w:r>
          </w:p>
        </w:tc>
        <w:tc>
          <w:tcPr>
            <w:tcW w:w="900" w:type="dxa"/>
          </w:tcPr>
          <w:p w:rsidR="00DB5D0B" w:rsidRDefault="00DB5D0B" w:rsidP="00557C94">
            <w:pPr>
              <w:pStyle w:val="TableBody"/>
              <w:rPr>
                <w:bCs/>
              </w:rPr>
            </w:pPr>
            <w:r>
              <w:rPr>
                <w:bCs/>
              </w:rPr>
              <w:t>None</w:t>
            </w:r>
          </w:p>
        </w:tc>
        <w:tc>
          <w:tcPr>
            <w:tcW w:w="8460" w:type="dxa"/>
          </w:tcPr>
          <w:p w:rsidR="00DB5D0B" w:rsidRDefault="00DB5D0B" w:rsidP="00557C94">
            <w:pPr>
              <w:pStyle w:val="TableBody"/>
              <w:rPr>
                <w:i/>
              </w:rPr>
            </w:pPr>
            <w:r>
              <w:rPr>
                <w:i/>
              </w:rPr>
              <w:t>Day-Ahead Weighted Average Shift Factor at sink per constraint</w:t>
            </w:r>
            <w:r>
              <w:t xml:space="preserve">—The Day-Ahead Shift Factor for the sink Settlement Point and the directional network element for constraint </w:t>
            </w:r>
            <w:r>
              <w:rPr>
                <w:i/>
              </w:rPr>
              <w:t>c</w:t>
            </w:r>
            <w:r>
              <w:t>, in the hour.</w:t>
            </w:r>
          </w:p>
        </w:tc>
        <w:tc>
          <w:tcPr>
            <w:tcW w:w="1170" w:type="dxa"/>
          </w:tcPr>
          <w:p w:rsidR="00DB5D0B" w:rsidRPr="003D44B1" w:rsidRDefault="00DB5D0B" w:rsidP="00557C94">
            <w:pPr>
              <w:pStyle w:val="TableHead"/>
              <w:rPr>
                <w:b w:val="0"/>
              </w:rPr>
            </w:pPr>
            <w:r>
              <w:rPr>
                <w:b w:val="0"/>
              </w:rPr>
              <w:t>1 / Hour</w:t>
            </w:r>
          </w:p>
        </w:tc>
        <w:tc>
          <w:tcPr>
            <w:tcW w:w="1170" w:type="dxa"/>
          </w:tcPr>
          <w:p w:rsidR="00DB5D0B" w:rsidRPr="00834546" w:rsidRDefault="008D2CB8" w:rsidP="00557C94">
            <w:pPr>
              <w:pStyle w:val="TableHead"/>
              <w:rPr>
                <w:b w:val="0"/>
              </w:rPr>
            </w:pPr>
            <w:r>
              <w:rPr>
                <w:b w:val="0"/>
              </w:rPr>
              <w:t>MKTINT</w:t>
            </w:r>
          </w:p>
        </w:tc>
        <w:tc>
          <w:tcPr>
            <w:tcW w:w="1180" w:type="dxa"/>
          </w:tcPr>
          <w:p w:rsidR="00DB5D0B" w:rsidRPr="003D44B1" w:rsidRDefault="00046D2C" w:rsidP="00557C94">
            <w:pPr>
              <w:pStyle w:val="TableHead"/>
              <w:rPr>
                <w:b w:val="0"/>
              </w:rPr>
            </w:pPr>
            <w:r>
              <w:rPr>
                <w:b w:val="0"/>
              </w:rPr>
              <w:t>No</w:t>
            </w:r>
          </w:p>
        </w:tc>
      </w:tr>
      <w:tr w:rsidR="00DB5D0B" w:rsidRPr="00E642FF" w:rsidTr="00557C94">
        <w:trPr>
          <w:jc w:val="center"/>
        </w:trPr>
        <w:tc>
          <w:tcPr>
            <w:tcW w:w="2080" w:type="dxa"/>
          </w:tcPr>
          <w:p w:rsidR="00DB5D0B" w:rsidRDefault="00DB5D0B" w:rsidP="00557C94">
            <w:pPr>
              <w:pStyle w:val="TableBody"/>
              <w:rPr>
                <w:bCs/>
              </w:rPr>
            </w:pPr>
            <w:r>
              <w:rPr>
                <w:bCs/>
              </w:rPr>
              <w:t xml:space="preserve">DAOBLHVPR </w:t>
            </w:r>
            <w:r>
              <w:rPr>
                <w:bCs/>
                <w:vertAlign w:val="subscript"/>
              </w:rPr>
              <w:t>(j, k)</w:t>
            </w:r>
          </w:p>
        </w:tc>
        <w:tc>
          <w:tcPr>
            <w:tcW w:w="900" w:type="dxa"/>
          </w:tcPr>
          <w:p w:rsidR="00DB5D0B" w:rsidRDefault="00DB5D0B" w:rsidP="00557C94">
            <w:pPr>
              <w:pStyle w:val="TableBody"/>
              <w:rPr>
                <w:bCs/>
              </w:rPr>
            </w:pPr>
            <w:r>
              <w:rPr>
                <w:bCs/>
              </w:rPr>
              <w:t>$/</w:t>
            </w:r>
            <w:proofErr w:type="spellStart"/>
            <w:r>
              <w:rPr>
                <w:bCs/>
              </w:rPr>
              <w:t>MWh</w:t>
            </w:r>
            <w:proofErr w:type="spellEnd"/>
          </w:p>
        </w:tc>
        <w:tc>
          <w:tcPr>
            <w:tcW w:w="8460" w:type="dxa"/>
          </w:tcPr>
          <w:p w:rsidR="00DB5D0B" w:rsidRDefault="00DB5D0B" w:rsidP="00557C94">
            <w:pPr>
              <w:pStyle w:val="TableBody"/>
              <w:rPr>
                <w:i/>
              </w:rPr>
            </w:pPr>
            <w:r>
              <w:rPr>
                <w:i/>
              </w:rPr>
              <w:t>Day-Ahead Obligation Hedge Value Price per source and sink pair</w:t>
            </w:r>
            <w:r>
              <w:t xml:space="preserve">—The Day-Ahead hedge price of a PTP Obligation with the source </w:t>
            </w:r>
            <w:r>
              <w:rPr>
                <w:i/>
              </w:rPr>
              <w:t>j</w:t>
            </w:r>
            <w:r>
              <w:t xml:space="preserve"> and the sink </w:t>
            </w:r>
            <w:r>
              <w:rPr>
                <w:i/>
              </w:rPr>
              <w:t>k</w:t>
            </w:r>
            <w:r>
              <w:t>, for the hour.</w:t>
            </w:r>
          </w:p>
        </w:tc>
        <w:tc>
          <w:tcPr>
            <w:tcW w:w="1170" w:type="dxa"/>
          </w:tcPr>
          <w:p w:rsidR="00DB5D0B" w:rsidRPr="003D44B1" w:rsidRDefault="00DB5D0B" w:rsidP="00557C94">
            <w:pPr>
              <w:pStyle w:val="TableHead"/>
              <w:rPr>
                <w:b w:val="0"/>
              </w:rPr>
            </w:pPr>
            <w:r>
              <w:rPr>
                <w:b w:val="0"/>
              </w:rPr>
              <w:t>1 / Hour</w:t>
            </w:r>
          </w:p>
        </w:tc>
        <w:tc>
          <w:tcPr>
            <w:tcW w:w="1170" w:type="dxa"/>
          </w:tcPr>
          <w:p w:rsidR="00DB5D0B" w:rsidRPr="00046D2C" w:rsidRDefault="008D2CB8" w:rsidP="00557C94">
            <w:pPr>
              <w:pStyle w:val="TableHead"/>
              <w:rPr>
                <w:b w:val="0"/>
                <w:highlight w:val="yellow"/>
              </w:rPr>
            </w:pPr>
            <w:r>
              <w:rPr>
                <w:b w:val="0"/>
              </w:rPr>
              <w:t>CRRINT</w:t>
            </w:r>
          </w:p>
        </w:tc>
        <w:tc>
          <w:tcPr>
            <w:tcW w:w="1180" w:type="dxa"/>
          </w:tcPr>
          <w:p w:rsidR="00DB5D0B" w:rsidRPr="00046D2C" w:rsidRDefault="00046D2C" w:rsidP="00557C94">
            <w:pPr>
              <w:pStyle w:val="TableHead"/>
              <w:rPr>
                <w:b w:val="0"/>
                <w:highlight w:val="yellow"/>
              </w:rPr>
            </w:pPr>
            <w:r w:rsidRPr="00834546">
              <w:rPr>
                <w:b w:val="0"/>
              </w:rPr>
              <w:t>Yes</w:t>
            </w:r>
          </w:p>
        </w:tc>
      </w:tr>
      <w:tr w:rsidR="00AF5957" w:rsidRPr="00E642FF" w:rsidTr="00557C94">
        <w:trPr>
          <w:jc w:val="center"/>
        </w:trPr>
        <w:tc>
          <w:tcPr>
            <w:tcW w:w="2080" w:type="dxa"/>
          </w:tcPr>
          <w:p w:rsidR="00AF5957" w:rsidRDefault="00AF5957" w:rsidP="00557C94">
            <w:pPr>
              <w:pStyle w:val="TableBody"/>
              <w:rPr>
                <w:bCs/>
              </w:rPr>
            </w:pPr>
            <w:r>
              <w:rPr>
                <w:bCs/>
              </w:rPr>
              <w:t xml:space="preserve">MINRESPR </w:t>
            </w:r>
            <w:r>
              <w:rPr>
                <w:bCs/>
                <w:vertAlign w:val="subscript"/>
              </w:rPr>
              <w:t>j</w:t>
            </w:r>
          </w:p>
        </w:tc>
        <w:tc>
          <w:tcPr>
            <w:tcW w:w="900" w:type="dxa"/>
          </w:tcPr>
          <w:p w:rsidR="00AF5957" w:rsidRDefault="00AF5957" w:rsidP="00557C94">
            <w:pPr>
              <w:pStyle w:val="TableBody"/>
              <w:rPr>
                <w:bCs/>
              </w:rPr>
            </w:pPr>
            <w:r>
              <w:rPr>
                <w:bCs/>
              </w:rPr>
              <w:t>$/</w:t>
            </w:r>
            <w:proofErr w:type="spellStart"/>
            <w:r>
              <w:rPr>
                <w:bCs/>
              </w:rPr>
              <w:t>MWh</w:t>
            </w:r>
            <w:proofErr w:type="spellEnd"/>
          </w:p>
        </w:tc>
        <w:tc>
          <w:tcPr>
            <w:tcW w:w="8460" w:type="dxa"/>
          </w:tcPr>
          <w:p w:rsidR="00AF5957" w:rsidRDefault="00AF5957" w:rsidP="00557C94">
            <w:pPr>
              <w:pStyle w:val="TableBody"/>
              <w:rPr>
                <w:i/>
              </w:rPr>
            </w:pPr>
            <w:r>
              <w:rPr>
                <w:i/>
              </w:rPr>
              <w:t>Minimum Resource Price for source</w:t>
            </w:r>
            <w:r>
              <w:t xml:space="preserve">—The lowest Minimum Resource Price for the types of Resources located at the source Settlement Point </w:t>
            </w:r>
            <w:r>
              <w:rPr>
                <w:i/>
              </w:rPr>
              <w:t>j</w:t>
            </w:r>
            <w:r>
              <w:t>.</w:t>
            </w:r>
          </w:p>
        </w:tc>
        <w:tc>
          <w:tcPr>
            <w:tcW w:w="1170" w:type="dxa"/>
          </w:tcPr>
          <w:p w:rsidR="00AF5957" w:rsidRPr="003D44B1" w:rsidRDefault="00AF5957" w:rsidP="00557C94">
            <w:pPr>
              <w:pStyle w:val="TableHead"/>
              <w:rPr>
                <w:b w:val="0"/>
              </w:rPr>
            </w:pPr>
            <w:r>
              <w:rPr>
                <w:b w:val="0"/>
              </w:rPr>
              <w:t>1 / Hour</w:t>
            </w:r>
          </w:p>
        </w:tc>
        <w:tc>
          <w:tcPr>
            <w:tcW w:w="1170" w:type="dxa"/>
          </w:tcPr>
          <w:p w:rsidR="00AF5957" w:rsidRPr="00834546" w:rsidRDefault="008D2CB8" w:rsidP="00557C94">
            <w:pPr>
              <w:pStyle w:val="TableHead"/>
              <w:rPr>
                <w:b w:val="0"/>
              </w:rPr>
            </w:pPr>
            <w:r>
              <w:rPr>
                <w:b w:val="0"/>
              </w:rPr>
              <w:t>CRRINT</w:t>
            </w:r>
          </w:p>
        </w:tc>
        <w:tc>
          <w:tcPr>
            <w:tcW w:w="1180" w:type="dxa"/>
          </w:tcPr>
          <w:p w:rsidR="00AF5957" w:rsidRPr="00046D2C" w:rsidRDefault="00834546" w:rsidP="00557C94">
            <w:pPr>
              <w:pStyle w:val="TableHead"/>
              <w:rPr>
                <w:b w:val="0"/>
                <w:highlight w:val="yellow"/>
              </w:rPr>
            </w:pPr>
            <w:r w:rsidRPr="00834546">
              <w:rPr>
                <w:b w:val="0"/>
              </w:rPr>
              <w:t>No</w:t>
            </w:r>
          </w:p>
        </w:tc>
      </w:tr>
      <w:tr w:rsidR="00505F98" w:rsidRPr="00E642FF" w:rsidTr="00557C94">
        <w:trPr>
          <w:jc w:val="center"/>
        </w:trPr>
        <w:tc>
          <w:tcPr>
            <w:tcW w:w="2080" w:type="dxa"/>
          </w:tcPr>
          <w:p w:rsidR="00505F98" w:rsidRDefault="00505F98" w:rsidP="00557C94">
            <w:pPr>
              <w:pStyle w:val="TableBody"/>
              <w:rPr>
                <w:bCs/>
              </w:rPr>
            </w:pPr>
            <w:r>
              <w:rPr>
                <w:bCs/>
              </w:rPr>
              <w:t xml:space="preserve">MAXRESPR </w:t>
            </w:r>
            <w:r>
              <w:rPr>
                <w:bCs/>
                <w:vertAlign w:val="subscript"/>
              </w:rPr>
              <w:t>k</w:t>
            </w:r>
          </w:p>
        </w:tc>
        <w:tc>
          <w:tcPr>
            <w:tcW w:w="900" w:type="dxa"/>
          </w:tcPr>
          <w:p w:rsidR="00505F98" w:rsidRDefault="00505F98" w:rsidP="00557C94">
            <w:pPr>
              <w:pStyle w:val="TableBody"/>
              <w:rPr>
                <w:bCs/>
              </w:rPr>
            </w:pPr>
            <w:r>
              <w:rPr>
                <w:bCs/>
              </w:rPr>
              <w:t>$/</w:t>
            </w:r>
            <w:proofErr w:type="spellStart"/>
            <w:r>
              <w:rPr>
                <w:bCs/>
              </w:rPr>
              <w:t>MWh</w:t>
            </w:r>
            <w:proofErr w:type="spellEnd"/>
          </w:p>
        </w:tc>
        <w:tc>
          <w:tcPr>
            <w:tcW w:w="8460" w:type="dxa"/>
          </w:tcPr>
          <w:p w:rsidR="00505F98" w:rsidRDefault="00505F98" w:rsidP="00557C94">
            <w:pPr>
              <w:pStyle w:val="TableBody"/>
              <w:rPr>
                <w:i/>
              </w:rPr>
            </w:pPr>
            <w:r>
              <w:rPr>
                <w:i/>
              </w:rPr>
              <w:t>Max Resource Price for sink</w:t>
            </w:r>
            <w:r>
              <w:t xml:space="preserve">—The highest Maximum Resource Price for the types of Resources located at the sink Settlement Point </w:t>
            </w:r>
            <w:r>
              <w:rPr>
                <w:i/>
              </w:rPr>
              <w:t>k</w:t>
            </w:r>
            <w:r>
              <w:t>.</w:t>
            </w:r>
          </w:p>
        </w:tc>
        <w:tc>
          <w:tcPr>
            <w:tcW w:w="1170" w:type="dxa"/>
          </w:tcPr>
          <w:p w:rsidR="00505F98" w:rsidRPr="003D44B1" w:rsidRDefault="00505F98" w:rsidP="00557C94">
            <w:pPr>
              <w:pStyle w:val="TableHead"/>
              <w:rPr>
                <w:b w:val="0"/>
              </w:rPr>
            </w:pPr>
            <w:r>
              <w:rPr>
                <w:b w:val="0"/>
              </w:rPr>
              <w:t>1 / Hour</w:t>
            </w:r>
          </w:p>
        </w:tc>
        <w:tc>
          <w:tcPr>
            <w:tcW w:w="1170" w:type="dxa"/>
          </w:tcPr>
          <w:p w:rsidR="00505F98" w:rsidRPr="00834546" w:rsidRDefault="008D2CB8" w:rsidP="00C4245F">
            <w:pPr>
              <w:pStyle w:val="TableHead"/>
              <w:rPr>
                <w:b w:val="0"/>
              </w:rPr>
            </w:pPr>
            <w:r>
              <w:rPr>
                <w:b w:val="0"/>
              </w:rPr>
              <w:t>CRRINT</w:t>
            </w:r>
          </w:p>
        </w:tc>
        <w:tc>
          <w:tcPr>
            <w:tcW w:w="1180" w:type="dxa"/>
          </w:tcPr>
          <w:p w:rsidR="00505F98" w:rsidRPr="00046D2C" w:rsidRDefault="00505F98" w:rsidP="00C4245F">
            <w:pPr>
              <w:pStyle w:val="TableHead"/>
              <w:rPr>
                <w:b w:val="0"/>
                <w:highlight w:val="yellow"/>
              </w:rPr>
            </w:pPr>
            <w:r w:rsidRPr="00834546">
              <w:rPr>
                <w:b w:val="0"/>
              </w:rPr>
              <w:t>No</w:t>
            </w:r>
          </w:p>
        </w:tc>
      </w:tr>
      <w:tr w:rsidR="00AF5957" w:rsidRPr="00E642FF" w:rsidTr="00557C94">
        <w:trPr>
          <w:jc w:val="center"/>
        </w:trPr>
        <w:tc>
          <w:tcPr>
            <w:tcW w:w="2080" w:type="dxa"/>
          </w:tcPr>
          <w:p w:rsidR="00AF5957" w:rsidRDefault="00AF5957" w:rsidP="00557C94">
            <w:pPr>
              <w:pStyle w:val="TableBody"/>
              <w:rPr>
                <w:bCs/>
              </w:rPr>
            </w:pPr>
            <w:r>
              <w:rPr>
                <w:bCs/>
              </w:rPr>
              <w:t xml:space="preserve">DAOBL </w:t>
            </w:r>
            <w:r>
              <w:rPr>
                <w:vertAlign w:val="subscript"/>
              </w:rPr>
              <w:t xml:space="preserve">o, </w:t>
            </w:r>
            <w:r>
              <w:rPr>
                <w:bCs/>
                <w:vertAlign w:val="subscript"/>
              </w:rPr>
              <w:t>(j, k)</w:t>
            </w:r>
          </w:p>
        </w:tc>
        <w:tc>
          <w:tcPr>
            <w:tcW w:w="900" w:type="dxa"/>
          </w:tcPr>
          <w:p w:rsidR="00AF5957" w:rsidRDefault="00AF5957" w:rsidP="00557C94">
            <w:pPr>
              <w:pStyle w:val="TableBody"/>
            </w:pPr>
            <w:r>
              <w:rPr>
                <w:bCs/>
              </w:rPr>
              <w:t>MW</w:t>
            </w:r>
          </w:p>
        </w:tc>
        <w:tc>
          <w:tcPr>
            <w:tcW w:w="8460" w:type="dxa"/>
          </w:tcPr>
          <w:p w:rsidR="00AF5957" w:rsidRDefault="00AF5957" w:rsidP="00DB5D0B">
            <w:pPr>
              <w:pStyle w:val="List3"/>
              <w:ind w:left="360"/>
              <w:rPr>
                <w:bCs/>
              </w:rPr>
            </w:pPr>
            <w:r>
              <w:rPr>
                <w:i/>
              </w:rPr>
              <w:t>Day-Ahead Obligation per CRR Owner per source and sink pair</w:t>
            </w:r>
            <w:r>
              <w:t>—</w:t>
            </w:r>
            <w:r>
              <w:rPr>
                <w:bCs/>
              </w:rPr>
              <w:t xml:space="preserve">The number of CRR Owner </w:t>
            </w:r>
            <w:r>
              <w:rPr>
                <w:bCs/>
                <w:i/>
              </w:rPr>
              <w:t>o</w:t>
            </w:r>
            <w:r>
              <w:rPr>
                <w:bCs/>
              </w:rPr>
              <w:t>’s PT</w:t>
            </w:r>
            <w:r>
              <w:t>P</w:t>
            </w:r>
            <w:r>
              <w:rPr>
                <w:bCs/>
              </w:rPr>
              <w:t xml:space="preserve"> Obligations with the source </w:t>
            </w:r>
            <w:r>
              <w:rPr>
                <w:bCs/>
                <w:i/>
              </w:rPr>
              <w:t>j</w:t>
            </w:r>
            <w:r>
              <w:rPr>
                <w:bCs/>
              </w:rPr>
              <w:t xml:space="preserve"> and the sink </w:t>
            </w:r>
            <w:r>
              <w:rPr>
                <w:bCs/>
                <w:i/>
              </w:rPr>
              <w:t>k</w:t>
            </w:r>
            <w:r>
              <w:rPr>
                <w:bCs/>
              </w:rPr>
              <w:t xml:space="preserve"> settled in the DAM for the hour.</w:t>
            </w:r>
          </w:p>
        </w:tc>
        <w:tc>
          <w:tcPr>
            <w:tcW w:w="1170" w:type="dxa"/>
          </w:tcPr>
          <w:p w:rsidR="00AF5957" w:rsidRPr="003D44B1" w:rsidRDefault="00AF5957" w:rsidP="00557C94">
            <w:pPr>
              <w:pStyle w:val="TableHead"/>
              <w:rPr>
                <w:b w:val="0"/>
              </w:rPr>
            </w:pPr>
            <w:r>
              <w:rPr>
                <w:b w:val="0"/>
              </w:rPr>
              <w:t>1 / Hour</w:t>
            </w:r>
          </w:p>
        </w:tc>
        <w:tc>
          <w:tcPr>
            <w:tcW w:w="1170" w:type="dxa"/>
          </w:tcPr>
          <w:p w:rsidR="00AF5957" w:rsidRPr="00A73748" w:rsidRDefault="008D2CB8" w:rsidP="00557C94">
            <w:pPr>
              <w:pStyle w:val="TableHead"/>
              <w:rPr>
                <w:b w:val="0"/>
              </w:rPr>
            </w:pPr>
            <w:r>
              <w:rPr>
                <w:b w:val="0"/>
              </w:rPr>
              <w:t>MKTINT</w:t>
            </w:r>
          </w:p>
        </w:tc>
        <w:tc>
          <w:tcPr>
            <w:tcW w:w="1180" w:type="dxa"/>
          </w:tcPr>
          <w:p w:rsidR="00AF5957" w:rsidRPr="003D44B1" w:rsidRDefault="00046D2C" w:rsidP="00557C94">
            <w:pPr>
              <w:pStyle w:val="TableHead"/>
              <w:rPr>
                <w:b w:val="0"/>
              </w:rPr>
            </w:pPr>
            <w:r>
              <w:rPr>
                <w:b w:val="0"/>
              </w:rPr>
              <w:t>Yes</w:t>
            </w:r>
          </w:p>
        </w:tc>
      </w:tr>
      <w:tr w:rsidR="00BA4ADB" w:rsidRPr="00E642FF" w:rsidTr="00557C94">
        <w:trPr>
          <w:jc w:val="center"/>
        </w:trPr>
        <w:tc>
          <w:tcPr>
            <w:tcW w:w="2080" w:type="dxa"/>
          </w:tcPr>
          <w:p w:rsidR="00BA4ADB" w:rsidRDefault="00BA4ADB" w:rsidP="00557C94">
            <w:pPr>
              <w:pStyle w:val="TableBody"/>
            </w:pPr>
            <w:r>
              <w:t xml:space="preserve">DAOBLAMTOTOT </w:t>
            </w:r>
            <w:r>
              <w:rPr>
                <w:vertAlign w:val="subscript"/>
              </w:rPr>
              <w:t>o</w:t>
            </w:r>
          </w:p>
        </w:tc>
        <w:tc>
          <w:tcPr>
            <w:tcW w:w="900" w:type="dxa"/>
          </w:tcPr>
          <w:p w:rsidR="00BA4ADB" w:rsidRDefault="00BA4ADB" w:rsidP="00557C94">
            <w:pPr>
              <w:pStyle w:val="TableBody"/>
            </w:pPr>
            <w:r>
              <w:t>$</w:t>
            </w:r>
          </w:p>
        </w:tc>
        <w:tc>
          <w:tcPr>
            <w:tcW w:w="8460" w:type="dxa"/>
          </w:tcPr>
          <w:p w:rsidR="00BA4ADB" w:rsidRDefault="00BA4ADB" w:rsidP="00557C94">
            <w:pPr>
              <w:pStyle w:val="TableBody"/>
            </w:pPr>
            <w:r>
              <w:rPr>
                <w:i/>
              </w:rPr>
              <w:t>Day-Ahead Obligation Amount Owner Total per CRR Owner</w:t>
            </w:r>
            <w:r>
              <w:t xml:space="preserve">—The net total payment or charge to CRR Owner </w:t>
            </w:r>
            <w:r>
              <w:rPr>
                <w:i/>
              </w:rPr>
              <w:t>o</w:t>
            </w:r>
            <w:r>
              <w:t xml:space="preserve"> for all its PTP Obligations settled in the DAM, for the hour.</w:t>
            </w:r>
          </w:p>
        </w:tc>
        <w:tc>
          <w:tcPr>
            <w:tcW w:w="1170" w:type="dxa"/>
          </w:tcPr>
          <w:p w:rsidR="00BA4ADB" w:rsidRDefault="00BA4ADB" w:rsidP="00557C94">
            <w:pPr>
              <w:pStyle w:val="TableHead"/>
              <w:rPr>
                <w:b w:val="0"/>
              </w:rPr>
            </w:pPr>
            <w:r>
              <w:rPr>
                <w:b w:val="0"/>
              </w:rPr>
              <w:t>1 / Hour</w:t>
            </w:r>
          </w:p>
        </w:tc>
        <w:tc>
          <w:tcPr>
            <w:tcW w:w="1170" w:type="dxa"/>
          </w:tcPr>
          <w:p w:rsidR="00BA4ADB" w:rsidRPr="00A73748" w:rsidRDefault="008D2CB8" w:rsidP="00557C94">
            <w:pPr>
              <w:pStyle w:val="TableHead"/>
              <w:rPr>
                <w:b w:val="0"/>
              </w:rPr>
            </w:pPr>
            <w:r>
              <w:rPr>
                <w:b w:val="0"/>
              </w:rPr>
              <w:t>CRRINT</w:t>
            </w:r>
          </w:p>
        </w:tc>
        <w:tc>
          <w:tcPr>
            <w:tcW w:w="1180" w:type="dxa"/>
          </w:tcPr>
          <w:p w:rsidR="00BA4ADB" w:rsidRPr="003D44B1" w:rsidRDefault="00046D2C" w:rsidP="00557C94">
            <w:pPr>
              <w:pStyle w:val="TableHead"/>
              <w:rPr>
                <w:b w:val="0"/>
              </w:rPr>
            </w:pPr>
            <w:r>
              <w:rPr>
                <w:b w:val="0"/>
              </w:rPr>
              <w:t>Yes</w:t>
            </w:r>
          </w:p>
        </w:tc>
      </w:tr>
      <w:tr w:rsidR="00BA4ADB" w:rsidRPr="00E642FF" w:rsidTr="00557C94">
        <w:trPr>
          <w:jc w:val="center"/>
        </w:trPr>
        <w:tc>
          <w:tcPr>
            <w:tcW w:w="2080" w:type="dxa"/>
          </w:tcPr>
          <w:p w:rsidR="00BA4ADB" w:rsidRDefault="00BA4ADB" w:rsidP="00557C94">
            <w:pPr>
              <w:pStyle w:val="TableBody"/>
            </w:pPr>
            <w:r>
              <w:t xml:space="preserve">DAOBLCROTOT </w:t>
            </w:r>
            <w:r>
              <w:rPr>
                <w:vertAlign w:val="subscript"/>
              </w:rPr>
              <w:t>o</w:t>
            </w:r>
          </w:p>
        </w:tc>
        <w:tc>
          <w:tcPr>
            <w:tcW w:w="900" w:type="dxa"/>
          </w:tcPr>
          <w:p w:rsidR="00BA4ADB" w:rsidRDefault="00BA4ADB" w:rsidP="00557C94">
            <w:pPr>
              <w:pStyle w:val="TableBody"/>
            </w:pPr>
            <w:r>
              <w:t>$</w:t>
            </w:r>
          </w:p>
        </w:tc>
        <w:tc>
          <w:tcPr>
            <w:tcW w:w="8460" w:type="dxa"/>
          </w:tcPr>
          <w:p w:rsidR="00BA4ADB" w:rsidRDefault="00BA4ADB" w:rsidP="00557C94">
            <w:pPr>
              <w:pStyle w:val="TableBody"/>
            </w:pPr>
            <w:r>
              <w:rPr>
                <w:i/>
              </w:rPr>
              <w:t>Day-Ahead Obligation Credit Owner Total per CRR Owner</w:t>
            </w:r>
            <w:r>
              <w:t xml:space="preserve">—The total payment to CRR Owner </w:t>
            </w:r>
            <w:r>
              <w:rPr>
                <w:i/>
              </w:rPr>
              <w:t>o</w:t>
            </w:r>
            <w:r>
              <w:t xml:space="preserve"> for its PTP Obligations settled in the DAM, for the hour.</w:t>
            </w:r>
          </w:p>
        </w:tc>
        <w:tc>
          <w:tcPr>
            <w:tcW w:w="1170" w:type="dxa"/>
          </w:tcPr>
          <w:p w:rsidR="00BA4ADB" w:rsidRDefault="00BA4ADB" w:rsidP="00557C94">
            <w:pPr>
              <w:pStyle w:val="TableHead"/>
              <w:rPr>
                <w:b w:val="0"/>
              </w:rPr>
            </w:pPr>
            <w:r>
              <w:rPr>
                <w:b w:val="0"/>
              </w:rPr>
              <w:t>1 / Hour</w:t>
            </w:r>
          </w:p>
        </w:tc>
        <w:tc>
          <w:tcPr>
            <w:tcW w:w="1170" w:type="dxa"/>
          </w:tcPr>
          <w:p w:rsidR="00BA4ADB" w:rsidRPr="00A73748" w:rsidRDefault="008D2CB8" w:rsidP="00557C94">
            <w:pPr>
              <w:pStyle w:val="TableHead"/>
              <w:rPr>
                <w:b w:val="0"/>
              </w:rPr>
            </w:pPr>
            <w:r>
              <w:rPr>
                <w:b w:val="0"/>
              </w:rPr>
              <w:t>CRRINT</w:t>
            </w:r>
          </w:p>
        </w:tc>
        <w:tc>
          <w:tcPr>
            <w:tcW w:w="1180" w:type="dxa"/>
          </w:tcPr>
          <w:p w:rsidR="00BA4ADB" w:rsidRPr="003D44B1" w:rsidRDefault="00046D2C" w:rsidP="00557C94">
            <w:pPr>
              <w:pStyle w:val="TableHead"/>
              <w:rPr>
                <w:b w:val="0"/>
              </w:rPr>
            </w:pPr>
            <w:r>
              <w:rPr>
                <w:b w:val="0"/>
              </w:rPr>
              <w:t>Yes</w:t>
            </w:r>
          </w:p>
        </w:tc>
      </w:tr>
      <w:tr w:rsidR="00BA4ADB" w:rsidRPr="00E642FF" w:rsidTr="00557C94">
        <w:trPr>
          <w:jc w:val="center"/>
        </w:trPr>
        <w:tc>
          <w:tcPr>
            <w:tcW w:w="2080" w:type="dxa"/>
          </w:tcPr>
          <w:p w:rsidR="00BA4ADB" w:rsidRDefault="00BA4ADB" w:rsidP="00557C94">
            <w:pPr>
              <w:pStyle w:val="TableBody"/>
            </w:pPr>
            <w:r>
              <w:t xml:space="preserve">DAOBLCHOTOT </w:t>
            </w:r>
            <w:r>
              <w:rPr>
                <w:vertAlign w:val="subscript"/>
              </w:rPr>
              <w:t>o</w:t>
            </w:r>
          </w:p>
        </w:tc>
        <w:tc>
          <w:tcPr>
            <w:tcW w:w="900" w:type="dxa"/>
          </w:tcPr>
          <w:p w:rsidR="00BA4ADB" w:rsidRDefault="00BA4ADB" w:rsidP="00557C94">
            <w:pPr>
              <w:pStyle w:val="TableBody"/>
            </w:pPr>
            <w:r>
              <w:t>$</w:t>
            </w:r>
          </w:p>
        </w:tc>
        <w:tc>
          <w:tcPr>
            <w:tcW w:w="8460" w:type="dxa"/>
          </w:tcPr>
          <w:p w:rsidR="00BA4ADB" w:rsidRDefault="00BA4ADB" w:rsidP="00557C94">
            <w:pPr>
              <w:pStyle w:val="TableBody"/>
            </w:pPr>
            <w:r>
              <w:rPr>
                <w:i/>
              </w:rPr>
              <w:t>Day-Ahead Obligation Charge Owner Total per CRR Owner</w:t>
            </w:r>
            <w:r>
              <w:t xml:space="preserve">—The total charge to CRR Owner </w:t>
            </w:r>
            <w:r>
              <w:rPr>
                <w:i/>
              </w:rPr>
              <w:t>o</w:t>
            </w:r>
            <w:r>
              <w:t xml:space="preserve"> for its PTP Obligations settled in the DAM, for the hour.</w:t>
            </w:r>
          </w:p>
        </w:tc>
        <w:tc>
          <w:tcPr>
            <w:tcW w:w="1170" w:type="dxa"/>
          </w:tcPr>
          <w:p w:rsidR="00BA4ADB" w:rsidRDefault="00BA4ADB" w:rsidP="00557C94">
            <w:pPr>
              <w:pStyle w:val="TableHead"/>
              <w:rPr>
                <w:b w:val="0"/>
              </w:rPr>
            </w:pPr>
            <w:r>
              <w:rPr>
                <w:b w:val="0"/>
              </w:rPr>
              <w:t>1 / Hour</w:t>
            </w:r>
          </w:p>
        </w:tc>
        <w:tc>
          <w:tcPr>
            <w:tcW w:w="1170" w:type="dxa"/>
          </w:tcPr>
          <w:p w:rsidR="00BA4ADB" w:rsidRPr="00A73748" w:rsidRDefault="008D2CB8" w:rsidP="00557C94">
            <w:pPr>
              <w:pStyle w:val="TableHead"/>
              <w:rPr>
                <w:b w:val="0"/>
              </w:rPr>
            </w:pPr>
            <w:r>
              <w:rPr>
                <w:b w:val="0"/>
              </w:rPr>
              <w:t>CRRINT</w:t>
            </w:r>
          </w:p>
        </w:tc>
        <w:tc>
          <w:tcPr>
            <w:tcW w:w="1180" w:type="dxa"/>
          </w:tcPr>
          <w:p w:rsidR="00BA4ADB" w:rsidRPr="003D44B1" w:rsidRDefault="00046D2C" w:rsidP="00557C94">
            <w:pPr>
              <w:pStyle w:val="TableHead"/>
              <w:rPr>
                <w:b w:val="0"/>
              </w:rPr>
            </w:pPr>
            <w:r>
              <w:rPr>
                <w:b w:val="0"/>
              </w:rPr>
              <w:t>Yes</w:t>
            </w:r>
          </w:p>
        </w:tc>
      </w:tr>
    </w:tbl>
    <w:p w:rsidR="0025451D" w:rsidRDefault="0025451D" w:rsidP="00945301">
      <w:pPr>
        <w:pStyle w:val="BodyText"/>
      </w:pPr>
    </w:p>
    <w:p w:rsidR="006404C7" w:rsidRDefault="006404C7" w:rsidP="006404C7">
      <w:pPr>
        <w:pStyle w:val="Heading2"/>
      </w:pPr>
      <w:bookmarkStart w:id="67" w:name="_Toc306622404"/>
      <w:r>
        <w:t xml:space="preserve">Payments </w:t>
      </w:r>
      <w:r w:rsidR="00B56551">
        <w:t>for PTP Options</w:t>
      </w:r>
      <w:r>
        <w:t xml:space="preserve"> Settled in DAM</w:t>
      </w:r>
      <w:bookmarkEnd w:id="67"/>
    </w:p>
    <w:p w:rsidR="006404C7" w:rsidRPr="00FE14A0" w:rsidRDefault="00A37452" w:rsidP="00A37452">
      <w:pPr>
        <w:pStyle w:val="BodyText2"/>
        <w:tabs>
          <w:tab w:val="clear" w:pos="3780"/>
          <w:tab w:val="left" w:pos="4950"/>
        </w:tabs>
      </w:pPr>
      <w:r>
        <w:tab/>
      </w:r>
    </w:p>
    <w:p w:rsidR="006404C7" w:rsidRPr="00E642FF" w:rsidRDefault="006404C7" w:rsidP="006404C7">
      <w:pPr>
        <w:pStyle w:val="BodyText"/>
        <w:rPr>
          <w:b/>
          <w:u w:val="single"/>
        </w:rPr>
      </w:pPr>
      <w:r w:rsidRPr="00E642FF">
        <w:rPr>
          <w:b/>
          <w:u w:val="single"/>
        </w:rPr>
        <w:t>Description</w:t>
      </w:r>
    </w:p>
    <w:p w:rsidR="006404C7" w:rsidRPr="006404C7" w:rsidRDefault="006404C7" w:rsidP="006404C7">
      <w:pPr>
        <w:pStyle w:val="BodyTextNumbered"/>
        <w:ind w:firstLine="0"/>
        <w:rPr>
          <w:rFonts w:ascii="Arial" w:hAnsi="Arial" w:cs="Arial"/>
          <w:iCs w:val="0"/>
          <w:sz w:val="18"/>
          <w:szCs w:val="18"/>
        </w:rPr>
      </w:pPr>
      <w:r w:rsidRPr="006404C7">
        <w:rPr>
          <w:rFonts w:ascii="Arial" w:hAnsi="Arial" w:cs="Arial"/>
          <w:iCs w:val="0"/>
          <w:sz w:val="18"/>
          <w:szCs w:val="18"/>
        </w:rPr>
        <w:lastRenderedPageBreak/>
        <w:t xml:space="preserve">A PTP Option is a type of CRR that entitles the holder to receive compensation and is evaluated in each CRR Auction and DAM as the positive power flows on all directional network elements created by the injection and withdrawal at the specified source and sink points in the quantity represented by the CRR bid or offer (MW), excluding all negative flows on all directional network elements. </w:t>
      </w:r>
    </w:p>
    <w:p w:rsidR="006404C7" w:rsidRPr="00AA1622" w:rsidRDefault="006404C7" w:rsidP="006404C7">
      <w:pPr>
        <w:pStyle w:val="reqbody"/>
        <w:ind w:left="0"/>
      </w:pPr>
    </w:p>
    <w:p w:rsidR="006404C7" w:rsidRPr="00AA1622" w:rsidRDefault="006404C7" w:rsidP="006404C7">
      <w:pPr>
        <w:pStyle w:val="reqbody"/>
      </w:pPr>
      <w:r w:rsidRPr="00AA1622">
        <w:t>Settlement of PTP O</w:t>
      </w:r>
      <w:r>
        <w:t>p</w:t>
      </w:r>
      <w:r w:rsidRPr="00AA1622">
        <w:t>tions in DAM is d</w:t>
      </w:r>
      <w:r>
        <w:t>escribed as follows: (PR 7.9.1.2</w:t>
      </w:r>
      <w:r w:rsidRPr="00AA1622">
        <w:t>)</w:t>
      </w:r>
    </w:p>
    <w:p w:rsidR="006404C7" w:rsidRPr="00AA1622" w:rsidRDefault="006404C7" w:rsidP="006404C7">
      <w:pPr>
        <w:pStyle w:val="reqbody"/>
        <w:ind w:left="0"/>
      </w:pPr>
    </w:p>
    <w:p w:rsidR="006404C7" w:rsidRPr="000055B3" w:rsidRDefault="006404C7" w:rsidP="006404C7">
      <w:pPr>
        <w:pStyle w:val="ReqBodyText"/>
        <w:numPr>
          <w:ilvl w:val="0"/>
          <w:numId w:val="31"/>
        </w:numPr>
        <w:tabs>
          <w:tab w:val="clear" w:pos="720"/>
          <w:tab w:val="num" w:pos="1080"/>
        </w:tabs>
        <w:ind w:left="1080"/>
        <w:rPr>
          <w:i/>
        </w:rPr>
      </w:pPr>
      <w:r w:rsidRPr="000055B3">
        <w:rPr>
          <w:i/>
        </w:rPr>
        <w:t xml:space="preserve">Except as specified otherwise in paragraph (2) below, ERCOT shall pay the owner of a PTP Option the difference in the Day-Ahead Settlement Point Price between the sink Settlement Point and the source Settlement Point, if positive.  </w:t>
      </w:r>
    </w:p>
    <w:p w:rsidR="006404C7" w:rsidRDefault="006404C7" w:rsidP="006404C7">
      <w:pPr>
        <w:pStyle w:val="ReqBodyText"/>
        <w:tabs>
          <w:tab w:val="clear" w:pos="720"/>
          <w:tab w:val="num" w:pos="1080"/>
        </w:tabs>
        <w:ind w:left="1080"/>
        <w:rPr>
          <w:i/>
        </w:rPr>
      </w:pPr>
      <w:r w:rsidRPr="000055B3">
        <w:rPr>
          <w:i/>
        </w:rPr>
        <w:t>For PTP Options that source or sink at a Resource Node, the PTP Option payment may be reduced due to transmission elements that are oversold in previous CRR auctions.</w:t>
      </w:r>
    </w:p>
    <w:p w:rsidR="006404C7" w:rsidRDefault="006404C7" w:rsidP="006404C7">
      <w:pPr>
        <w:pStyle w:val="ReqBodyText"/>
        <w:numPr>
          <w:ilvl w:val="0"/>
          <w:numId w:val="0"/>
        </w:numPr>
        <w:ind w:left="720"/>
        <w:rPr>
          <w:i/>
        </w:rPr>
      </w:pPr>
      <w:r>
        <w:rPr>
          <w:i/>
        </w:rPr>
        <w:br w:type="page"/>
      </w:r>
    </w:p>
    <w:p w:rsidR="006404C7" w:rsidRPr="00E642FF" w:rsidRDefault="006404C7" w:rsidP="006404C7">
      <w:pPr>
        <w:pStyle w:val="BodyText"/>
        <w:rPr>
          <w:b/>
          <w:u w:val="single"/>
        </w:rPr>
      </w:pPr>
      <w:r w:rsidRPr="00E642FF">
        <w:rPr>
          <w:b/>
          <w:u w:val="single"/>
        </w:rPr>
        <w:lastRenderedPageBreak/>
        <w:t>Calculation</w:t>
      </w:r>
    </w:p>
    <w:p w:rsidR="00A73748" w:rsidRDefault="003D7A99" w:rsidP="00945301">
      <w:pPr>
        <w:pStyle w:val="BodyText"/>
      </w:pPr>
      <w:r>
        <w:rPr>
          <w:noProof/>
        </w:rPr>
        <w:drawing>
          <wp:inline distT="0" distB="0" distL="0" distR="0" wp14:anchorId="6EFE1406" wp14:editId="24531867">
            <wp:extent cx="7705725" cy="5133975"/>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cstate="print"/>
                    <a:srcRect/>
                    <a:stretch>
                      <a:fillRect/>
                    </a:stretch>
                  </pic:blipFill>
                  <pic:spPr bwMode="auto">
                    <a:xfrm>
                      <a:off x="0" y="0"/>
                      <a:ext cx="7705725" cy="5133975"/>
                    </a:xfrm>
                    <a:prstGeom prst="rect">
                      <a:avLst/>
                    </a:prstGeom>
                    <a:noFill/>
                    <a:ln w="9525">
                      <a:noFill/>
                      <a:miter lim="800000"/>
                      <a:headEnd/>
                      <a:tailEnd/>
                    </a:ln>
                  </pic:spPr>
                </pic:pic>
              </a:graphicData>
            </a:graphic>
          </wp:inline>
        </w:drawing>
      </w:r>
    </w:p>
    <w:p w:rsidR="006404C7" w:rsidRDefault="006404C7" w:rsidP="00945301">
      <w:pPr>
        <w:pStyle w:val="BodyText"/>
      </w:pPr>
      <w:r>
        <w:br w:type="page"/>
      </w:r>
      <w:r w:rsidR="003D7A99">
        <w:rPr>
          <w:noProof/>
        </w:rPr>
        <w:lastRenderedPageBreak/>
        <w:drawing>
          <wp:inline distT="0" distB="0" distL="0" distR="0" wp14:anchorId="22DBE263" wp14:editId="6888C7EE">
            <wp:extent cx="7591425" cy="5086350"/>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cstate="print"/>
                    <a:srcRect/>
                    <a:stretch>
                      <a:fillRect/>
                    </a:stretch>
                  </pic:blipFill>
                  <pic:spPr bwMode="auto">
                    <a:xfrm>
                      <a:off x="0" y="0"/>
                      <a:ext cx="7591425" cy="5086350"/>
                    </a:xfrm>
                    <a:prstGeom prst="rect">
                      <a:avLst/>
                    </a:prstGeom>
                    <a:noFill/>
                    <a:ln w="9525">
                      <a:noFill/>
                      <a:miter lim="800000"/>
                      <a:headEnd/>
                      <a:tailEnd/>
                    </a:ln>
                  </pic:spPr>
                </pic:pic>
              </a:graphicData>
            </a:graphic>
          </wp:inline>
        </w:drawing>
      </w:r>
    </w:p>
    <w:p w:rsidR="00B56551" w:rsidRDefault="003D7A99" w:rsidP="00945301">
      <w:pPr>
        <w:pStyle w:val="BodyText"/>
      </w:pPr>
      <w:r>
        <w:rPr>
          <w:noProof/>
        </w:rPr>
        <w:lastRenderedPageBreak/>
        <w:drawing>
          <wp:inline distT="0" distB="0" distL="0" distR="0" wp14:anchorId="626AD8BD" wp14:editId="3809BE5A">
            <wp:extent cx="7486650" cy="2428875"/>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cstate="print"/>
                    <a:srcRect/>
                    <a:stretch>
                      <a:fillRect/>
                    </a:stretch>
                  </pic:blipFill>
                  <pic:spPr bwMode="auto">
                    <a:xfrm>
                      <a:off x="0" y="0"/>
                      <a:ext cx="7486650" cy="2428875"/>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B56551" w:rsidRPr="00E642FF" w:rsidTr="00557C94">
        <w:trPr>
          <w:jc w:val="center"/>
        </w:trPr>
        <w:tc>
          <w:tcPr>
            <w:tcW w:w="2080" w:type="dxa"/>
          </w:tcPr>
          <w:p w:rsidR="00B56551" w:rsidRPr="00E642FF" w:rsidRDefault="00B56551" w:rsidP="00557C94">
            <w:pPr>
              <w:pStyle w:val="TableHead"/>
            </w:pPr>
            <w:r w:rsidRPr="00E642FF">
              <w:t>Variable</w:t>
            </w:r>
          </w:p>
        </w:tc>
        <w:tc>
          <w:tcPr>
            <w:tcW w:w="900" w:type="dxa"/>
          </w:tcPr>
          <w:p w:rsidR="00B56551" w:rsidRPr="00E642FF" w:rsidRDefault="00B56551" w:rsidP="00557C94">
            <w:pPr>
              <w:pStyle w:val="TableHead"/>
            </w:pPr>
            <w:r w:rsidRPr="00E642FF">
              <w:t>Unit</w:t>
            </w:r>
          </w:p>
        </w:tc>
        <w:tc>
          <w:tcPr>
            <w:tcW w:w="8460" w:type="dxa"/>
          </w:tcPr>
          <w:p w:rsidR="00B56551" w:rsidRPr="00E642FF" w:rsidRDefault="00B56551" w:rsidP="00557C94">
            <w:pPr>
              <w:pStyle w:val="TableHead"/>
            </w:pPr>
            <w:r w:rsidRPr="00E642FF">
              <w:t>Description</w:t>
            </w:r>
          </w:p>
        </w:tc>
        <w:tc>
          <w:tcPr>
            <w:tcW w:w="1170" w:type="dxa"/>
          </w:tcPr>
          <w:p w:rsidR="00B56551" w:rsidRPr="00E642FF" w:rsidRDefault="00B56551" w:rsidP="00557C94">
            <w:pPr>
              <w:pStyle w:val="TableHead"/>
            </w:pPr>
            <w:r w:rsidRPr="00E642FF">
              <w:t>Interval Frequency</w:t>
            </w:r>
          </w:p>
        </w:tc>
        <w:tc>
          <w:tcPr>
            <w:tcW w:w="1170" w:type="dxa"/>
          </w:tcPr>
          <w:p w:rsidR="00B56551" w:rsidRPr="00E642FF" w:rsidRDefault="00AD6172" w:rsidP="00557C94">
            <w:pPr>
              <w:pStyle w:val="TableHead"/>
            </w:pPr>
            <w:r>
              <w:t xml:space="preserve">Extract </w:t>
            </w:r>
            <w:r w:rsidR="00B56551" w:rsidRPr="00E642FF">
              <w:t>Source</w:t>
            </w:r>
          </w:p>
        </w:tc>
        <w:tc>
          <w:tcPr>
            <w:tcW w:w="1180" w:type="dxa"/>
          </w:tcPr>
          <w:p w:rsidR="00B56551" w:rsidRPr="00E642FF" w:rsidRDefault="00B56551" w:rsidP="00557C94">
            <w:pPr>
              <w:pStyle w:val="TableHead"/>
            </w:pPr>
            <w:r>
              <w:t>Shadow-able</w:t>
            </w:r>
          </w:p>
        </w:tc>
      </w:tr>
      <w:tr w:rsidR="00A571C3" w:rsidRPr="00E642FF" w:rsidTr="00557C94">
        <w:trPr>
          <w:jc w:val="center"/>
        </w:trPr>
        <w:tc>
          <w:tcPr>
            <w:tcW w:w="2080" w:type="dxa"/>
          </w:tcPr>
          <w:p w:rsidR="00A571C3" w:rsidRDefault="00A571C3" w:rsidP="00557C94">
            <w:pPr>
              <w:pStyle w:val="TableBody"/>
            </w:pPr>
            <w:r>
              <w:t xml:space="preserve">DAOPTAMT </w:t>
            </w:r>
            <w:r>
              <w:rPr>
                <w:vertAlign w:val="subscript"/>
              </w:rPr>
              <w:t>o, (j, k)</w:t>
            </w:r>
          </w:p>
        </w:tc>
        <w:tc>
          <w:tcPr>
            <w:tcW w:w="900" w:type="dxa"/>
          </w:tcPr>
          <w:p w:rsidR="00A571C3" w:rsidRDefault="00A571C3" w:rsidP="00557C94">
            <w:pPr>
              <w:pStyle w:val="TableBody"/>
            </w:pPr>
            <w:r>
              <w:rPr>
                <w:bCs/>
              </w:rPr>
              <w:t>$</w:t>
            </w:r>
          </w:p>
        </w:tc>
        <w:tc>
          <w:tcPr>
            <w:tcW w:w="8460" w:type="dxa"/>
          </w:tcPr>
          <w:p w:rsidR="00A571C3" w:rsidRDefault="00A571C3" w:rsidP="00557C94">
            <w:pPr>
              <w:pStyle w:val="TableBody"/>
              <w:rPr>
                <w:bCs/>
              </w:rPr>
            </w:pPr>
            <w:r>
              <w:rPr>
                <w:bCs/>
                <w:i/>
              </w:rPr>
              <w:t xml:space="preserve">Day-Ahead Option Amount per CRR Owner per source and sink pair </w:t>
            </w:r>
            <w:r>
              <w:rPr>
                <w:bCs/>
              </w:rPr>
              <w:sym w:font="Symbol" w:char="F0BE"/>
            </w:r>
            <w:r>
              <w:rPr>
                <w:bCs/>
              </w:rPr>
              <w:t xml:space="preserve">The payment to CRR Owner </w:t>
            </w:r>
            <w:r>
              <w:rPr>
                <w:bCs/>
                <w:i/>
              </w:rPr>
              <w:t>o</w:t>
            </w:r>
            <w:r>
              <w:rPr>
                <w:bCs/>
              </w:rPr>
              <w:t xml:space="preserve"> for the PTP Options with the source </w:t>
            </w:r>
            <w:r>
              <w:rPr>
                <w:bCs/>
                <w:i/>
              </w:rPr>
              <w:t>j</w:t>
            </w:r>
            <w:r>
              <w:rPr>
                <w:bCs/>
              </w:rPr>
              <w:t xml:space="preserve"> and the sink </w:t>
            </w:r>
            <w:r>
              <w:rPr>
                <w:bCs/>
                <w:i/>
              </w:rPr>
              <w:t>k</w:t>
            </w:r>
            <w:r>
              <w:rPr>
                <w:bCs/>
              </w:rPr>
              <w:t xml:space="preserve"> settled in the DAM, for the </w:t>
            </w:r>
            <w:r>
              <w:t>hour</w:t>
            </w:r>
            <w:r>
              <w:rPr>
                <w:bCs/>
              </w:rPr>
              <w:t>.</w:t>
            </w:r>
          </w:p>
          <w:p w:rsidR="00A571C3" w:rsidRDefault="00A571C3" w:rsidP="00557C94">
            <w:pPr>
              <w:pStyle w:val="TableBody"/>
              <w:rPr>
                <w:bCs/>
              </w:rPr>
            </w:pPr>
          </w:p>
          <w:p w:rsidR="00A571C3" w:rsidRPr="0037188B" w:rsidRDefault="00A571C3" w:rsidP="00557C94">
            <w:pPr>
              <w:pStyle w:val="TableBody"/>
              <w:rPr>
                <w:bCs/>
                <w:sz w:val="16"/>
                <w:szCs w:val="16"/>
              </w:rPr>
            </w:pPr>
            <w:r w:rsidRPr="0037188B">
              <w:rPr>
                <w:bCs/>
                <w:sz w:val="16"/>
                <w:szCs w:val="16"/>
              </w:rPr>
              <w:t xml:space="preserve">NOTE: The value of </w:t>
            </w:r>
            <w:r w:rsidRPr="0037188B">
              <w:rPr>
                <w:sz w:val="16"/>
                <w:szCs w:val="16"/>
              </w:rPr>
              <w:t xml:space="preserve">DAOPTAMT </w:t>
            </w:r>
            <w:r w:rsidRPr="0037188B">
              <w:rPr>
                <w:bCs/>
                <w:sz w:val="16"/>
                <w:szCs w:val="16"/>
              </w:rPr>
              <w:t>should always be greater than or equal to zero.</w:t>
            </w:r>
          </w:p>
        </w:tc>
        <w:tc>
          <w:tcPr>
            <w:tcW w:w="1170" w:type="dxa"/>
          </w:tcPr>
          <w:p w:rsidR="00A571C3" w:rsidRPr="00A571C3" w:rsidRDefault="00A571C3" w:rsidP="00557C94">
            <w:pPr>
              <w:pStyle w:val="TableHead"/>
              <w:rPr>
                <w:b w:val="0"/>
              </w:rPr>
            </w:pPr>
            <w:r w:rsidRPr="00A571C3">
              <w:rPr>
                <w:b w:val="0"/>
              </w:rPr>
              <w:t>1 / Hour</w:t>
            </w:r>
          </w:p>
        </w:tc>
        <w:tc>
          <w:tcPr>
            <w:tcW w:w="1170" w:type="dxa"/>
          </w:tcPr>
          <w:p w:rsidR="00A571C3" w:rsidRPr="00E642FF" w:rsidRDefault="00A571C3" w:rsidP="00557C94">
            <w:pPr>
              <w:pStyle w:val="TableHead"/>
            </w:pPr>
            <w:r w:rsidRPr="00A571C3">
              <w:rPr>
                <w:b w:val="0"/>
              </w:rPr>
              <w:t>Calculated</w:t>
            </w:r>
          </w:p>
        </w:tc>
        <w:tc>
          <w:tcPr>
            <w:tcW w:w="1180" w:type="dxa"/>
          </w:tcPr>
          <w:p w:rsidR="00A571C3" w:rsidRPr="00A571C3" w:rsidRDefault="00A571C3" w:rsidP="00557C94">
            <w:pPr>
              <w:pStyle w:val="TableHead"/>
              <w:rPr>
                <w:b w:val="0"/>
              </w:rPr>
            </w:pPr>
            <w:r w:rsidRPr="00A571C3">
              <w:rPr>
                <w:b w:val="0"/>
              </w:rPr>
              <w:t>Yes</w:t>
            </w:r>
          </w:p>
        </w:tc>
      </w:tr>
      <w:tr w:rsidR="00A571C3" w:rsidRPr="00E642FF" w:rsidTr="00557C94">
        <w:trPr>
          <w:jc w:val="center"/>
        </w:trPr>
        <w:tc>
          <w:tcPr>
            <w:tcW w:w="2080" w:type="dxa"/>
          </w:tcPr>
          <w:p w:rsidR="00A571C3" w:rsidRDefault="00A571C3" w:rsidP="00557C94">
            <w:pPr>
              <w:pStyle w:val="TableBody"/>
              <w:rPr>
                <w:bCs/>
              </w:rPr>
            </w:pPr>
            <w:r>
              <w:t xml:space="preserve">DAOPTTP </w:t>
            </w:r>
            <w:r>
              <w:rPr>
                <w:vertAlign w:val="subscript"/>
              </w:rPr>
              <w:t>o, (j, k)</w:t>
            </w:r>
          </w:p>
        </w:tc>
        <w:tc>
          <w:tcPr>
            <w:tcW w:w="900" w:type="dxa"/>
          </w:tcPr>
          <w:p w:rsidR="00A571C3" w:rsidRDefault="00A571C3" w:rsidP="00557C94">
            <w:pPr>
              <w:pStyle w:val="TableBody"/>
              <w:rPr>
                <w:bCs/>
              </w:rPr>
            </w:pPr>
            <w:r>
              <w:rPr>
                <w:bCs/>
              </w:rPr>
              <w:t>$</w:t>
            </w:r>
          </w:p>
        </w:tc>
        <w:tc>
          <w:tcPr>
            <w:tcW w:w="8460" w:type="dxa"/>
          </w:tcPr>
          <w:p w:rsidR="00A571C3" w:rsidRDefault="00A571C3" w:rsidP="00557C94">
            <w:pPr>
              <w:pStyle w:val="TableBody"/>
              <w:rPr>
                <w:bCs/>
              </w:rPr>
            </w:pPr>
            <w:r>
              <w:rPr>
                <w:i/>
              </w:rPr>
              <w:t>Day-Ahead Option Target Payment per CRR Owner per source and sink pair</w:t>
            </w:r>
            <w:r>
              <w:t>—</w:t>
            </w:r>
            <w:r>
              <w:rPr>
                <w:bCs/>
              </w:rPr>
              <w:t xml:space="preserve">The target payment for CRR Owner </w:t>
            </w:r>
            <w:r>
              <w:rPr>
                <w:bCs/>
                <w:i/>
              </w:rPr>
              <w:t>o</w:t>
            </w:r>
            <w:r>
              <w:rPr>
                <w:bCs/>
              </w:rPr>
              <w:t xml:space="preserve">’s PTP Options with the source </w:t>
            </w:r>
            <w:r>
              <w:rPr>
                <w:bCs/>
                <w:i/>
              </w:rPr>
              <w:t>j</w:t>
            </w:r>
            <w:r>
              <w:rPr>
                <w:bCs/>
              </w:rPr>
              <w:t xml:space="preserve"> and the sink </w:t>
            </w:r>
            <w:r>
              <w:rPr>
                <w:bCs/>
                <w:i/>
              </w:rPr>
              <w:t>k</w:t>
            </w:r>
            <w:r>
              <w:rPr>
                <w:bCs/>
              </w:rPr>
              <w:t xml:space="preserve"> settled in the DAM, for the </w:t>
            </w:r>
            <w:r>
              <w:t>hour</w:t>
            </w:r>
            <w:r>
              <w:rPr>
                <w:bCs/>
              </w:rPr>
              <w:t>.</w:t>
            </w:r>
          </w:p>
          <w:p w:rsidR="00A571C3" w:rsidRDefault="00A571C3" w:rsidP="00557C94">
            <w:pPr>
              <w:pStyle w:val="TableBody"/>
              <w:rPr>
                <w:bCs/>
              </w:rPr>
            </w:pPr>
          </w:p>
          <w:p w:rsidR="00A571C3" w:rsidRPr="0037188B" w:rsidRDefault="00A571C3" w:rsidP="00557C94">
            <w:pPr>
              <w:pStyle w:val="TableBody"/>
              <w:rPr>
                <w:bCs/>
                <w:i/>
                <w:sz w:val="16"/>
                <w:szCs w:val="16"/>
              </w:rPr>
            </w:pPr>
            <w:r w:rsidRPr="0037188B">
              <w:rPr>
                <w:bCs/>
                <w:sz w:val="16"/>
                <w:szCs w:val="16"/>
              </w:rPr>
              <w:t xml:space="preserve">NOTE: The value of </w:t>
            </w:r>
            <w:r w:rsidRPr="0037188B">
              <w:rPr>
                <w:sz w:val="16"/>
                <w:szCs w:val="16"/>
              </w:rPr>
              <w:t xml:space="preserve">DAOPTTP </w:t>
            </w:r>
            <w:r w:rsidRPr="0037188B">
              <w:rPr>
                <w:bCs/>
                <w:sz w:val="16"/>
                <w:szCs w:val="16"/>
              </w:rPr>
              <w:t>should always be greater than or equal to zero.</w:t>
            </w:r>
          </w:p>
        </w:tc>
        <w:tc>
          <w:tcPr>
            <w:tcW w:w="1170" w:type="dxa"/>
          </w:tcPr>
          <w:p w:rsidR="00A571C3" w:rsidRPr="00A571C3" w:rsidRDefault="00A571C3" w:rsidP="00557C94">
            <w:pPr>
              <w:pStyle w:val="TableHead"/>
              <w:rPr>
                <w:b w:val="0"/>
              </w:rPr>
            </w:pPr>
            <w:r w:rsidRPr="00A571C3">
              <w:rPr>
                <w:b w:val="0"/>
              </w:rPr>
              <w:t>1 / Hour</w:t>
            </w:r>
          </w:p>
        </w:tc>
        <w:tc>
          <w:tcPr>
            <w:tcW w:w="1170" w:type="dxa"/>
          </w:tcPr>
          <w:p w:rsidR="00A571C3" w:rsidRPr="00E642FF" w:rsidRDefault="00A571C3" w:rsidP="00557C94">
            <w:pPr>
              <w:pStyle w:val="TableHead"/>
            </w:pPr>
            <w:r w:rsidRPr="00A571C3">
              <w:rPr>
                <w:b w:val="0"/>
              </w:rPr>
              <w:t>Calculated</w:t>
            </w:r>
          </w:p>
        </w:tc>
        <w:tc>
          <w:tcPr>
            <w:tcW w:w="1180" w:type="dxa"/>
          </w:tcPr>
          <w:p w:rsidR="00A571C3" w:rsidRPr="00A571C3" w:rsidRDefault="00A571C3" w:rsidP="00557C94">
            <w:pPr>
              <w:pStyle w:val="TableHead"/>
              <w:rPr>
                <w:b w:val="0"/>
              </w:rPr>
            </w:pPr>
            <w:r w:rsidRPr="00A571C3">
              <w:rPr>
                <w:b w:val="0"/>
              </w:rPr>
              <w:t>Yes</w:t>
            </w:r>
          </w:p>
        </w:tc>
      </w:tr>
      <w:tr w:rsidR="00A571C3" w:rsidRPr="00E642FF" w:rsidTr="00557C94">
        <w:trPr>
          <w:jc w:val="center"/>
        </w:trPr>
        <w:tc>
          <w:tcPr>
            <w:tcW w:w="2080" w:type="dxa"/>
          </w:tcPr>
          <w:p w:rsidR="00A571C3" w:rsidRDefault="00A571C3" w:rsidP="00557C94">
            <w:pPr>
              <w:pStyle w:val="TableBody"/>
              <w:rPr>
                <w:bCs/>
              </w:rPr>
            </w:pPr>
            <w:r>
              <w:t xml:space="preserve">DAOPTHV </w:t>
            </w:r>
            <w:r>
              <w:rPr>
                <w:vertAlign w:val="subscript"/>
              </w:rPr>
              <w:t>o, (j, k)</w:t>
            </w:r>
          </w:p>
        </w:tc>
        <w:tc>
          <w:tcPr>
            <w:tcW w:w="900" w:type="dxa"/>
          </w:tcPr>
          <w:p w:rsidR="00A571C3" w:rsidRDefault="00A571C3" w:rsidP="00557C94">
            <w:pPr>
              <w:pStyle w:val="TableBody"/>
              <w:rPr>
                <w:bCs/>
              </w:rPr>
            </w:pPr>
            <w:r>
              <w:rPr>
                <w:bCs/>
              </w:rPr>
              <w:t>$</w:t>
            </w:r>
          </w:p>
        </w:tc>
        <w:tc>
          <w:tcPr>
            <w:tcW w:w="8460" w:type="dxa"/>
          </w:tcPr>
          <w:p w:rsidR="00A571C3" w:rsidRDefault="00A571C3" w:rsidP="00557C94">
            <w:pPr>
              <w:pStyle w:val="TableBody"/>
              <w:rPr>
                <w:bCs/>
              </w:rPr>
            </w:pPr>
            <w:r>
              <w:rPr>
                <w:i/>
              </w:rPr>
              <w:t>Day-Ahead Option Hedge Value per CRR Owner per source and sink pair</w:t>
            </w:r>
            <w:r>
              <w:t>—</w:t>
            </w:r>
            <w:r>
              <w:rPr>
                <w:bCs/>
              </w:rPr>
              <w:t xml:space="preserve">The hedge value of CRR Owner </w:t>
            </w:r>
            <w:r>
              <w:rPr>
                <w:bCs/>
                <w:i/>
              </w:rPr>
              <w:t>o</w:t>
            </w:r>
            <w:r>
              <w:rPr>
                <w:bCs/>
              </w:rPr>
              <w:t xml:space="preserve">’s PTP Options with the source </w:t>
            </w:r>
            <w:r>
              <w:rPr>
                <w:bCs/>
                <w:i/>
              </w:rPr>
              <w:t>j</w:t>
            </w:r>
            <w:r>
              <w:rPr>
                <w:bCs/>
              </w:rPr>
              <w:t xml:space="preserve"> and the sink </w:t>
            </w:r>
            <w:r>
              <w:rPr>
                <w:bCs/>
                <w:i/>
              </w:rPr>
              <w:t>k</w:t>
            </w:r>
            <w:r>
              <w:rPr>
                <w:bCs/>
              </w:rPr>
              <w:t xml:space="preserve"> settled in the DAM, for the </w:t>
            </w:r>
            <w:r>
              <w:t>hour</w:t>
            </w:r>
            <w:r>
              <w:rPr>
                <w:bCs/>
              </w:rPr>
              <w:t>.</w:t>
            </w:r>
          </w:p>
          <w:p w:rsidR="00A571C3" w:rsidRDefault="00A571C3" w:rsidP="00557C94">
            <w:pPr>
              <w:pStyle w:val="TableBody"/>
              <w:rPr>
                <w:bCs/>
              </w:rPr>
            </w:pPr>
          </w:p>
          <w:p w:rsidR="00A571C3" w:rsidRPr="0037188B" w:rsidRDefault="00A571C3" w:rsidP="00557C94">
            <w:pPr>
              <w:pStyle w:val="TableBody"/>
              <w:rPr>
                <w:bCs/>
                <w:i/>
                <w:sz w:val="16"/>
                <w:szCs w:val="16"/>
              </w:rPr>
            </w:pPr>
            <w:r w:rsidRPr="0037188B">
              <w:rPr>
                <w:bCs/>
                <w:sz w:val="16"/>
                <w:szCs w:val="16"/>
              </w:rPr>
              <w:t xml:space="preserve">NOTE: The value of </w:t>
            </w:r>
            <w:r w:rsidRPr="0037188B">
              <w:rPr>
                <w:sz w:val="16"/>
                <w:szCs w:val="16"/>
              </w:rPr>
              <w:t xml:space="preserve">DAOPTHV </w:t>
            </w:r>
            <w:r w:rsidRPr="0037188B">
              <w:rPr>
                <w:bCs/>
                <w:sz w:val="16"/>
                <w:szCs w:val="16"/>
              </w:rPr>
              <w:t>should always be greater than or equal to zero.</w:t>
            </w:r>
          </w:p>
        </w:tc>
        <w:tc>
          <w:tcPr>
            <w:tcW w:w="1170" w:type="dxa"/>
          </w:tcPr>
          <w:p w:rsidR="00A571C3" w:rsidRPr="00A571C3" w:rsidRDefault="00A571C3" w:rsidP="00557C94">
            <w:pPr>
              <w:pStyle w:val="TableHead"/>
              <w:rPr>
                <w:b w:val="0"/>
              </w:rPr>
            </w:pPr>
            <w:r w:rsidRPr="00A571C3">
              <w:rPr>
                <w:b w:val="0"/>
              </w:rPr>
              <w:t>1 / Hour</w:t>
            </w:r>
          </w:p>
        </w:tc>
        <w:tc>
          <w:tcPr>
            <w:tcW w:w="1170" w:type="dxa"/>
          </w:tcPr>
          <w:p w:rsidR="00A571C3" w:rsidRPr="00E642FF" w:rsidRDefault="00A571C3" w:rsidP="00557C94">
            <w:pPr>
              <w:pStyle w:val="TableHead"/>
            </w:pPr>
            <w:r w:rsidRPr="00A571C3">
              <w:rPr>
                <w:b w:val="0"/>
              </w:rPr>
              <w:t>Calculated</w:t>
            </w:r>
          </w:p>
        </w:tc>
        <w:tc>
          <w:tcPr>
            <w:tcW w:w="1180" w:type="dxa"/>
          </w:tcPr>
          <w:p w:rsidR="00A571C3" w:rsidRPr="00A571C3" w:rsidRDefault="00A571C3" w:rsidP="00557C94">
            <w:pPr>
              <w:pStyle w:val="TableHead"/>
              <w:rPr>
                <w:b w:val="0"/>
              </w:rPr>
            </w:pPr>
            <w:r w:rsidRPr="00A571C3">
              <w:rPr>
                <w:b w:val="0"/>
              </w:rPr>
              <w:t>Yes</w:t>
            </w:r>
          </w:p>
        </w:tc>
      </w:tr>
      <w:tr w:rsidR="00A571C3" w:rsidRPr="00E642FF" w:rsidTr="00557C94">
        <w:trPr>
          <w:jc w:val="center"/>
        </w:trPr>
        <w:tc>
          <w:tcPr>
            <w:tcW w:w="2080" w:type="dxa"/>
          </w:tcPr>
          <w:p w:rsidR="00A571C3" w:rsidRDefault="00A571C3" w:rsidP="00557C94">
            <w:pPr>
              <w:pStyle w:val="TableBody"/>
              <w:rPr>
                <w:bCs/>
              </w:rPr>
            </w:pPr>
            <w:r>
              <w:t>DAOPTDA</w:t>
            </w:r>
            <w:r>
              <w:rPr>
                <w:vertAlign w:val="subscript"/>
              </w:rPr>
              <w:t xml:space="preserve"> o, (j, k)</w:t>
            </w:r>
          </w:p>
        </w:tc>
        <w:tc>
          <w:tcPr>
            <w:tcW w:w="900" w:type="dxa"/>
          </w:tcPr>
          <w:p w:rsidR="00A571C3" w:rsidRDefault="00A571C3" w:rsidP="00557C94">
            <w:pPr>
              <w:pStyle w:val="TableBody"/>
              <w:rPr>
                <w:bCs/>
              </w:rPr>
            </w:pPr>
            <w:r>
              <w:rPr>
                <w:bCs/>
              </w:rPr>
              <w:t>$</w:t>
            </w:r>
          </w:p>
        </w:tc>
        <w:tc>
          <w:tcPr>
            <w:tcW w:w="8460" w:type="dxa"/>
          </w:tcPr>
          <w:p w:rsidR="00A571C3" w:rsidRDefault="00A571C3" w:rsidP="00557C94">
            <w:pPr>
              <w:pStyle w:val="TableBody"/>
              <w:rPr>
                <w:bCs/>
              </w:rPr>
            </w:pPr>
            <w:r>
              <w:rPr>
                <w:i/>
              </w:rPr>
              <w:t xml:space="preserve">Day-Ahead Option </w:t>
            </w:r>
            <w:proofErr w:type="spellStart"/>
            <w:r>
              <w:rPr>
                <w:i/>
              </w:rPr>
              <w:t>Derated</w:t>
            </w:r>
            <w:proofErr w:type="spellEnd"/>
            <w:r>
              <w:rPr>
                <w:i/>
              </w:rPr>
              <w:t xml:space="preserve"> Amount per CRR Owner per source and sink pair</w:t>
            </w:r>
            <w:r>
              <w:t>—</w:t>
            </w:r>
            <w:r>
              <w:rPr>
                <w:bCs/>
              </w:rPr>
              <w:t xml:space="preserve">The </w:t>
            </w:r>
            <w:proofErr w:type="spellStart"/>
            <w:r>
              <w:rPr>
                <w:bCs/>
              </w:rPr>
              <w:t>derated</w:t>
            </w:r>
            <w:proofErr w:type="spellEnd"/>
            <w:r>
              <w:rPr>
                <w:bCs/>
              </w:rPr>
              <w:t xml:space="preserve"> amount of CRR Owner </w:t>
            </w:r>
            <w:r>
              <w:rPr>
                <w:bCs/>
                <w:i/>
              </w:rPr>
              <w:t>o</w:t>
            </w:r>
            <w:r>
              <w:rPr>
                <w:bCs/>
              </w:rPr>
              <w:t xml:space="preserve">’s PTP Options with the source </w:t>
            </w:r>
            <w:r>
              <w:rPr>
                <w:bCs/>
                <w:i/>
              </w:rPr>
              <w:t>j</w:t>
            </w:r>
            <w:r>
              <w:rPr>
                <w:bCs/>
              </w:rPr>
              <w:t xml:space="preserve"> and the sink </w:t>
            </w:r>
            <w:r>
              <w:rPr>
                <w:bCs/>
                <w:i/>
              </w:rPr>
              <w:t>k</w:t>
            </w:r>
            <w:r>
              <w:rPr>
                <w:bCs/>
              </w:rPr>
              <w:t xml:space="preserve"> settled in the DAM, for the </w:t>
            </w:r>
            <w:r>
              <w:t>hour</w:t>
            </w:r>
            <w:r>
              <w:rPr>
                <w:bCs/>
              </w:rPr>
              <w:t>.</w:t>
            </w:r>
          </w:p>
          <w:p w:rsidR="00A571C3" w:rsidRDefault="00A571C3" w:rsidP="00557C94">
            <w:pPr>
              <w:pStyle w:val="TableBody"/>
              <w:rPr>
                <w:bCs/>
              </w:rPr>
            </w:pPr>
          </w:p>
          <w:p w:rsidR="00A571C3" w:rsidRPr="0037188B" w:rsidRDefault="00A571C3" w:rsidP="00557C94">
            <w:pPr>
              <w:pStyle w:val="TableBody"/>
              <w:rPr>
                <w:bCs/>
                <w:i/>
                <w:sz w:val="16"/>
                <w:szCs w:val="16"/>
              </w:rPr>
            </w:pPr>
            <w:r w:rsidRPr="0037188B">
              <w:rPr>
                <w:bCs/>
                <w:sz w:val="16"/>
                <w:szCs w:val="16"/>
              </w:rPr>
              <w:t xml:space="preserve">NOTE: The value of </w:t>
            </w:r>
            <w:r w:rsidRPr="0037188B">
              <w:rPr>
                <w:sz w:val="16"/>
                <w:szCs w:val="16"/>
              </w:rPr>
              <w:t>DAOPTDA</w:t>
            </w:r>
            <w:r w:rsidRPr="0037188B">
              <w:rPr>
                <w:sz w:val="16"/>
                <w:szCs w:val="16"/>
                <w:vertAlign w:val="subscript"/>
              </w:rPr>
              <w:t xml:space="preserve"> </w:t>
            </w:r>
            <w:r w:rsidRPr="0037188B">
              <w:rPr>
                <w:bCs/>
                <w:sz w:val="16"/>
                <w:szCs w:val="16"/>
              </w:rPr>
              <w:t>should always be greater than or equal to zero.</w:t>
            </w:r>
          </w:p>
        </w:tc>
        <w:tc>
          <w:tcPr>
            <w:tcW w:w="1170" w:type="dxa"/>
          </w:tcPr>
          <w:p w:rsidR="00A571C3" w:rsidRPr="00A571C3" w:rsidRDefault="00A571C3" w:rsidP="00557C94">
            <w:pPr>
              <w:pStyle w:val="TableHead"/>
              <w:rPr>
                <w:b w:val="0"/>
              </w:rPr>
            </w:pPr>
            <w:r w:rsidRPr="00A571C3">
              <w:rPr>
                <w:b w:val="0"/>
              </w:rPr>
              <w:t>1 / Hour</w:t>
            </w:r>
          </w:p>
        </w:tc>
        <w:tc>
          <w:tcPr>
            <w:tcW w:w="1170" w:type="dxa"/>
          </w:tcPr>
          <w:p w:rsidR="00A571C3" w:rsidRPr="00E642FF" w:rsidRDefault="00A571C3" w:rsidP="00557C94">
            <w:pPr>
              <w:pStyle w:val="TableHead"/>
            </w:pPr>
            <w:r w:rsidRPr="00A571C3">
              <w:rPr>
                <w:b w:val="0"/>
              </w:rPr>
              <w:t>Calculated</w:t>
            </w:r>
          </w:p>
        </w:tc>
        <w:tc>
          <w:tcPr>
            <w:tcW w:w="1180" w:type="dxa"/>
          </w:tcPr>
          <w:p w:rsidR="00A571C3" w:rsidRPr="00A571C3" w:rsidRDefault="00A571C3" w:rsidP="00557C94">
            <w:pPr>
              <w:pStyle w:val="TableHead"/>
              <w:rPr>
                <w:b w:val="0"/>
              </w:rPr>
            </w:pPr>
            <w:r w:rsidRPr="00A571C3">
              <w:rPr>
                <w:b w:val="0"/>
              </w:rPr>
              <w:t>Yes</w:t>
            </w:r>
          </w:p>
        </w:tc>
      </w:tr>
      <w:tr w:rsidR="00A571C3" w:rsidRPr="00E642FF" w:rsidTr="00557C94">
        <w:trPr>
          <w:jc w:val="center"/>
        </w:trPr>
        <w:tc>
          <w:tcPr>
            <w:tcW w:w="2080" w:type="dxa"/>
          </w:tcPr>
          <w:p w:rsidR="00A571C3" w:rsidRDefault="00A571C3" w:rsidP="00557C94">
            <w:pPr>
              <w:pStyle w:val="TableBody"/>
              <w:rPr>
                <w:bCs/>
              </w:rPr>
            </w:pPr>
            <w:r>
              <w:rPr>
                <w:bCs/>
              </w:rPr>
              <w:t xml:space="preserve">DAOPTPR </w:t>
            </w:r>
            <w:r>
              <w:rPr>
                <w:bCs/>
                <w:vertAlign w:val="subscript"/>
              </w:rPr>
              <w:t>(j, k)</w:t>
            </w:r>
          </w:p>
        </w:tc>
        <w:tc>
          <w:tcPr>
            <w:tcW w:w="900" w:type="dxa"/>
          </w:tcPr>
          <w:p w:rsidR="00A571C3" w:rsidRDefault="00A571C3" w:rsidP="00557C94">
            <w:pPr>
              <w:pStyle w:val="TableBody"/>
            </w:pPr>
            <w:r>
              <w:rPr>
                <w:bCs/>
              </w:rPr>
              <w:t>$/MW per hour</w:t>
            </w:r>
          </w:p>
        </w:tc>
        <w:tc>
          <w:tcPr>
            <w:tcW w:w="8460" w:type="dxa"/>
          </w:tcPr>
          <w:p w:rsidR="00A571C3" w:rsidRDefault="00A571C3" w:rsidP="00557C94">
            <w:pPr>
              <w:pStyle w:val="TableBody"/>
              <w:rPr>
                <w:bCs/>
              </w:rPr>
            </w:pPr>
            <w:r>
              <w:rPr>
                <w:bCs/>
                <w:i/>
              </w:rPr>
              <w:t xml:space="preserve">Day-Ahead Option Price per source and sink pair </w:t>
            </w:r>
            <w:r>
              <w:rPr>
                <w:bCs/>
              </w:rPr>
              <w:sym w:font="Symbol" w:char="F0BE"/>
            </w:r>
            <w:r>
              <w:rPr>
                <w:bCs/>
              </w:rPr>
              <w:t xml:space="preserve">The DAM price of a PTP Option with the source </w:t>
            </w:r>
            <w:r>
              <w:rPr>
                <w:bCs/>
                <w:i/>
              </w:rPr>
              <w:t>j</w:t>
            </w:r>
            <w:r>
              <w:rPr>
                <w:bCs/>
              </w:rPr>
              <w:t xml:space="preserve"> and the sink </w:t>
            </w:r>
            <w:r>
              <w:rPr>
                <w:bCs/>
                <w:i/>
              </w:rPr>
              <w:t>k</w:t>
            </w:r>
            <w:r>
              <w:rPr>
                <w:bCs/>
              </w:rPr>
              <w:t xml:space="preserve">, for the </w:t>
            </w:r>
            <w:r>
              <w:t>hour</w:t>
            </w:r>
            <w:r>
              <w:rPr>
                <w:bCs/>
              </w:rPr>
              <w:t>.</w:t>
            </w:r>
          </w:p>
          <w:p w:rsidR="00A571C3" w:rsidRDefault="00A571C3" w:rsidP="00557C94">
            <w:pPr>
              <w:pStyle w:val="TableBody"/>
              <w:rPr>
                <w:bCs/>
              </w:rPr>
            </w:pPr>
          </w:p>
          <w:p w:rsidR="00A571C3" w:rsidRDefault="00A571C3" w:rsidP="00557C94">
            <w:pPr>
              <w:pStyle w:val="TableBody"/>
              <w:rPr>
                <w:bCs/>
              </w:rPr>
            </w:pPr>
            <w:r w:rsidRPr="0037188B">
              <w:rPr>
                <w:bCs/>
                <w:sz w:val="16"/>
                <w:szCs w:val="16"/>
              </w:rPr>
              <w:lastRenderedPageBreak/>
              <w:t>NOTE: The value of DAOPTPR should always be greater than or equal to zero.</w:t>
            </w:r>
          </w:p>
        </w:tc>
        <w:tc>
          <w:tcPr>
            <w:tcW w:w="1170" w:type="dxa"/>
          </w:tcPr>
          <w:p w:rsidR="00A571C3" w:rsidRPr="00A571C3" w:rsidRDefault="00A571C3" w:rsidP="00557C94">
            <w:pPr>
              <w:pStyle w:val="TableHead"/>
              <w:rPr>
                <w:b w:val="0"/>
              </w:rPr>
            </w:pPr>
            <w:r w:rsidRPr="00A571C3">
              <w:rPr>
                <w:b w:val="0"/>
              </w:rPr>
              <w:lastRenderedPageBreak/>
              <w:t>1 / Hour</w:t>
            </w:r>
          </w:p>
        </w:tc>
        <w:tc>
          <w:tcPr>
            <w:tcW w:w="1170" w:type="dxa"/>
          </w:tcPr>
          <w:p w:rsidR="00A571C3" w:rsidRPr="00A571C3" w:rsidRDefault="0037188B" w:rsidP="00557C94">
            <w:pPr>
              <w:pStyle w:val="TableHead"/>
              <w:rPr>
                <w:b w:val="0"/>
              </w:rPr>
            </w:pPr>
            <w:r>
              <w:rPr>
                <w:b w:val="0"/>
              </w:rPr>
              <w:t>Calculated</w:t>
            </w:r>
          </w:p>
        </w:tc>
        <w:tc>
          <w:tcPr>
            <w:tcW w:w="1180" w:type="dxa"/>
          </w:tcPr>
          <w:p w:rsidR="00A571C3" w:rsidRPr="00A571C3" w:rsidRDefault="00A571C3" w:rsidP="00557C94">
            <w:pPr>
              <w:pStyle w:val="TableHead"/>
              <w:rPr>
                <w:b w:val="0"/>
              </w:rPr>
            </w:pPr>
            <w:r w:rsidRPr="00A571C3">
              <w:rPr>
                <w:b w:val="0"/>
              </w:rPr>
              <w:t>Yes</w:t>
            </w:r>
          </w:p>
        </w:tc>
      </w:tr>
      <w:tr w:rsidR="00A571C3" w:rsidRPr="00E642FF" w:rsidTr="00557C94">
        <w:trPr>
          <w:jc w:val="center"/>
        </w:trPr>
        <w:tc>
          <w:tcPr>
            <w:tcW w:w="2080" w:type="dxa"/>
          </w:tcPr>
          <w:p w:rsidR="00A571C3" w:rsidRDefault="00A571C3" w:rsidP="00557C94">
            <w:pPr>
              <w:pStyle w:val="TableBody"/>
              <w:rPr>
                <w:bCs/>
              </w:rPr>
            </w:pPr>
            <w:r>
              <w:lastRenderedPageBreak/>
              <w:t>DASPP</w:t>
            </w:r>
            <w:r>
              <w:rPr>
                <w:i/>
                <w:vertAlign w:val="subscript"/>
              </w:rPr>
              <w:t xml:space="preserve"> </w:t>
            </w:r>
            <w:r>
              <w:rPr>
                <w:vertAlign w:val="subscript"/>
              </w:rPr>
              <w:t>j</w:t>
            </w:r>
          </w:p>
        </w:tc>
        <w:tc>
          <w:tcPr>
            <w:tcW w:w="900" w:type="dxa"/>
          </w:tcPr>
          <w:p w:rsidR="00A571C3" w:rsidRDefault="00A571C3" w:rsidP="00557C94">
            <w:pPr>
              <w:pStyle w:val="TableBody"/>
            </w:pPr>
            <w:r>
              <w:rPr>
                <w:bCs/>
              </w:rPr>
              <w:t>$/</w:t>
            </w:r>
            <w:proofErr w:type="spellStart"/>
            <w:r>
              <w:rPr>
                <w:bCs/>
              </w:rPr>
              <w:t>MWh</w:t>
            </w:r>
            <w:proofErr w:type="spellEnd"/>
          </w:p>
        </w:tc>
        <w:tc>
          <w:tcPr>
            <w:tcW w:w="8460" w:type="dxa"/>
          </w:tcPr>
          <w:p w:rsidR="00A571C3" w:rsidRDefault="00A571C3" w:rsidP="00557C94">
            <w:pPr>
              <w:pStyle w:val="TableBody"/>
              <w:rPr>
                <w:bCs/>
              </w:rPr>
            </w:pPr>
            <w:r>
              <w:rPr>
                <w:bCs/>
                <w:i/>
              </w:rPr>
              <w:t xml:space="preserve">Day-Ahead Settlement Point Price at source </w:t>
            </w:r>
            <w:r>
              <w:rPr>
                <w:bCs/>
              </w:rPr>
              <w:sym w:font="Symbol" w:char="F0BE"/>
            </w:r>
            <w:r>
              <w:rPr>
                <w:bCs/>
              </w:rPr>
              <w:t xml:space="preserve">The DAM SPP at the source Settlement Point </w:t>
            </w:r>
            <w:r>
              <w:rPr>
                <w:bCs/>
                <w:i/>
              </w:rPr>
              <w:t>j</w:t>
            </w:r>
            <w:r>
              <w:rPr>
                <w:bCs/>
              </w:rPr>
              <w:t xml:space="preserve">, for the </w:t>
            </w:r>
            <w:r>
              <w:t>hour</w:t>
            </w:r>
            <w:r>
              <w:rPr>
                <w:bCs/>
              </w:rPr>
              <w:t>.</w:t>
            </w:r>
          </w:p>
        </w:tc>
        <w:tc>
          <w:tcPr>
            <w:tcW w:w="1170" w:type="dxa"/>
          </w:tcPr>
          <w:p w:rsidR="00A571C3" w:rsidRPr="00A571C3" w:rsidRDefault="00A571C3" w:rsidP="00557C94">
            <w:pPr>
              <w:pStyle w:val="TableHead"/>
              <w:rPr>
                <w:b w:val="0"/>
              </w:rPr>
            </w:pPr>
            <w:r w:rsidRPr="00A571C3">
              <w:rPr>
                <w:b w:val="0"/>
              </w:rPr>
              <w:t>1 / Hour</w:t>
            </w:r>
          </w:p>
        </w:tc>
        <w:tc>
          <w:tcPr>
            <w:tcW w:w="1170" w:type="dxa"/>
          </w:tcPr>
          <w:p w:rsidR="00A571C3" w:rsidRPr="00A571C3" w:rsidRDefault="00A571C3" w:rsidP="00557C94">
            <w:pPr>
              <w:pStyle w:val="TableHead"/>
              <w:rPr>
                <w:b w:val="0"/>
              </w:rPr>
            </w:pPr>
          </w:p>
        </w:tc>
        <w:tc>
          <w:tcPr>
            <w:tcW w:w="1180" w:type="dxa"/>
          </w:tcPr>
          <w:p w:rsidR="00A571C3" w:rsidRPr="00A571C3" w:rsidRDefault="00A571C3" w:rsidP="00557C94">
            <w:pPr>
              <w:pStyle w:val="TableHead"/>
              <w:rPr>
                <w:b w:val="0"/>
              </w:rPr>
            </w:pPr>
            <w:r w:rsidRPr="00A571C3">
              <w:rPr>
                <w:b w:val="0"/>
              </w:rPr>
              <w:t>No</w:t>
            </w:r>
          </w:p>
        </w:tc>
      </w:tr>
      <w:tr w:rsidR="00A571C3" w:rsidRPr="00E642FF" w:rsidTr="00557C94">
        <w:trPr>
          <w:jc w:val="center"/>
        </w:trPr>
        <w:tc>
          <w:tcPr>
            <w:tcW w:w="2080" w:type="dxa"/>
          </w:tcPr>
          <w:p w:rsidR="00A571C3" w:rsidRDefault="00A571C3" w:rsidP="00557C94">
            <w:pPr>
              <w:pStyle w:val="TableBody"/>
              <w:rPr>
                <w:bCs/>
              </w:rPr>
            </w:pPr>
            <w:r>
              <w:t xml:space="preserve">DASPP </w:t>
            </w:r>
            <w:r>
              <w:rPr>
                <w:vertAlign w:val="subscript"/>
              </w:rPr>
              <w:t>k</w:t>
            </w:r>
          </w:p>
        </w:tc>
        <w:tc>
          <w:tcPr>
            <w:tcW w:w="900" w:type="dxa"/>
          </w:tcPr>
          <w:p w:rsidR="00A571C3" w:rsidRDefault="00A571C3" w:rsidP="00557C94">
            <w:pPr>
              <w:pStyle w:val="TableBody"/>
            </w:pPr>
            <w:r>
              <w:rPr>
                <w:bCs/>
              </w:rPr>
              <w:t>$/</w:t>
            </w:r>
            <w:proofErr w:type="spellStart"/>
            <w:r>
              <w:rPr>
                <w:bCs/>
              </w:rPr>
              <w:t>MWh</w:t>
            </w:r>
            <w:proofErr w:type="spellEnd"/>
          </w:p>
        </w:tc>
        <w:tc>
          <w:tcPr>
            <w:tcW w:w="8460" w:type="dxa"/>
          </w:tcPr>
          <w:p w:rsidR="00A571C3" w:rsidRDefault="00A571C3" w:rsidP="00557C94">
            <w:pPr>
              <w:pStyle w:val="TableBody"/>
              <w:rPr>
                <w:bCs/>
              </w:rPr>
            </w:pPr>
            <w:r>
              <w:rPr>
                <w:bCs/>
                <w:i/>
              </w:rPr>
              <w:t xml:space="preserve">Day-Ahead Settlement Point Price at sink </w:t>
            </w:r>
            <w:r>
              <w:rPr>
                <w:bCs/>
              </w:rPr>
              <w:sym w:font="Symbol" w:char="F0BE"/>
            </w:r>
            <w:r>
              <w:rPr>
                <w:bCs/>
              </w:rPr>
              <w:t xml:space="preserve">The DAM SPP at the sink Settlement Point </w:t>
            </w:r>
            <w:r>
              <w:rPr>
                <w:bCs/>
                <w:i/>
              </w:rPr>
              <w:t>k</w:t>
            </w:r>
            <w:r>
              <w:rPr>
                <w:bCs/>
              </w:rPr>
              <w:t xml:space="preserve">, for the </w:t>
            </w:r>
            <w:r>
              <w:t>hour</w:t>
            </w:r>
            <w:r>
              <w:rPr>
                <w:bCs/>
              </w:rPr>
              <w:t>.</w:t>
            </w:r>
          </w:p>
        </w:tc>
        <w:tc>
          <w:tcPr>
            <w:tcW w:w="1170" w:type="dxa"/>
          </w:tcPr>
          <w:p w:rsidR="00A571C3" w:rsidRPr="00A571C3" w:rsidRDefault="00A571C3" w:rsidP="00557C94">
            <w:pPr>
              <w:pStyle w:val="TableHead"/>
              <w:rPr>
                <w:b w:val="0"/>
              </w:rPr>
            </w:pPr>
            <w:r w:rsidRPr="00A571C3">
              <w:rPr>
                <w:b w:val="0"/>
              </w:rPr>
              <w:t>1 / Hour</w:t>
            </w:r>
          </w:p>
        </w:tc>
        <w:tc>
          <w:tcPr>
            <w:tcW w:w="1170" w:type="dxa"/>
          </w:tcPr>
          <w:p w:rsidR="00A571C3" w:rsidRPr="00A571C3" w:rsidRDefault="00A571C3" w:rsidP="00557C94">
            <w:pPr>
              <w:pStyle w:val="TableHead"/>
              <w:rPr>
                <w:b w:val="0"/>
              </w:rPr>
            </w:pPr>
          </w:p>
        </w:tc>
        <w:tc>
          <w:tcPr>
            <w:tcW w:w="1180" w:type="dxa"/>
          </w:tcPr>
          <w:p w:rsidR="00A571C3" w:rsidRPr="00A571C3" w:rsidRDefault="00A571C3" w:rsidP="00557C94">
            <w:pPr>
              <w:pStyle w:val="TableHead"/>
              <w:rPr>
                <w:b w:val="0"/>
              </w:rPr>
            </w:pPr>
            <w:r w:rsidRPr="00A571C3">
              <w:rPr>
                <w:b w:val="0"/>
              </w:rPr>
              <w:t>No</w:t>
            </w:r>
          </w:p>
        </w:tc>
      </w:tr>
      <w:tr w:rsidR="00A571C3" w:rsidRPr="00E642FF" w:rsidTr="00557C94">
        <w:trPr>
          <w:jc w:val="center"/>
        </w:trPr>
        <w:tc>
          <w:tcPr>
            <w:tcW w:w="2080" w:type="dxa"/>
          </w:tcPr>
          <w:p w:rsidR="00A571C3" w:rsidRDefault="00A571C3" w:rsidP="00557C94">
            <w:pPr>
              <w:pStyle w:val="TableBody"/>
              <w:rPr>
                <w:bCs/>
              </w:rPr>
            </w:pPr>
            <w:r>
              <w:rPr>
                <w:bCs/>
              </w:rPr>
              <w:t xml:space="preserve">OPTDRPR </w:t>
            </w:r>
            <w:r>
              <w:rPr>
                <w:bCs/>
                <w:vertAlign w:val="subscript"/>
              </w:rPr>
              <w:t>(j, k)</w:t>
            </w:r>
          </w:p>
        </w:tc>
        <w:tc>
          <w:tcPr>
            <w:tcW w:w="900" w:type="dxa"/>
          </w:tcPr>
          <w:p w:rsidR="00A571C3" w:rsidRDefault="00A571C3" w:rsidP="00557C94">
            <w:pPr>
              <w:pStyle w:val="TableBody"/>
              <w:rPr>
                <w:bCs/>
              </w:rPr>
            </w:pPr>
            <w:r>
              <w:rPr>
                <w:bCs/>
              </w:rPr>
              <w:t>$/MW per hour</w:t>
            </w:r>
          </w:p>
        </w:tc>
        <w:tc>
          <w:tcPr>
            <w:tcW w:w="8460" w:type="dxa"/>
          </w:tcPr>
          <w:p w:rsidR="00A571C3" w:rsidRDefault="00A571C3" w:rsidP="00557C94">
            <w:pPr>
              <w:pStyle w:val="TableBody"/>
            </w:pPr>
            <w:r>
              <w:rPr>
                <w:i/>
              </w:rPr>
              <w:t>Option Deration Price per</w:t>
            </w:r>
            <w:r>
              <w:rPr>
                <w:bCs/>
                <w:i/>
              </w:rPr>
              <w:t xml:space="preserve"> source and sink</w:t>
            </w:r>
            <w:r>
              <w:rPr>
                <w:i/>
              </w:rPr>
              <w:t xml:space="preserve"> pair</w:t>
            </w:r>
            <w:r>
              <w:t xml:space="preserve">—The deration price of a PTP Option with the source </w:t>
            </w:r>
            <w:r>
              <w:rPr>
                <w:i/>
              </w:rPr>
              <w:t>j</w:t>
            </w:r>
            <w:r>
              <w:t xml:space="preserve"> and the sink </w:t>
            </w:r>
            <w:r>
              <w:rPr>
                <w:i/>
              </w:rPr>
              <w:t>k</w:t>
            </w:r>
            <w:r>
              <w:t>, for the hour.</w:t>
            </w:r>
          </w:p>
          <w:p w:rsidR="00A571C3" w:rsidRDefault="00A571C3" w:rsidP="00557C94">
            <w:pPr>
              <w:pStyle w:val="TableBody"/>
            </w:pPr>
          </w:p>
          <w:p w:rsidR="00A571C3" w:rsidRDefault="00A571C3" w:rsidP="00557C94">
            <w:pPr>
              <w:pStyle w:val="TableBody"/>
              <w:rPr>
                <w:bCs/>
                <w:i/>
              </w:rPr>
            </w:pPr>
            <w:r w:rsidRPr="0037188B">
              <w:rPr>
                <w:bCs/>
                <w:sz w:val="16"/>
                <w:szCs w:val="16"/>
              </w:rPr>
              <w:t>NOTE: The value of OPTDRPR should always be greater than or equal to zero.</w:t>
            </w:r>
          </w:p>
        </w:tc>
        <w:tc>
          <w:tcPr>
            <w:tcW w:w="1170" w:type="dxa"/>
          </w:tcPr>
          <w:p w:rsidR="00A571C3" w:rsidRPr="00A571C3" w:rsidRDefault="00A571C3" w:rsidP="00557C94">
            <w:pPr>
              <w:pStyle w:val="TableHead"/>
              <w:rPr>
                <w:b w:val="0"/>
              </w:rPr>
            </w:pPr>
            <w:r w:rsidRPr="00A571C3">
              <w:rPr>
                <w:b w:val="0"/>
              </w:rPr>
              <w:t>1 / Hour</w:t>
            </w:r>
          </w:p>
        </w:tc>
        <w:tc>
          <w:tcPr>
            <w:tcW w:w="1170" w:type="dxa"/>
          </w:tcPr>
          <w:p w:rsidR="00A571C3" w:rsidRPr="0037188B" w:rsidRDefault="0037188B" w:rsidP="00557C94">
            <w:pPr>
              <w:pStyle w:val="TableHead"/>
              <w:rPr>
                <w:b w:val="0"/>
              </w:rPr>
            </w:pPr>
            <w:r w:rsidRPr="0037188B">
              <w:rPr>
                <w:b w:val="0"/>
              </w:rPr>
              <w:t>Calculated</w:t>
            </w:r>
          </w:p>
        </w:tc>
        <w:tc>
          <w:tcPr>
            <w:tcW w:w="1180" w:type="dxa"/>
          </w:tcPr>
          <w:p w:rsidR="00A571C3" w:rsidRPr="0037188B" w:rsidRDefault="0037188B" w:rsidP="00557C94">
            <w:pPr>
              <w:pStyle w:val="TableHead"/>
              <w:rPr>
                <w:b w:val="0"/>
              </w:rPr>
            </w:pPr>
            <w:r w:rsidRPr="0037188B">
              <w:rPr>
                <w:b w:val="0"/>
              </w:rPr>
              <w:t>Yes</w:t>
            </w:r>
          </w:p>
        </w:tc>
      </w:tr>
      <w:tr w:rsidR="00A571C3" w:rsidRPr="00E642FF" w:rsidTr="00557C94">
        <w:trPr>
          <w:jc w:val="center"/>
        </w:trPr>
        <w:tc>
          <w:tcPr>
            <w:tcW w:w="2080" w:type="dxa"/>
          </w:tcPr>
          <w:p w:rsidR="00A571C3" w:rsidRDefault="00A571C3" w:rsidP="00557C94">
            <w:pPr>
              <w:pStyle w:val="TableBody"/>
              <w:rPr>
                <w:bCs/>
              </w:rPr>
            </w:pPr>
            <w:r>
              <w:rPr>
                <w:bCs/>
              </w:rPr>
              <w:t xml:space="preserve">DASP </w:t>
            </w:r>
            <w:r>
              <w:rPr>
                <w:bCs/>
                <w:vertAlign w:val="subscript"/>
              </w:rPr>
              <w:t>c</w:t>
            </w:r>
          </w:p>
        </w:tc>
        <w:tc>
          <w:tcPr>
            <w:tcW w:w="900" w:type="dxa"/>
          </w:tcPr>
          <w:p w:rsidR="00A571C3" w:rsidRDefault="00A571C3" w:rsidP="00557C94">
            <w:pPr>
              <w:pStyle w:val="TableBody"/>
              <w:rPr>
                <w:bCs/>
              </w:rPr>
            </w:pPr>
            <w:r>
              <w:rPr>
                <w:bCs/>
              </w:rPr>
              <w:t>$/MW per hour</w:t>
            </w:r>
          </w:p>
        </w:tc>
        <w:tc>
          <w:tcPr>
            <w:tcW w:w="8460" w:type="dxa"/>
          </w:tcPr>
          <w:p w:rsidR="00A571C3" w:rsidRDefault="00A571C3" w:rsidP="00557C94">
            <w:pPr>
              <w:pStyle w:val="TableBody"/>
              <w:rPr>
                <w:bCs/>
                <w:i/>
              </w:rPr>
            </w:pPr>
            <w:r>
              <w:rPr>
                <w:i/>
              </w:rPr>
              <w:t>Day-Ahead Shadow Price per constraint</w:t>
            </w:r>
            <w:r>
              <w:t xml:space="preserve">—The DAM Shadow Price of the constraint </w:t>
            </w:r>
            <w:r>
              <w:rPr>
                <w:i/>
              </w:rPr>
              <w:t>c</w:t>
            </w:r>
            <w:r>
              <w:t xml:space="preserve"> for the hour.</w:t>
            </w:r>
          </w:p>
        </w:tc>
        <w:tc>
          <w:tcPr>
            <w:tcW w:w="1170" w:type="dxa"/>
          </w:tcPr>
          <w:p w:rsidR="00A571C3" w:rsidRPr="00A571C3" w:rsidRDefault="00A571C3" w:rsidP="00557C94">
            <w:pPr>
              <w:pStyle w:val="TableHead"/>
              <w:rPr>
                <w:b w:val="0"/>
              </w:rPr>
            </w:pPr>
            <w:r w:rsidRPr="00A571C3">
              <w:rPr>
                <w:b w:val="0"/>
              </w:rPr>
              <w:t>1 / Hour</w:t>
            </w:r>
          </w:p>
        </w:tc>
        <w:tc>
          <w:tcPr>
            <w:tcW w:w="1170" w:type="dxa"/>
          </w:tcPr>
          <w:p w:rsidR="00A571C3" w:rsidRPr="00A571C3" w:rsidRDefault="00A571C3" w:rsidP="00557C94">
            <w:pPr>
              <w:pStyle w:val="TableHead"/>
              <w:rPr>
                <w:b w:val="0"/>
              </w:rPr>
            </w:pPr>
          </w:p>
        </w:tc>
        <w:tc>
          <w:tcPr>
            <w:tcW w:w="1180" w:type="dxa"/>
          </w:tcPr>
          <w:p w:rsidR="00A571C3" w:rsidRPr="00A571C3" w:rsidRDefault="00A571C3" w:rsidP="00557C94">
            <w:pPr>
              <w:pStyle w:val="TableHead"/>
              <w:rPr>
                <w:b w:val="0"/>
              </w:rPr>
            </w:pPr>
            <w:r w:rsidRPr="00A571C3">
              <w:rPr>
                <w:b w:val="0"/>
              </w:rPr>
              <w:t>No</w:t>
            </w:r>
          </w:p>
        </w:tc>
      </w:tr>
      <w:tr w:rsidR="00A571C3" w:rsidRPr="00E642FF" w:rsidTr="00557C94">
        <w:trPr>
          <w:jc w:val="center"/>
        </w:trPr>
        <w:tc>
          <w:tcPr>
            <w:tcW w:w="2080" w:type="dxa"/>
          </w:tcPr>
          <w:p w:rsidR="00A571C3" w:rsidRDefault="00A571C3" w:rsidP="00557C94">
            <w:pPr>
              <w:pStyle w:val="TableBody"/>
              <w:rPr>
                <w:bCs/>
              </w:rPr>
            </w:pPr>
            <w:r>
              <w:t xml:space="preserve">DRF </w:t>
            </w:r>
            <w:r>
              <w:rPr>
                <w:vertAlign w:val="subscript"/>
              </w:rPr>
              <w:t>c</w:t>
            </w:r>
          </w:p>
        </w:tc>
        <w:tc>
          <w:tcPr>
            <w:tcW w:w="900" w:type="dxa"/>
          </w:tcPr>
          <w:p w:rsidR="00A571C3" w:rsidRDefault="00A571C3" w:rsidP="00557C94">
            <w:pPr>
              <w:pStyle w:val="TableBody"/>
              <w:rPr>
                <w:bCs/>
              </w:rPr>
            </w:pPr>
            <w:r>
              <w:rPr>
                <w:bCs/>
              </w:rPr>
              <w:t>none</w:t>
            </w:r>
          </w:p>
        </w:tc>
        <w:tc>
          <w:tcPr>
            <w:tcW w:w="8460" w:type="dxa"/>
          </w:tcPr>
          <w:p w:rsidR="00A571C3" w:rsidRDefault="00A571C3" w:rsidP="00557C94">
            <w:pPr>
              <w:pStyle w:val="TableBody"/>
              <w:rPr>
                <w:bCs/>
                <w:i/>
              </w:rPr>
            </w:pPr>
            <w:r>
              <w:rPr>
                <w:i/>
              </w:rPr>
              <w:t>Deration Factor per constraint</w:t>
            </w:r>
            <w:r>
              <w:t xml:space="preserve">— The deration factor of the constraint </w:t>
            </w:r>
            <w:r>
              <w:rPr>
                <w:i/>
              </w:rPr>
              <w:t>c</w:t>
            </w:r>
            <w:r>
              <w:t xml:space="preserve"> for the hour, equal to the MW amount by which the constraint is oversold divided by the total MW amount of the positive impacts on the constraint of all CRRs existing prior to DAM execution.</w:t>
            </w:r>
          </w:p>
        </w:tc>
        <w:tc>
          <w:tcPr>
            <w:tcW w:w="1170" w:type="dxa"/>
          </w:tcPr>
          <w:p w:rsidR="00A571C3" w:rsidRPr="00A571C3" w:rsidRDefault="00A571C3" w:rsidP="00557C94">
            <w:pPr>
              <w:pStyle w:val="TableHead"/>
              <w:rPr>
                <w:b w:val="0"/>
              </w:rPr>
            </w:pPr>
            <w:r w:rsidRPr="00A571C3">
              <w:rPr>
                <w:b w:val="0"/>
              </w:rPr>
              <w:t>1 / Hour</w:t>
            </w:r>
          </w:p>
        </w:tc>
        <w:tc>
          <w:tcPr>
            <w:tcW w:w="1170" w:type="dxa"/>
          </w:tcPr>
          <w:p w:rsidR="00A571C3" w:rsidRPr="00A571C3" w:rsidRDefault="0037188B" w:rsidP="00557C94">
            <w:pPr>
              <w:pStyle w:val="TableHead"/>
              <w:rPr>
                <w:b w:val="0"/>
              </w:rPr>
            </w:pPr>
            <w:r>
              <w:rPr>
                <w:b w:val="0"/>
              </w:rPr>
              <w:t>ERCOT</w:t>
            </w:r>
          </w:p>
        </w:tc>
        <w:tc>
          <w:tcPr>
            <w:tcW w:w="1180" w:type="dxa"/>
          </w:tcPr>
          <w:p w:rsidR="00A571C3" w:rsidRPr="00A571C3" w:rsidRDefault="00A571C3" w:rsidP="00557C94">
            <w:pPr>
              <w:pStyle w:val="TableHead"/>
              <w:rPr>
                <w:b w:val="0"/>
              </w:rPr>
            </w:pPr>
            <w:r w:rsidRPr="00A571C3">
              <w:rPr>
                <w:b w:val="0"/>
              </w:rPr>
              <w:t>No</w:t>
            </w:r>
          </w:p>
        </w:tc>
      </w:tr>
      <w:tr w:rsidR="00A571C3" w:rsidRPr="00E642FF" w:rsidTr="00557C94">
        <w:trPr>
          <w:jc w:val="center"/>
        </w:trPr>
        <w:tc>
          <w:tcPr>
            <w:tcW w:w="2080" w:type="dxa"/>
          </w:tcPr>
          <w:p w:rsidR="00A571C3" w:rsidRDefault="00A571C3" w:rsidP="00557C94">
            <w:pPr>
              <w:pStyle w:val="TableBody"/>
              <w:rPr>
                <w:bCs/>
              </w:rPr>
            </w:pPr>
            <w:r>
              <w:t xml:space="preserve">DAWASF </w:t>
            </w:r>
            <w:r>
              <w:rPr>
                <w:vertAlign w:val="subscript"/>
              </w:rPr>
              <w:t>j, c</w:t>
            </w:r>
          </w:p>
        </w:tc>
        <w:tc>
          <w:tcPr>
            <w:tcW w:w="900" w:type="dxa"/>
          </w:tcPr>
          <w:p w:rsidR="00A571C3" w:rsidRDefault="00A571C3" w:rsidP="00557C94">
            <w:pPr>
              <w:pStyle w:val="TableBody"/>
              <w:rPr>
                <w:bCs/>
              </w:rPr>
            </w:pPr>
            <w:r>
              <w:rPr>
                <w:bCs/>
              </w:rPr>
              <w:t>none</w:t>
            </w:r>
          </w:p>
        </w:tc>
        <w:tc>
          <w:tcPr>
            <w:tcW w:w="8460" w:type="dxa"/>
          </w:tcPr>
          <w:p w:rsidR="00A571C3" w:rsidRDefault="00A571C3" w:rsidP="00557C94">
            <w:pPr>
              <w:pStyle w:val="TableBody"/>
              <w:rPr>
                <w:bCs/>
                <w:i/>
              </w:rPr>
            </w:pPr>
            <w:r>
              <w:rPr>
                <w:i/>
              </w:rPr>
              <w:t>Day-Ahead Weighted Average Shift Factor at source per constraint</w:t>
            </w:r>
            <w:r>
              <w:t xml:space="preserve">—The Day-Ahead Shift Factor for the source Settlement Point and the directional network element for constraint </w:t>
            </w:r>
            <w:r>
              <w:rPr>
                <w:i/>
              </w:rPr>
              <w:t>c</w:t>
            </w:r>
            <w:r>
              <w:t>, in the hour.</w:t>
            </w:r>
          </w:p>
        </w:tc>
        <w:tc>
          <w:tcPr>
            <w:tcW w:w="1170" w:type="dxa"/>
          </w:tcPr>
          <w:p w:rsidR="00A571C3" w:rsidRPr="00A571C3" w:rsidRDefault="00A571C3" w:rsidP="00557C94">
            <w:pPr>
              <w:pStyle w:val="TableHead"/>
              <w:rPr>
                <w:b w:val="0"/>
              </w:rPr>
            </w:pPr>
            <w:r w:rsidRPr="00A571C3">
              <w:rPr>
                <w:b w:val="0"/>
              </w:rPr>
              <w:t>1 / Hour</w:t>
            </w:r>
          </w:p>
        </w:tc>
        <w:tc>
          <w:tcPr>
            <w:tcW w:w="1170" w:type="dxa"/>
          </w:tcPr>
          <w:p w:rsidR="00A571C3" w:rsidRPr="00A571C3" w:rsidRDefault="0037188B" w:rsidP="00557C94">
            <w:pPr>
              <w:pStyle w:val="TableHead"/>
              <w:rPr>
                <w:b w:val="0"/>
              </w:rPr>
            </w:pPr>
            <w:r>
              <w:rPr>
                <w:b w:val="0"/>
              </w:rPr>
              <w:t>ERCOT</w:t>
            </w:r>
          </w:p>
        </w:tc>
        <w:tc>
          <w:tcPr>
            <w:tcW w:w="1180" w:type="dxa"/>
          </w:tcPr>
          <w:p w:rsidR="00A571C3" w:rsidRPr="00A571C3" w:rsidRDefault="00A571C3" w:rsidP="00557C94">
            <w:pPr>
              <w:pStyle w:val="TableHead"/>
              <w:rPr>
                <w:b w:val="0"/>
              </w:rPr>
            </w:pPr>
            <w:r w:rsidRPr="00A571C3">
              <w:rPr>
                <w:b w:val="0"/>
              </w:rPr>
              <w:t>No</w:t>
            </w:r>
          </w:p>
        </w:tc>
      </w:tr>
      <w:tr w:rsidR="00A571C3" w:rsidRPr="00E642FF" w:rsidTr="00557C94">
        <w:trPr>
          <w:jc w:val="center"/>
        </w:trPr>
        <w:tc>
          <w:tcPr>
            <w:tcW w:w="2080" w:type="dxa"/>
          </w:tcPr>
          <w:p w:rsidR="00A571C3" w:rsidRDefault="00A571C3" w:rsidP="00557C94">
            <w:pPr>
              <w:pStyle w:val="TableBody"/>
              <w:rPr>
                <w:bCs/>
              </w:rPr>
            </w:pPr>
            <w:r>
              <w:t>DAWASF</w:t>
            </w:r>
            <w:r>
              <w:rPr>
                <w:vertAlign w:val="subscript"/>
              </w:rPr>
              <w:t xml:space="preserve"> k, c</w:t>
            </w:r>
          </w:p>
        </w:tc>
        <w:tc>
          <w:tcPr>
            <w:tcW w:w="900" w:type="dxa"/>
          </w:tcPr>
          <w:p w:rsidR="00A571C3" w:rsidRDefault="00A571C3" w:rsidP="00557C94">
            <w:pPr>
              <w:pStyle w:val="TableBody"/>
              <w:rPr>
                <w:bCs/>
              </w:rPr>
            </w:pPr>
            <w:r>
              <w:rPr>
                <w:bCs/>
              </w:rPr>
              <w:t>none</w:t>
            </w:r>
          </w:p>
        </w:tc>
        <w:tc>
          <w:tcPr>
            <w:tcW w:w="8460" w:type="dxa"/>
          </w:tcPr>
          <w:p w:rsidR="00A571C3" w:rsidRDefault="00A571C3" w:rsidP="00557C94">
            <w:pPr>
              <w:pStyle w:val="TableBody"/>
              <w:rPr>
                <w:bCs/>
                <w:i/>
              </w:rPr>
            </w:pPr>
            <w:r>
              <w:rPr>
                <w:i/>
              </w:rPr>
              <w:t>Day-Ahead Weighted Average Shift Factor at sink per constraint</w:t>
            </w:r>
            <w:r>
              <w:t xml:space="preserve">—The Day-Ahead Shift Factor for the sink Settlement Point and the directional network element for constraint </w:t>
            </w:r>
            <w:r>
              <w:rPr>
                <w:i/>
              </w:rPr>
              <w:t>c</w:t>
            </w:r>
            <w:r>
              <w:t>, in the hour.</w:t>
            </w:r>
          </w:p>
        </w:tc>
        <w:tc>
          <w:tcPr>
            <w:tcW w:w="1170" w:type="dxa"/>
          </w:tcPr>
          <w:p w:rsidR="00A571C3" w:rsidRPr="00A571C3" w:rsidRDefault="00A571C3" w:rsidP="00557C94">
            <w:pPr>
              <w:pStyle w:val="TableHead"/>
              <w:rPr>
                <w:b w:val="0"/>
              </w:rPr>
            </w:pPr>
            <w:r w:rsidRPr="00A571C3">
              <w:rPr>
                <w:b w:val="0"/>
              </w:rPr>
              <w:t>1 / Hour</w:t>
            </w:r>
          </w:p>
        </w:tc>
        <w:tc>
          <w:tcPr>
            <w:tcW w:w="1170" w:type="dxa"/>
          </w:tcPr>
          <w:p w:rsidR="00A571C3" w:rsidRPr="00A571C3" w:rsidRDefault="0037188B" w:rsidP="00557C94">
            <w:pPr>
              <w:pStyle w:val="TableHead"/>
              <w:rPr>
                <w:b w:val="0"/>
              </w:rPr>
            </w:pPr>
            <w:r>
              <w:rPr>
                <w:b w:val="0"/>
              </w:rPr>
              <w:t>ERCOT</w:t>
            </w:r>
          </w:p>
        </w:tc>
        <w:tc>
          <w:tcPr>
            <w:tcW w:w="1180" w:type="dxa"/>
          </w:tcPr>
          <w:p w:rsidR="00A571C3" w:rsidRPr="00A571C3" w:rsidRDefault="00A571C3" w:rsidP="00557C94">
            <w:pPr>
              <w:pStyle w:val="TableHead"/>
              <w:rPr>
                <w:b w:val="0"/>
              </w:rPr>
            </w:pPr>
            <w:r w:rsidRPr="00A571C3">
              <w:rPr>
                <w:b w:val="0"/>
              </w:rPr>
              <w:t>No</w:t>
            </w:r>
          </w:p>
        </w:tc>
      </w:tr>
      <w:tr w:rsidR="00061587" w:rsidRPr="00E642FF" w:rsidTr="00557C94">
        <w:trPr>
          <w:jc w:val="center"/>
        </w:trPr>
        <w:tc>
          <w:tcPr>
            <w:tcW w:w="2080" w:type="dxa"/>
          </w:tcPr>
          <w:p w:rsidR="00061587" w:rsidRDefault="00061587" w:rsidP="00557C94">
            <w:pPr>
              <w:pStyle w:val="TableBody"/>
              <w:rPr>
                <w:bCs/>
              </w:rPr>
            </w:pPr>
            <w:r>
              <w:rPr>
                <w:bCs/>
              </w:rPr>
              <w:t xml:space="preserve">DAOPTHVPR </w:t>
            </w:r>
            <w:r>
              <w:rPr>
                <w:bCs/>
                <w:vertAlign w:val="subscript"/>
              </w:rPr>
              <w:t>(j, k)</w:t>
            </w:r>
          </w:p>
        </w:tc>
        <w:tc>
          <w:tcPr>
            <w:tcW w:w="900" w:type="dxa"/>
          </w:tcPr>
          <w:p w:rsidR="00061587" w:rsidRDefault="00061587" w:rsidP="00557C94">
            <w:pPr>
              <w:pStyle w:val="TableBody"/>
              <w:rPr>
                <w:bCs/>
              </w:rPr>
            </w:pPr>
            <w:r>
              <w:rPr>
                <w:bCs/>
              </w:rPr>
              <w:t>$/</w:t>
            </w:r>
            <w:proofErr w:type="spellStart"/>
            <w:r>
              <w:rPr>
                <w:bCs/>
              </w:rPr>
              <w:t>MWh</w:t>
            </w:r>
            <w:proofErr w:type="spellEnd"/>
          </w:p>
        </w:tc>
        <w:tc>
          <w:tcPr>
            <w:tcW w:w="8460" w:type="dxa"/>
          </w:tcPr>
          <w:p w:rsidR="00061587" w:rsidRDefault="00061587" w:rsidP="00557C94">
            <w:pPr>
              <w:pStyle w:val="TableBody"/>
            </w:pPr>
            <w:r>
              <w:rPr>
                <w:i/>
              </w:rPr>
              <w:t>Day-Ahead Option Hedge Value Price per source and sink pair</w:t>
            </w:r>
            <w:r>
              <w:t xml:space="preserve">—The Day-Ahead hedge price of a PTP Option with the source </w:t>
            </w:r>
            <w:r>
              <w:rPr>
                <w:i/>
              </w:rPr>
              <w:t>j</w:t>
            </w:r>
            <w:r>
              <w:t xml:space="preserve"> and the sink </w:t>
            </w:r>
            <w:r>
              <w:rPr>
                <w:i/>
              </w:rPr>
              <w:t>k</w:t>
            </w:r>
            <w:r>
              <w:t>, for the hour.</w:t>
            </w:r>
          </w:p>
          <w:p w:rsidR="00061587" w:rsidRDefault="00061587" w:rsidP="00557C94">
            <w:pPr>
              <w:pStyle w:val="TableBody"/>
            </w:pPr>
          </w:p>
          <w:p w:rsidR="00061587" w:rsidRDefault="00061587" w:rsidP="00557C94">
            <w:pPr>
              <w:pStyle w:val="TableBody"/>
              <w:rPr>
                <w:bCs/>
                <w:i/>
              </w:rPr>
            </w:pPr>
            <w:r w:rsidRPr="0037188B">
              <w:rPr>
                <w:bCs/>
                <w:sz w:val="16"/>
                <w:szCs w:val="16"/>
              </w:rPr>
              <w:t>NOTE: The value of DAOPTHVPR should always be greater than or equal to zero.</w:t>
            </w:r>
          </w:p>
        </w:tc>
        <w:tc>
          <w:tcPr>
            <w:tcW w:w="1170" w:type="dxa"/>
          </w:tcPr>
          <w:p w:rsidR="00061587" w:rsidRPr="00A571C3" w:rsidRDefault="00061587" w:rsidP="00557C94">
            <w:pPr>
              <w:pStyle w:val="TableHead"/>
              <w:rPr>
                <w:b w:val="0"/>
              </w:rPr>
            </w:pPr>
            <w:r w:rsidRPr="00A571C3">
              <w:rPr>
                <w:b w:val="0"/>
              </w:rPr>
              <w:t>1 / Hour</w:t>
            </w:r>
          </w:p>
        </w:tc>
        <w:tc>
          <w:tcPr>
            <w:tcW w:w="1170" w:type="dxa"/>
          </w:tcPr>
          <w:p w:rsidR="00061587" w:rsidRPr="0037188B" w:rsidRDefault="0037188B" w:rsidP="00557C94">
            <w:pPr>
              <w:pStyle w:val="TableHead"/>
              <w:rPr>
                <w:b w:val="0"/>
              </w:rPr>
            </w:pPr>
            <w:r w:rsidRPr="0037188B">
              <w:rPr>
                <w:b w:val="0"/>
              </w:rPr>
              <w:t>Calculated</w:t>
            </w:r>
          </w:p>
        </w:tc>
        <w:tc>
          <w:tcPr>
            <w:tcW w:w="1180" w:type="dxa"/>
          </w:tcPr>
          <w:p w:rsidR="00061587" w:rsidRPr="0037188B" w:rsidRDefault="00061587" w:rsidP="00557C94">
            <w:pPr>
              <w:pStyle w:val="TableHead"/>
              <w:rPr>
                <w:b w:val="0"/>
              </w:rPr>
            </w:pPr>
            <w:r w:rsidRPr="0037188B">
              <w:rPr>
                <w:b w:val="0"/>
              </w:rPr>
              <w:t>Yes</w:t>
            </w:r>
          </w:p>
        </w:tc>
      </w:tr>
      <w:tr w:rsidR="0037188B" w:rsidRPr="00E642FF" w:rsidTr="00557C94">
        <w:trPr>
          <w:jc w:val="center"/>
        </w:trPr>
        <w:tc>
          <w:tcPr>
            <w:tcW w:w="2080" w:type="dxa"/>
          </w:tcPr>
          <w:p w:rsidR="0037188B" w:rsidRDefault="0037188B" w:rsidP="00557C94">
            <w:pPr>
              <w:pStyle w:val="TableBody"/>
              <w:rPr>
                <w:bCs/>
              </w:rPr>
            </w:pPr>
            <w:r>
              <w:rPr>
                <w:bCs/>
              </w:rPr>
              <w:t xml:space="preserve">MINRESPR </w:t>
            </w:r>
            <w:r>
              <w:rPr>
                <w:bCs/>
                <w:vertAlign w:val="subscript"/>
              </w:rPr>
              <w:t>j</w:t>
            </w:r>
          </w:p>
        </w:tc>
        <w:tc>
          <w:tcPr>
            <w:tcW w:w="900" w:type="dxa"/>
          </w:tcPr>
          <w:p w:rsidR="0037188B" w:rsidRDefault="0037188B" w:rsidP="00557C94">
            <w:pPr>
              <w:pStyle w:val="TableBody"/>
              <w:rPr>
                <w:bCs/>
              </w:rPr>
            </w:pPr>
            <w:r>
              <w:rPr>
                <w:bCs/>
              </w:rPr>
              <w:t>$/</w:t>
            </w:r>
            <w:proofErr w:type="spellStart"/>
            <w:r>
              <w:rPr>
                <w:bCs/>
              </w:rPr>
              <w:t>MWh</w:t>
            </w:r>
            <w:proofErr w:type="spellEnd"/>
          </w:p>
        </w:tc>
        <w:tc>
          <w:tcPr>
            <w:tcW w:w="8460" w:type="dxa"/>
          </w:tcPr>
          <w:p w:rsidR="0037188B" w:rsidRDefault="0037188B" w:rsidP="00557C94">
            <w:pPr>
              <w:pStyle w:val="TableBody"/>
              <w:rPr>
                <w:bCs/>
                <w:i/>
              </w:rPr>
            </w:pPr>
            <w:r>
              <w:rPr>
                <w:i/>
              </w:rPr>
              <w:t>Minimum Resource Price for source</w:t>
            </w:r>
            <w:r>
              <w:t xml:space="preserve">—The lowest Minimum Resource Price for the types of Resources located at the source Settlement Point </w:t>
            </w:r>
            <w:r>
              <w:rPr>
                <w:i/>
              </w:rPr>
              <w:t>j</w:t>
            </w:r>
            <w:r>
              <w:t>.</w:t>
            </w:r>
          </w:p>
        </w:tc>
        <w:tc>
          <w:tcPr>
            <w:tcW w:w="1170" w:type="dxa"/>
          </w:tcPr>
          <w:p w:rsidR="0037188B" w:rsidRPr="00A571C3" w:rsidRDefault="0037188B" w:rsidP="00557C94">
            <w:pPr>
              <w:pStyle w:val="TableHead"/>
              <w:rPr>
                <w:b w:val="0"/>
              </w:rPr>
            </w:pPr>
            <w:r w:rsidRPr="00A571C3">
              <w:rPr>
                <w:b w:val="0"/>
              </w:rPr>
              <w:t>1 / Hour</w:t>
            </w:r>
          </w:p>
        </w:tc>
        <w:tc>
          <w:tcPr>
            <w:tcW w:w="1170" w:type="dxa"/>
          </w:tcPr>
          <w:p w:rsidR="0037188B" w:rsidRPr="00834546" w:rsidRDefault="0037188B" w:rsidP="00C4245F">
            <w:pPr>
              <w:pStyle w:val="TableHead"/>
              <w:rPr>
                <w:b w:val="0"/>
              </w:rPr>
            </w:pPr>
            <w:r>
              <w:rPr>
                <w:b w:val="0"/>
              </w:rPr>
              <w:t>F</w:t>
            </w:r>
            <w:r w:rsidRPr="00834546">
              <w:rPr>
                <w:b w:val="0"/>
              </w:rPr>
              <w:t>ixed values by ERCOT ref. 7.9.1.3</w:t>
            </w:r>
          </w:p>
        </w:tc>
        <w:tc>
          <w:tcPr>
            <w:tcW w:w="1180" w:type="dxa"/>
          </w:tcPr>
          <w:p w:rsidR="0037188B" w:rsidRPr="00046D2C" w:rsidRDefault="0037188B" w:rsidP="00557C94">
            <w:pPr>
              <w:pStyle w:val="TableHead"/>
              <w:rPr>
                <w:b w:val="0"/>
                <w:highlight w:val="yellow"/>
              </w:rPr>
            </w:pPr>
            <w:r w:rsidRPr="0037188B">
              <w:rPr>
                <w:b w:val="0"/>
              </w:rPr>
              <w:t>No</w:t>
            </w:r>
          </w:p>
        </w:tc>
      </w:tr>
      <w:tr w:rsidR="0037188B" w:rsidRPr="00E642FF" w:rsidTr="00557C94">
        <w:trPr>
          <w:jc w:val="center"/>
        </w:trPr>
        <w:tc>
          <w:tcPr>
            <w:tcW w:w="2080" w:type="dxa"/>
          </w:tcPr>
          <w:p w:rsidR="0037188B" w:rsidRDefault="0037188B" w:rsidP="00557C94">
            <w:pPr>
              <w:pStyle w:val="TableBody"/>
              <w:rPr>
                <w:bCs/>
              </w:rPr>
            </w:pPr>
            <w:r>
              <w:rPr>
                <w:bCs/>
              </w:rPr>
              <w:t xml:space="preserve">MAXRESPR </w:t>
            </w:r>
            <w:r>
              <w:rPr>
                <w:bCs/>
                <w:vertAlign w:val="subscript"/>
              </w:rPr>
              <w:t>k</w:t>
            </w:r>
          </w:p>
        </w:tc>
        <w:tc>
          <w:tcPr>
            <w:tcW w:w="900" w:type="dxa"/>
          </w:tcPr>
          <w:p w:rsidR="0037188B" w:rsidRDefault="0037188B" w:rsidP="00557C94">
            <w:pPr>
              <w:pStyle w:val="TableBody"/>
              <w:rPr>
                <w:bCs/>
              </w:rPr>
            </w:pPr>
            <w:r>
              <w:rPr>
                <w:bCs/>
              </w:rPr>
              <w:t>$/</w:t>
            </w:r>
            <w:proofErr w:type="spellStart"/>
            <w:r>
              <w:rPr>
                <w:bCs/>
              </w:rPr>
              <w:t>MWh</w:t>
            </w:r>
            <w:proofErr w:type="spellEnd"/>
          </w:p>
        </w:tc>
        <w:tc>
          <w:tcPr>
            <w:tcW w:w="8460" w:type="dxa"/>
          </w:tcPr>
          <w:p w:rsidR="0037188B" w:rsidRDefault="0037188B" w:rsidP="00557C94">
            <w:pPr>
              <w:pStyle w:val="TableBody"/>
              <w:rPr>
                <w:bCs/>
                <w:i/>
              </w:rPr>
            </w:pPr>
            <w:r>
              <w:rPr>
                <w:i/>
              </w:rPr>
              <w:t>Max Resource Price for sink</w:t>
            </w:r>
            <w:r>
              <w:t xml:space="preserve">—The highest Maximum Resource Price for the types of Resources located at the sink Settlement Point </w:t>
            </w:r>
            <w:r>
              <w:rPr>
                <w:i/>
              </w:rPr>
              <w:t>k</w:t>
            </w:r>
            <w:r>
              <w:t>.</w:t>
            </w:r>
          </w:p>
        </w:tc>
        <w:tc>
          <w:tcPr>
            <w:tcW w:w="1170" w:type="dxa"/>
          </w:tcPr>
          <w:p w:rsidR="0037188B" w:rsidRPr="00A571C3" w:rsidRDefault="0037188B" w:rsidP="00557C94">
            <w:pPr>
              <w:pStyle w:val="TableHead"/>
              <w:rPr>
                <w:b w:val="0"/>
              </w:rPr>
            </w:pPr>
            <w:r w:rsidRPr="00A571C3">
              <w:rPr>
                <w:b w:val="0"/>
              </w:rPr>
              <w:t>1 / Hour</w:t>
            </w:r>
          </w:p>
        </w:tc>
        <w:tc>
          <w:tcPr>
            <w:tcW w:w="1170" w:type="dxa"/>
          </w:tcPr>
          <w:p w:rsidR="0037188B" w:rsidRPr="00834546" w:rsidRDefault="0037188B" w:rsidP="00C4245F">
            <w:pPr>
              <w:pStyle w:val="TableHead"/>
              <w:rPr>
                <w:b w:val="0"/>
              </w:rPr>
            </w:pPr>
            <w:r>
              <w:rPr>
                <w:b w:val="0"/>
              </w:rPr>
              <w:t>F</w:t>
            </w:r>
            <w:r w:rsidRPr="00834546">
              <w:rPr>
                <w:b w:val="0"/>
              </w:rPr>
              <w:t>ixed values by ERCOT ref. 7.9.1.3</w:t>
            </w:r>
          </w:p>
        </w:tc>
        <w:tc>
          <w:tcPr>
            <w:tcW w:w="1180" w:type="dxa"/>
          </w:tcPr>
          <w:p w:rsidR="0037188B" w:rsidRPr="00046D2C" w:rsidRDefault="0037188B" w:rsidP="00557C94">
            <w:pPr>
              <w:pStyle w:val="TableHead"/>
              <w:rPr>
                <w:b w:val="0"/>
                <w:highlight w:val="yellow"/>
              </w:rPr>
            </w:pPr>
            <w:r w:rsidRPr="0037188B">
              <w:rPr>
                <w:b w:val="0"/>
              </w:rPr>
              <w:t>No</w:t>
            </w:r>
          </w:p>
        </w:tc>
      </w:tr>
      <w:tr w:rsidR="0037188B" w:rsidRPr="00E642FF" w:rsidTr="00557C94">
        <w:trPr>
          <w:jc w:val="center"/>
        </w:trPr>
        <w:tc>
          <w:tcPr>
            <w:tcW w:w="2080" w:type="dxa"/>
          </w:tcPr>
          <w:p w:rsidR="0037188B" w:rsidRDefault="0037188B" w:rsidP="00557C94">
            <w:pPr>
              <w:pStyle w:val="TableBody"/>
              <w:rPr>
                <w:bCs/>
              </w:rPr>
            </w:pPr>
            <w:r>
              <w:rPr>
                <w:bCs/>
              </w:rPr>
              <w:t xml:space="preserve">DAOPT </w:t>
            </w:r>
            <w:r>
              <w:rPr>
                <w:bCs/>
                <w:vertAlign w:val="subscript"/>
              </w:rPr>
              <w:t>o, (j, k)</w:t>
            </w:r>
          </w:p>
        </w:tc>
        <w:tc>
          <w:tcPr>
            <w:tcW w:w="900" w:type="dxa"/>
          </w:tcPr>
          <w:p w:rsidR="0037188B" w:rsidRDefault="0037188B" w:rsidP="00557C94">
            <w:pPr>
              <w:pStyle w:val="TableBody"/>
            </w:pPr>
            <w:r>
              <w:rPr>
                <w:bCs/>
              </w:rPr>
              <w:t>MW</w:t>
            </w:r>
          </w:p>
        </w:tc>
        <w:tc>
          <w:tcPr>
            <w:tcW w:w="8460" w:type="dxa"/>
          </w:tcPr>
          <w:p w:rsidR="0037188B" w:rsidRDefault="0037188B" w:rsidP="00B56551">
            <w:pPr>
              <w:pStyle w:val="TableBody"/>
            </w:pPr>
            <w:r w:rsidRPr="00B56551">
              <w:rPr>
                <w:i/>
              </w:rPr>
              <w:t>Day-Ahead Option per CRR Owner per source and sink pair</w:t>
            </w:r>
            <w:r w:rsidRPr="00B56551">
              <w:rPr>
                <w:i/>
              </w:rPr>
              <w:sym w:font="Symbol" w:char="F0BE"/>
            </w:r>
            <w:r w:rsidRPr="00B56551">
              <w:t>The number of CRR Owner o’s PTP Options with the source j and the sink k settled in the DAM for the hour.</w:t>
            </w:r>
          </w:p>
          <w:p w:rsidR="0037188B" w:rsidRDefault="0037188B" w:rsidP="00B56551">
            <w:pPr>
              <w:pStyle w:val="TableBody"/>
            </w:pPr>
          </w:p>
          <w:p w:rsidR="0037188B" w:rsidRPr="0037188B" w:rsidRDefault="0037188B" w:rsidP="00A571C3">
            <w:pPr>
              <w:pStyle w:val="reqbody"/>
              <w:ind w:left="0"/>
              <w:rPr>
                <w:rFonts w:ascii="Times New Roman" w:hAnsi="Times New Roman" w:cs="Times New Roman"/>
                <w:sz w:val="16"/>
                <w:szCs w:val="16"/>
              </w:rPr>
            </w:pPr>
            <w:r w:rsidRPr="0037188B">
              <w:rPr>
                <w:rFonts w:ascii="Times New Roman" w:hAnsi="Times New Roman" w:cs="Times New Roman"/>
                <w:sz w:val="16"/>
                <w:szCs w:val="16"/>
              </w:rPr>
              <w:t xml:space="preserve">NOTE: </w:t>
            </w:r>
          </w:p>
          <w:p w:rsidR="0037188B" w:rsidRPr="0037188B" w:rsidRDefault="0037188B" w:rsidP="00A571C3">
            <w:pPr>
              <w:pStyle w:val="reqbody"/>
              <w:numPr>
                <w:ilvl w:val="0"/>
                <w:numId w:val="32"/>
              </w:numPr>
              <w:rPr>
                <w:rFonts w:ascii="Times New Roman" w:hAnsi="Times New Roman" w:cs="Times New Roman"/>
                <w:sz w:val="16"/>
                <w:szCs w:val="16"/>
              </w:rPr>
            </w:pPr>
            <w:r w:rsidRPr="0037188B">
              <w:rPr>
                <w:rFonts w:ascii="Times New Roman" w:hAnsi="Times New Roman" w:cs="Times New Roman"/>
                <w:sz w:val="16"/>
                <w:szCs w:val="16"/>
              </w:rPr>
              <w:t xml:space="preserve">DAOPT equals the difference between (a) and (b): </w:t>
            </w:r>
          </w:p>
          <w:p w:rsidR="0037188B" w:rsidRPr="0037188B" w:rsidRDefault="0037188B" w:rsidP="00A571C3">
            <w:pPr>
              <w:pStyle w:val="reqbody"/>
              <w:ind w:left="702" w:hanging="270"/>
              <w:rPr>
                <w:rFonts w:ascii="Times New Roman" w:hAnsi="Times New Roman" w:cs="Times New Roman"/>
                <w:sz w:val="16"/>
                <w:szCs w:val="16"/>
              </w:rPr>
            </w:pPr>
            <w:r w:rsidRPr="0037188B">
              <w:rPr>
                <w:rFonts w:ascii="Times New Roman" w:hAnsi="Times New Roman" w:cs="Times New Roman"/>
                <w:sz w:val="16"/>
                <w:szCs w:val="16"/>
              </w:rPr>
              <w:t xml:space="preserve">(a) OPT -- The amount of PTP Options acquired through PCRR Allocations, CRR Auctions, and CRR Bilateral Trades, </w:t>
            </w:r>
            <w:r w:rsidRPr="0037188B">
              <w:rPr>
                <w:rFonts w:ascii="Times New Roman" w:hAnsi="Times New Roman" w:cs="Times New Roman"/>
                <w:sz w:val="16"/>
                <w:szCs w:val="16"/>
              </w:rPr>
              <w:lastRenderedPageBreak/>
              <w:t>prior to DAM execution</w:t>
            </w:r>
          </w:p>
          <w:p w:rsidR="0037188B" w:rsidRPr="0037188B" w:rsidRDefault="0037188B" w:rsidP="00A571C3">
            <w:pPr>
              <w:pStyle w:val="reqbody"/>
              <w:ind w:left="702" w:hanging="282"/>
              <w:rPr>
                <w:rFonts w:ascii="Times New Roman" w:hAnsi="Times New Roman" w:cs="Times New Roman"/>
                <w:sz w:val="16"/>
                <w:szCs w:val="16"/>
              </w:rPr>
            </w:pPr>
            <w:r w:rsidRPr="0037188B">
              <w:rPr>
                <w:rFonts w:ascii="Times New Roman" w:hAnsi="Times New Roman" w:cs="Times New Roman"/>
                <w:sz w:val="16"/>
                <w:szCs w:val="16"/>
              </w:rPr>
              <w:t>(b) RTOPT -- The amount of PTP Options that are declared before DAM execution by NOIE to be settled in Real-Time and not cleared in the DAM.</w:t>
            </w:r>
          </w:p>
          <w:p w:rsidR="0037188B" w:rsidRPr="0037188B" w:rsidRDefault="0037188B" w:rsidP="00A571C3">
            <w:pPr>
              <w:pStyle w:val="reqbody"/>
              <w:ind w:left="0"/>
              <w:rPr>
                <w:rFonts w:ascii="Times New Roman" w:hAnsi="Times New Roman" w:cs="Times New Roman"/>
                <w:sz w:val="16"/>
                <w:szCs w:val="16"/>
              </w:rPr>
            </w:pPr>
          </w:p>
          <w:p w:rsidR="0037188B" w:rsidRPr="0037188B" w:rsidRDefault="0037188B" w:rsidP="00A571C3">
            <w:pPr>
              <w:pStyle w:val="reqbody"/>
              <w:numPr>
                <w:ilvl w:val="0"/>
                <w:numId w:val="32"/>
              </w:numPr>
              <w:rPr>
                <w:rFonts w:ascii="Times New Roman" w:hAnsi="Times New Roman" w:cs="Times New Roman"/>
                <w:sz w:val="16"/>
                <w:szCs w:val="16"/>
              </w:rPr>
            </w:pPr>
            <w:r w:rsidRPr="0037188B">
              <w:rPr>
                <w:rFonts w:ascii="Times New Roman" w:hAnsi="Times New Roman" w:cs="Times New Roman"/>
                <w:sz w:val="16"/>
                <w:szCs w:val="16"/>
              </w:rPr>
              <w:t>DAOPT shall always be equal to or greater than zero (0).</w:t>
            </w:r>
          </w:p>
        </w:tc>
        <w:tc>
          <w:tcPr>
            <w:tcW w:w="1170" w:type="dxa"/>
          </w:tcPr>
          <w:p w:rsidR="0037188B" w:rsidRPr="00A571C3" w:rsidRDefault="0037188B" w:rsidP="00557C94">
            <w:pPr>
              <w:pStyle w:val="TableHead"/>
              <w:rPr>
                <w:b w:val="0"/>
              </w:rPr>
            </w:pPr>
            <w:r w:rsidRPr="00A571C3">
              <w:rPr>
                <w:b w:val="0"/>
              </w:rPr>
              <w:lastRenderedPageBreak/>
              <w:t>1 / Hour</w:t>
            </w:r>
          </w:p>
        </w:tc>
        <w:tc>
          <w:tcPr>
            <w:tcW w:w="1170" w:type="dxa"/>
          </w:tcPr>
          <w:p w:rsidR="0037188B" w:rsidRPr="00061587" w:rsidRDefault="0037188B" w:rsidP="00557C94">
            <w:pPr>
              <w:pStyle w:val="TableHead"/>
              <w:rPr>
                <w:b w:val="0"/>
              </w:rPr>
            </w:pPr>
          </w:p>
        </w:tc>
        <w:tc>
          <w:tcPr>
            <w:tcW w:w="1180" w:type="dxa"/>
          </w:tcPr>
          <w:p w:rsidR="0037188B" w:rsidRPr="00061587" w:rsidRDefault="0037188B" w:rsidP="00557C94">
            <w:pPr>
              <w:pStyle w:val="TableHead"/>
              <w:rPr>
                <w:b w:val="0"/>
              </w:rPr>
            </w:pPr>
            <w:r w:rsidRPr="00061587">
              <w:rPr>
                <w:b w:val="0"/>
              </w:rPr>
              <w:t>Yes</w:t>
            </w:r>
          </w:p>
        </w:tc>
      </w:tr>
      <w:tr w:rsidR="0037188B" w:rsidRPr="00E642FF" w:rsidTr="00557C94">
        <w:trPr>
          <w:jc w:val="center"/>
        </w:trPr>
        <w:tc>
          <w:tcPr>
            <w:tcW w:w="2080" w:type="dxa"/>
          </w:tcPr>
          <w:p w:rsidR="0037188B" w:rsidRDefault="0037188B" w:rsidP="00557C94">
            <w:pPr>
              <w:pStyle w:val="TableBody"/>
            </w:pPr>
            <w:r>
              <w:lastRenderedPageBreak/>
              <w:t xml:space="preserve">DAOPTAMTOTOT </w:t>
            </w:r>
            <w:r>
              <w:rPr>
                <w:vertAlign w:val="subscript"/>
              </w:rPr>
              <w:t>o</w:t>
            </w:r>
          </w:p>
        </w:tc>
        <w:tc>
          <w:tcPr>
            <w:tcW w:w="900" w:type="dxa"/>
          </w:tcPr>
          <w:p w:rsidR="0037188B" w:rsidRDefault="0037188B" w:rsidP="00557C94">
            <w:pPr>
              <w:pStyle w:val="TableBody"/>
            </w:pPr>
            <w:r>
              <w:t>$</w:t>
            </w:r>
          </w:p>
        </w:tc>
        <w:tc>
          <w:tcPr>
            <w:tcW w:w="8460" w:type="dxa"/>
          </w:tcPr>
          <w:p w:rsidR="0037188B" w:rsidRDefault="0037188B" w:rsidP="00557C94">
            <w:pPr>
              <w:pStyle w:val="TableBody"/>
            </w:pPr>
            <w:r>
              <w:rPr>
                <w:i/>
              </w:rPr>
              <w:t>Day-Ahead Option Amount Owner Total per CRR Owner</w:t>
            </w:r>
            <w:r>
              <w:t xml:space="preserve">—The total payment to CRR Owner </w:t>
            </w:r>
            <w:r>
              <w:rPr>
                <w:i/>
              </w:rPr>
              <w:t>o</w:t>
            </w:r>
            <w:r>
              <w:t xml:space="preserve"> for all its PTP Options settled in the DAM, for the hour.</w:t>
            </w:r>
          </w:p>
        </w:tc>
        <w:tc>
          <w:tcPr>
            <w:tcW w:w="1170" w:type="dxa"/>
          </w:tcPr>
          <w:p w:rsidR="0037188B" w:rsidRPr="00A571C3" w:rsidRDefault="0037188B" w:rsidP="00557C94">
            <w:pPr>
              <w:pStyle w:val="TableHead"/>
              <w:rPr>
                <w:b w:val="0"/>
              </w:rPr>
            </w:pPr>
            <w:r w:rsidRPr="00A571C3">
              <w:rPr>
                <w:b w:val="0"/>
              </w:rPr>
              <w:t>1 / Hour</w:t>
            </w:r>
          </w:p>
        </w:tc>
        <w:tc>
          <w:tcPr>
            <w:tcW w:w="1170" w:type="dxa"/>
          </w:tcPr>
          <w:p w:rsidR="0037188B" w:rsidRPr="00061587" w:rsidRDefault="0037188B" w:rsidP="00557C94">
            <w:pPr>
              <w:pStyle w:val="TableHead"/>
              <w:rPr>
                <w:b w:val="0"/>
              </w:rPr>
            </w:pPr>
            <w:r w:rsidRPr="00061587">
              <w:rPr>
                <w:b w:val="0"/>
              </w:rPr>
              <w:t>Calculated</w:t>
            </w:r>
          </w:p>
        </w:tc>
        <w:tc>
          <w:tcPr>
            <w:tcW w:w="1180" w:type="dxa"/>
          </w:tcPr>
          <w:p w:rsidR="0037188B" w:rsidRPr="00061587" w:rsidRDefault="0037188B" w:rsidP="00557C94">
            <w:pPr>
              <w:pStyle w:val="TableHead"/>
              <w:rPr>
                <w:b w:val="0"/>
              </w:rPr>
            </w:pPr>
            <w:r w:rsidRPr="00061587">
              <w:rPr>
                <w:b w:val="0"/>
              </w:rPr>
              <w:t>Yes</w:t>
            </w:r>
          </w:p>
        </w:tc>
      </w:tr>
      <w:tr w:rsidR="0037188B" w:rsidRPr="00E642FF" w:rsidTr="00557C94">
        <w:trPr>
          <w:jc w:val="center"/>
        </w:trPr>
        <w:tc>
          <w:tcPr>
            <w:tcW w:w="2080" w:type="dxa"/>
          </w:tcPr>
          <w:p w:rsidR="0037188B" w:rsidRDefault="0037188B" w:rsidP="00557C94">
            <w:pPr>
              <w:pStyle w:val="TableBody"/>
            </w:pPr>
            <w:r>
              <w:t xml:space="preserve">DAOPTPRINFO </w:t>
            </w:r>
            <w:r>
              <w:rPr>
                <w:vertAlign w:val="subscript"/>
              </w:rPr>
              <w:t>(j, k)</w:t>
            </w:r>
          </w:p>
        </w:tc>
        <w:tc>
          <w:tcPr>
            <w:tcW w:w="900" w:type="dxa"/>
          </w:tcPr>
          <w:p w:rsidR="0037188B" w:rsidRDefault="0037188B" w:rsidP="00557C94">
            <w:pPr>
              <w:pStyle w:val="TableBody"/>
            </w:pPr>
            <w:r>
              <w:t>$/MW per hour</w:t>
            </w:r>
          </w:p>
        </w:tc>
        <w:tc>
          <w:tcPr>
            <w:tcW w:w="8460" w:type="dxa"/>
          </w:tcPr>
          <w:p w:rsidR="0037188B" w:rsidRDefault="0037188B" w:rsidP="00557C94">
            <w:pPr>
              <w:pStyle w:val="TableBody"/>
            </w:pPr>
            <w:r>
              <w:rPr>
                <w:i/>
              </w:rPr>
              <w:t>Day-Ahead Option Price per pair of source and sink</w:t>
            </w:r>
            <w:r>
              <w:t xml:space="preserve">—The DAM price of the PTP Options with the source Settlement Point </w:t>
            </w:r>
            <w:r>
              <w:rPr>
                <w:i/>
              </w:rPr>
              <w:t>j</w:t>
            </w:r>
            <w:r>
              <w:t xml:space="preserve"> and the sink Settlement Point </w:t>
            </w:r>
            <w:r>
              <w:rPr>
                <w:i/>
              </w:rPr>
              <w:t>k</w:t>
            </w:r>
            <w:r>
              <w:t>, for the hour.</w:t>
            </w:r>
          </w:p>
        </w:tc>
        <w:tc>
          <w:tcPr>
            <w:tcW w:w="1170" w:type="dxa"/>
          </w:tcPr>
          <w:p w:rsidR="0037188B" w:rsidRPr="00A571C3" w:rsidRDefault="0037188B" w:rsidP="00557C94">
            <w:pPr>
              <w:pStyle w:val="TableHead"/>
              <w:rPr>
                <w:b w:val="0"/>
              </w:rPr>
            </w:pPr>
            <w:r w:rsidRPr="00A571C3">
              <w:rPr>
                <w:b w:val="0"/>
              </w:rPr>
              <w:t>1 / Hour</w:t>
            </w:r>
          </w:p>
        </w:tc>
        <w:tc>
          <w:tcPr>
            <w:tcW w:w="1170" w:type="dxa"/>
          </w:tcPr>
          <w:p w:rsidR="0037188B" w:rsidRPr="00061587" w:rsidRDefault="0037188B" w:rsidP="00557C94">
            <w:pPr>
              <w:pStyle w:val="TableHead"/>
              <w:rPr>
                <w:b w:val="0"/>
              </w:rPr>
            </w:pPr>
            <w:r>
              <w:rPr>
                <w:b w:val="0"/>
              </w:rPr>
              <w:t>Calculated</w:t>
            </w:r>
          </w:p>
        </w:tc>
        <w:tc>
          <w:tcPr>
            <w:tcW w:w="1180" w:type="dxa"/>
          </w:tcPr>
          <w:p w:rsidR="0037188B" w:rsidRPr="00061587" w:rsidRDefault="0037188B" w:rsidP="00557C94">
            <w:pPr>
              <w:pStyle w:val="TableHead"/>
              <w:rPr>
                <w:b w:val="0"/>
              </w:rPr>
            </w:pPr>
            <w:r w:rsidRPr="00061587">
              <w:rPr>
                <w:b w:val="0"/>
              </w:rPr>
              <w:t>No</w:t>
            </w:r>
          </w:p>
        </w:tc>
      </w:tr>
    </w:tbl>
    <w:p w:rsidR="00B56551" w:rsidRDefault="00B56551" w:rsidP="00B56551">
      <w:pPr>
        <w:pStyle w:val="BodyText"/>
        <w:ind w:left="0"/>
      </w:pPr>
    </w:p>
    <w:p w:rsidR="009D5FDA" w:rsidRDefault="00D63549" w:rsidP="009D5FDA">
      <w:pPr>
        <w:pStyle w:val="Heading2"/>
      </w:pPr>
      <w:bookmarkStart w:id="68" w:name="_Toc306622405"/>
      <w:r>
        <w:t>Payments for FGRs Settled in DAM</w:t>
      </w:r>
      <w:bookmarkEnd w:id="68"/>
    </w:p>
    <w:p w:rsidR="009D5FDA" w:rsidRPr="00FE14A0" w:rsidRDefault="009D5FDA" w:rsidP="009D5FDA">
      <w:pPr>
        <w:pStyle w:val="BodyText2"/>
        <w:tabs>
          <w:tab w:val="clear" w:pos="3780"/>
          <w:tab w:val="left" w:pos="4950"/>
        </w:tabs>
      </w:pPr>
      <w:r>
        <w:tab/>
      </w:r>
    </w:p>
    <w:p w:rsidR="009D5FDA" w:rsidRDefault="009D5FDA" w:rsidP="009D5FDA">
      <w:pPr>
        <w:pStyle w:val="BodyText"/>
        <w:rPr>
          <w:b/>
          <w:u w:val="single"/>
        </w:rPr>
      </w:pPr>
      <w:r w:rsidRPr="00E642FF">
        <w:rPr>
          <w:b/>
          <w:u w:val="single"/>
        </w:rPr>
        <w:t>Description</w:t>
      </w:r>
    </w:p>
    <w:p w:rsidR="009D5FDA" w:rsidRDefault="009D5FDA" w:rsidP="009D5FDA">
      <w:pPr>
        <w:pStyle w:val="reqbody"/>
        <w:ind w:left="0"/>
        <w:rPr>
          <w:i/>
        </w:rPr>
      </w:pPr>
    </w:p>
    <w:p w:rsidR="009D5FDA" w:rsidRPr="009D5FDA" w:rsidRDefault="009D5FDA" w:rsidP="009D5FDA">
      <w:pPr>
        <w:ind w:left="720"/>
        <w:rPr>
          <w:rFonts w:ascii="Arial" w:hAnsi="Arial"/>
          <w:sz w:val="18"/>
          <w:szCs w:val="18"/>
        </w:rPr>
      </w:pPr>
      <w:r w:rsidRPr="009D5FDA">
        <w:rPr>
          <w:rFonts w:ascii="Arial" w:hAnsi="Arial"/>
          <w:sz w:val="18"/>
          <w:szCs w:val="18"/>
        </w:rPr>
        <w:t xml:space="preserve">A </w:t>
      </w:r>
      <w:proofErr w:type="spellStart"/>
      <w:r w:rsidRPr="009D5FDA">
        <w:rPr>
          <w:rFonts w:ascii="Arial" w:hAnsi="Arial"/>
          <w:sz w:val="18"/>
          <w:szCs w:val="18"/>
        </w:rPr>
        <w:t>Flowgate</w:t>
      </w:r>
      <w:proofErr w:type="spellEnd"/>
      <w:r w:rsidRPr="009D5FDA">
        <w:rPr>
          <w:rFonts w:ascii="Arial" w:hAnsi="Arial"/>
          <w:sz w:val="18"/>
          <w:szCs w:val="18"/>
        </w:rPr>
        <w:t xml:space="preserve"> Right is a type of CRR that entitles the holder to receive compensation and is evaluated in each CRR Auction and DAM as the positive power flows represented by the quantity of the CRR bid or offer (MW) on a </w:t>
      </w:r>
      <w:proofErr w:type="spellStart"/>
      <w:r w:rsidRPr="009D5FDA">
        <w:rPr>
          <w:rFonts w:ascii="Arial" w:hAnsi="Arial"/>
          <w:sz w:val="18"/>
          <w:szCs w:val="18"/>
        </w:rPr>
        <w:t>flowgate</w:t>
      </w:r>
      <w:proofErr w:type="spellEnd"/>
      <w:r w:rsidRPr="009D5FDA">
        <w:rPr>
          <w:rFonts w:ascii="Arial" w:hAnsi="Arial"/>
          <w:sz w:val="18"/>
          <w:szCs w:val="18"/>
        </w:rPr>
        <w:t xml:space="preserve"> (i.e., predefined directional network element or a predefined bundle of directional network elements). </w:t>
      </w:r>
    </w:p>
    <w:p w:rsidR="009D5FDA" w:rsidRPr="009D5FDA" w:rsidRDefault="009D5FDA" w:rsidP="009D5FDA">
      <w:pPr>
        <w:ind w:left="720"/>
        <w:rPr>
          <w:rFonts w:ascii="Arial" w:hAnsi="Arial"/>
          <w:sz w:val="18"/>
          <w:szCs w:val="18"/>
        </w:rPr>
      </w:pPr>
    </w:p>
    <w:p w:rsidR="009D5FDA" w:rsidRPr="009D5FDA" w:rsidRDefault="009D5FDA" w:rsidP="009D5FDA">
      <w:pPr>
        <w:ind w:left="720"/>
        <w:rPr>
          <w:rFonts w:ascii="Arial" w:hAnsi="Arial"/>
          <w:sz w:val="18"/>
          <w:szCs w:val="18"/>
        </w:rPr>
      </w:pPr>
      <w:r w:rsidRPr="009D5FDA">
        <w:rPr>
          <w:rFonts w:ascii="Arial" w:hAnsi="Arial"/>
          <w:sz w:val="18"/>
          <w:szCs w:val="18"/>
        </w:rPr>
        <w:t>Settlement of FGR in DAM is described as follows: (PR 7.9.1.4)</w:t>
      </w:r>
    </w:p>
    <w:p w:rsidR="009D5FDA" w:rsidRPr="009D5FDA" w:rsidRDefault="009D5FDA" w:rsidP="009D5FDA">
      <w:pPr>
        <w:ind w:left="720"/>
        <w:rPr>
          <w:rFonts w:ascii="Arial" w:hAnsi="Arial"/>
          <w:sz w:val="18"/>
          <w:szCs w:val="18"/>
        </w:rPr>
      </w:pPr>
    </w:p>
    <w:p w:rsidR="009D5FDA" w:rsidRPr="009D5FDA" w:rsidRDefault="009D5FDA" w:rsidP="009D5FDA">
      <w:pPr>
        <w:ind w:left="720"/>
        <w:rPr>
          <w:rFonts w:ascii="Arial" w:hAnsi="Arial"/>
          <w:sz w:val="18"/>
          <w:szCs w:val="18"/>
        </w:rPr>
      </w:pPr>
      <w:r w:rsidRPr="009D5FDA">
        <w:rPr>
          <w:rFonts w:ascii="Arial" w:hAnsi="Arial"/>
          <w:sz w:val="18"/>
          <w:szCs w:val="18"/>
        </w:rPr>
        <w:t xml:space="preserve">If an FGR is competitive, i.e., all directional network elements associated with the FGR are Competitive Constraints, ERCOT shall pay the owner of the FGR an amount equal to the sum of the Shadow Price of the hour for each directional network element associated with the FGR for each contingency (including the null contingency or base case) normalized to the impact of the principal network element of the FGR (the normal rating of which is used to determine the total MW amount for the </w:t>
      </w:r>
      <w:proofErr w:type="spellStart"/>
      <w:r w:rsidRPr="009D5FDA">
        <w:rPr>
          <w:rFonts w:ascii="Arial" w:hAnsi="Arial"/>
          <w:sz w:val="18"/>
          <w:szCs w:val="18"/>
        </w:rPr>
        <w:t>flowgate</w:t>
      </w:r>
      <w:proofErr w:type="spellEnd"/>
      <w:r w:rsidRPr="009D5FDA">
        <w:rPr>
          <w:rFonts w:ascii="Arial" w:hAnsi="Arial"/>
          <w:sz w:val="18"/>
          <w:szCs w:val="18"/>
        </w:rPr>
        <w:t>).</w:t>
      </w:r>
    </w:p>
    <w:p w:rsidR="009D5FDA" w:rsidRPr="009D5FDA" w:rsidRDefault="009D5FDA" w:rsidP="009D5FDA">
      <w:pPr>
        <w:ind w:left="720"/>
        <w:rPr>
          <w:rFonts w:ascii="Arial" w:hAnsi="Arial"/>
          <w:sz w:val="18"/>
          <w:szCs w:val="18"/>
        </w:rPr>
      </w:pPr>
    </w:p>
    <w:p w:rsidR="009D5FDA" w:rsidRPr="009D5FDA" w:rsidRDefault="009D5FDA" w:rsidP="009D5FDA">
      <w:pPr>
        <w:ind w:left="720"/>
        <w:rPr>
          <w:rFonts w:ascii="Arial" w:hAnsi="Arial"/>
          <w:sz w:val="18"/>
          <w:szCs w:val="18"/>
        </w:rPr>
      </w:pPr>
      <w:r w:rsidRPr="009D5FDA">
        <w:rPr>
          <w:rFonts w:ascii="Arial" w:hAnsi="Arial"/>
          <w:sz w:val="18"/>
          <w:szCs w:val="18"/>
        </w:rPr>
        <w:t xml:space="preserve">If an FGR is non-competitive, i.e., one or more directional network elements associated with the FGR are Non-Competitive Constraints, the FGR payment may be reduced due to transmission elements that are oversold in previous CRR auctions.  </w:t>
      </w:r>
    </w:p>
    <w:p w:rsidR="009D5FDA" w:rsidRPr="009D5FDA" w:rsidRDefault="009D5FDA" w:rsidP="009D5FDA">
      <w:pPr>
        <w:ind w:left="720"/>
        <w:rPr>
          <w:rFonts w:ascii="Arial" w:hAnsi="Arial"/>
          <w:sz w:val="18"/>
          <w:szCs w:val="18"/>
        </w:rPr>
      </w:pPr>
    </w:p>
    <w:p w:rsidR="009D5FDA" w:rsidRPr="009D5FDA" w:rsidRDefault="009D5FDA" w:rsidP="009D5FDA">
      <w:pPr>
        <w:ind w:left="720"/>
        <w:rPr>
          <w:rFonts w:ascii="Arial" w:hAnsi="Arial"/>
          <w:sz w:val="18"/>
          <w:szCs w:val="18"/>
        </w:rPr>
      </w:pPr>
      <w:r w:rsidRPr="009D5FDA">
        <w:rPr>
          <w:rFonts w:ascii="Arial" w:hAnsi="Arial"/>
          <w:sz w:val="18"/>
          <w:szCs w:val="18"/>
        </w:rPr>
        <w:t>The payment for MCFRI, when it is not designated as a Competitive Constraint, is specified by Protocols 7.9.1.4 (3); the payment for any other FGR, when it is non-competitive, will be specified upon introduction of the FGR.</w:t>
      </w:r>
    </w:p>
    <w:p w:rsidR="009D5FDA" w:rsidRDefault="00760635" w:rsidP="00B56551">
      <w:pPr>
        <w:pStyle w:val="BodyText"/>
        <w:ind w:left="0"/>
      </w:pPr>
      <w:r>
        <w:br w:type="page"/>
      </w:r>
    </w:p>
    <w:p w:rsidR="00760635" w:rsidRDefault="00760635" w:rsidP="00760635">
      <w:pPr>
        <w:pStyle w:val="BodyText"/>
        <w:rPr>
          <w:b/>
          <w:u w:val="single"/>
        </w:rPr>
      </w:pPr>
      <w:r>
        <w:rPr>
          <w:b/>
          <w:u w:val="single"/>
        </w:rPr>
        <w:lastRenderedPageBreak/>
        <w:t>Calculation</w:t>
      </w:r>
    </w:p>
    <w:p w:rsidR="006D1581" w:rsidRPr="006D1581" w:rsidRDefault="003D7A99" w:rsidP="00760635">
      <w:pPr>
        <w:pStyle w:val="BodyText"/>
        <w:rPr>
          <w:b/>
          <w:u w:val="single"/>
        </w:rPr>
      </w:pPr>
      <w:r>
        <w:rPr>
          <w:noProof/>
        </w:rPr>
        <w:drawing>
          <wp:inline distT="0" distB="0" distL="0" distR="0" wp14:anchorId="68D8478D" wp14:editId="4C3DE9A7">
            <wp:extent cx="8229600" cy="569595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cstate="print"/>
                    <a:srcRect/>
                    <a:stretch>
                      <a:fillRect/>
                    </a:stretch>
                  </pic:blipFill>
                  <pic:spPr bwMode="auto">
                    <a:xfrm>
                      <a:off x="0" y="0"/>
                      <a:ext cx="8229600" cy="5695950"/>
                    </a:xfrm>
                    <a:prstGeom prst="rect">
                      <a:avLst/>
                    </a:prstGeom>
                    <a:noFill/>
                    <a:ln w="9525">
                      <a:noFill/>
                      <a:miter lim="800000"/>
                      <a:headEnd/>
                      <a:tailEnd/>
                    </a:ln>
                  </pic:spPr>
                </pic:pic>
              </a:graphicData>
            </a:graphic>
          </wp:inline>
        </w:drawing>
      </w:r>
    </w:p>
    <w:p w:rsidR="00760635" w:rsidRPr="00760635" w:rsidRDefault="00760635" w:rsidP="00760635">
      <w:pPr>
        <w:pStyle w:val="BodyText"/>
      </w:pPr>
    </w:p>
    <w:p w:rsidR="00760635" w:rsidRDefault="003D7A99" w:rsidP="00760635">
      <w:pPr>
        <w:pStyle w:val="BodyText"/>
      </w:pPr>
      <w:r>
        <w:rPr>
          <w:noProof/>
        </w:rPr>
        <w:lastRenderedPageBreak/>
        <w:drawing>
          <wp:inline distT="0" distB="0" distL="0" distR="0" wp14:anchorId="7E39880D" wp14:editId="00255981">
            <wp:extent cx="8229600" cy="497205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cstate="print"/>
                    <a:srcRect/>
                    <a:stretch>
                      <a:fillRect/>
                    </a:stretch>
                  </pic:blipFill>
                  <pic:spPr bwMode="auto">
                    <a:xfrm>
                      <a:off x="0" y="0"/>
                      <a:ext cx="8229600" cy="4972050"/>
                    </a:xfrm>
                    <a:prstGeom prst="rect">
                      <a:avLst/>
                    </a:prstGeom>
                    <a:noFill/>
                    <a:ln w="9525">
                      <a:noFill/>
                      <a:miter lim="800000"/>
                      <a:headEnd/>
                      <a:tailEnd/>
                    </a:ln>
                  </pic:spPr>
                </pic:pic>
              </a:graphicData>
            </a:graphic>
          </wp:inline>
        </w:drawing>
      </w:r>
    </w:p>
    <w:p w:rsidR="006D1581" w:rsidRDefault="006D1581" w:rsidP="00760635">
      <w:pPr>
        <w:pStyle w:val="BodyText"/>
      </w:pPr>
      <w:r>
        <w:br w:type="page"/>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6D1581" w:rsidRPr="00E642FF" w:rsidTr="00F0596C">
        <w:trPr>
          <w:jc w:val="center"/>
        </w:trPr>
        <w:tc>
          <w:tcPr>
            <w:tcW w:w="2080" w:type="dxa"/>
          </w:tcPr>
          <w:p w:rsidR="006D1581" w:rsidRPr="00E642FF" w:rsidRDefault="006D1581" w:rsidP="00F0596C">
            <w:pPr>
              <w:pStyle w:val="TableHead"/>
            </w:pPr>
            <w:r w:rsidRPr="00E642FF">
              <w:lastRenderedPageBreak/>
              <w:t>Variable</w:t>
            </w:r>
          </w:p>
        </w:tc>
        <w:tc>
          <w:tcPr>
            <w:tcW w:w="900" w:type="dxa"/>
          </w:tcPr>
          <w:p w:rsidR="006D1581" w:rsidRPr="00E642FF" w:rsidRDefault="006D1581" w:rsidP="00F0596C">
            <w:pPr>
              <w:pStyle w:val="TableHead"/>
            </w:pPr>
            <w:r w:rsidRPr="00E642FF">
              <w:t>Unit</w:t>
            </w:r>
          </w:p>
        </w:tc>
        <w:tc>
          <w:tcPr>
            <w:tcW w:w="8460" w:type="dxa"/>
          </w:tcPr>
          <w:p w:rsidR="006D1581" w:rsidRPr="00E642FF" w:rsidRDefault="006D1581" w:rsidP="00F0596C">
            <w:pPr>
              <w:pStyle w:val="TableHead"/>
            </w:pPr>
            <w:r w:rsidRPr="00E642FF">
              <w:t>Description</w:t>
            </w:r>
          </w:p>
        </w:tc>
        <w:tc>
          <w:tcPr>
            <w:tcW w:w="1170" w:type="dxa"/>
          </w:tcPr>
          <w:p w:rsidR="006D1581" w:rsidRPr="00E642FF" w:rsidRDefault="006D1581" w:rsidP="00F0596C">
            <w:pPr>
              <w:pStyle w:val="TableHead"/>
            </w:pPr>
            <w:r w:rsidRPr="00E642FF">
              <w:t>Interval Frequency</w:t>
            </w:r>
          </w:p>
        </w:tc>
        <w:tc>
          <w:tcPr>
            <w:tcW w:w="1170" w:type="dxa"/>
          </w:tcPr>
          <w:p w:rsidR="006D1581" w:rsidRPr="00E642FF" w:rsidRDefault="006D1581" w:rsidP="00F0596C">
            <w:pPr>
              <w:pStyle w:val="TableHead"/>
            </w:pPr>
            <w:r w:rsidRPr="00E642FF">
              <w:t>Source</w:t>
            </w:r>
          </w:p>
        </w:tc>
        <w:tc>
          <w:tcPr>
            <w:tcW w:w="1180" w:type="dxa"/>
          </w:tcPr>
          <w:p w:rsidR="006D1581" w:rsidRPr="00E642FF" w:rsidRDefault="006D1581" w:rsidP="00F0596C">
            <w:pPr>
              <w:pStyle w:val="TableHead"/>
            </w:pPr>
            <w:r>
              <w:t>Shadow-able</w:t>
            </w:r>
          </w:p>
        </w:tc>
      </w:tr>
      <w:tr w:rsidR="006D1581" w:rsidRPr="00E642FF" w:rsidTr="00F0596C">
        <w:trPr>
          <w:jc w:val="center"/>
        </w:trPr>
        <w:tc>
          <w:tcPr>
            <w:tcW w:w="2080" w:type="dxa"/>
          </w:tcPr>
          <w:p w:rsidR="006D1581" w:rsidRDefault="006D1581" w:rsidP="00F0596C">
            <w:pPr>
              <w:pStyle w:val="TableBody"/>
            </w:pPr>
            <w:r>
              <w:t xml:space="preserve">DAFGRAMT </w:t>
            </w:r>
            <w:r>
              <w:rPr>
                <w:vertAlign w:val="subscript"/>
              </w:rPr>
              <w:t>o, f</w:t>
            </w:r>
          </w:p>
        </w:tc>
        <w:tc>
          <w:tcPr>
            <w:tcW w:w="900" w:type="dxa"/>
          </w:tcPr>
          <w:p w:rsidR="006D1581" w:rsidRDefault="006D1581" w:rsidP="00F0596C">
            <w:pPr>
              <w:pStyle w:val="TableBody"/>
            </w:pPr>
            <w:r>
              <w:rPr>
                <w:bCs/>
              </w:rPr>
              <w:t>$</w:t>
            </w:r>
          </w:p>
        </w:tc>
        <w:tc>
          <w:tcPr>
            <w:tcW w:w="8460" w:type="dxa"/>
          </w:tcPr>
          <w:p w:rsidR="006D1581" w:rsidRDefault="006D1581" w:rsidP="00F0596C">
            <w:pPr>
              <w:pStyle w:val="TableBody"/>
              <w:rPr>
                <w:bCs/>
              </w:rPr>
            </w:pPr>
            <w:r>
              <w:rPr>
                <w:bCs/>
                <w:i/>
              </w:rPr>
              <w:t xml:space="preserve">Day-Ahead FGR Amount per CRR Owner per </w:t>
            </w:r>
            <w:proofErr w:type="spellStart"/>
            <w:r>
              <w:rPr>
                <w:bCs/>
                <w:i/>
              </w:rPr>
              <w:t>flowgate</w:t>
            </w:r>
            <w:proofErr w:type="spellEnd"/>
            <w:r>
              <w:rPr>
                <w:bCs/>
              </w:rPr>
              <w:sym w:font="Symbol" w:char="F0BE"/>
            </w:r>
            <w:r>
              <w:rPr>
                <w:bCs/>
              </w:rPr>
              <w:t xml:space="preserve">The payment to CRR Owner </w:t>
            </w:r>
            <w:r>
              <w:rPr>
                <w:bCs/>
                <w:i/>
              </w:rPr>
              <w:t>o</w:t>
            </w:r>
            <w:r>
              <w:rPr>
                <w:bCs/>
              </w:rPr>
              <w:t xml:space="preserve"> of the </w:t>
            </w:r>
            <w:proofErr w:type="spellStart"/>
            <w:r>
              <w:rPr>
                <w:bCs/>
              </w:rPr>
              <w:t>flowgate</w:t>
            </w:r>
            <w:proofErr w:type="spellEnd"/>
            <w:r>
              <w:rPr>
                <w:bCs/>
              </w:rPr>
              <w:t xml:space="preserve"> </w:t>
            </w:r>
            <w:r>
              <w:rPr>
                <w:bCs/>
                <w:i/>
              </w:rPr>
              <w:t>f</w:t>
            </w:r>
            <w:r>
              <w:rPr>
                <w:bCs/>
              </w:rPr>
              <w:t xml:space="preserve"> settled in DAM, for the </w:t>
            </w:r>
            <w:r>
              <w:t>hour</w:t>
            </w:r>
            <w:r>
              <w:rPr>
                <w:bCs/>
              </w:rPr>
              <w:t>.</w:t>
            </w:r>
          </w:p>
        </w:tc>
        <w:tc>
          <w:tcPr>
            <w:tcW w:w="1170" w:type="dxa"/>
          </w:tcPr>
          <w:p w:rsidR="006D1581" w:rsidRPr="006D1581" w:rsidRDefault="006D1581" w:rsidP="00F0596C">
            <w:pPr>
              <w:pStyle w:val="TableHead"/>
              <w:rPr>
                <w:b w:val="0"/>
              </w:rPr>
            </w:pPr>
            <w:r w:rsidRPr="006D1581">
              <w:rPr>
                <w:b w:val="0"/>
              </w:rPr>
              <w:t>1 / hour</w:t>
            </w:r>
          </w:p>
        </w:tc>
        <w:tc>
          <w:tcPr>
            <w:tcW w:w="1170" w:type="dxa"/>
          </w:tcPr>
          <w:p w:rsidR="006D1581" w:rsidRPr="00FA4462" w:rsidRDefault="00FA4462" w:rsidP="00F0596C">
            <w:pPr>
              <w:pStyle w:val="TableHead"/>
              <w:rPr>
                <w:b w:val="0"/>
              </w:rPr>
            </w:pPr>
            <w:r w:rsidRPr="00FA4462">
              <w:rPr>
                <w:b w:val="0"/>
              </w:rPr>
              <w:t>Calculated</w:t>
            </w:r>
          </w:p>
        </w:tc>
        <w:tc>
          <w:tcPr>
            <w:tcW w:w="1180" w:type="dxa"/>
          </w:tcPr>
          <w:p w:rsidR="006D1581" w:rsidRPr="00FA4462" w:rsidRDefault="00FA4462" w:rsidP="00F0596C">
            <w:pPr>
              <w:pStyle w:val="TableHead"/>
              <w:rPr>
                <w:b w:val="0"/>
              </w:rPr>
            </w:pPr>
            <w:r w:rsidRPr="00FA4462">
              <w:rPr>
                <w:b w:val="0"/>
              </w:rPr>
              <w:t>Yes</w:t>
            </w:r>
          </w:p>
        </w:tc>
      </w:tr>
      <w:tr w:rsidR="00FA4462" w:rsidRPr="00E642FF" w:rsidTr="00F0596C">
        <w:trPr>
          <w:jc w:val="center"/>
        </w:trPr>
        <w:tc>
          <w:tcPr>
            <w:tcW w:w="2080" w:type="dxa"/>
          </w:tcPr>
          <w:p w:rsidR="00FA4462" w:rsidRDefault="00FA4462" w:rsidP="00F0596C">
            <w:pPr>
              <w:pStyle w:val="TableBody"/>
              <w:rPr>
                <w:bCs/>
              </w:rPr>
            </w:pPr>
            <w:r>
              <w:t xml:space="preserve">DAFGRTP </w:t>
            </w:r>
            <w:r>
              <w:rPr>
                <w:vertAlign w:val="subscript"/>
              </w:rPr>
              <w:t>o, f</w:t>
            </w:r>
          </w:p>
        </w:tc>
        <w:tc>
          <w:tcPr>
            <w:tcW w:w="900" w:type="dxa"/>
          </w:tcPr>
          <w:p w:rsidR="00FA4462" w:rsidRDefault="00FA4462" w:rsidP="00F0596C">
            <w:pPr>
              <w:pStyle w:val="TableBody"/>
              <w:rPr>
                <w:bCs/>
              </w:rPr>
            </w:pPr>
            <w:r>
              <w:rPr>
                <w:bCs/>
              </w:rPr>
              <w:t>$</w:t>
            </w:r>
          </w:p>
        </w:tc>
        <w:tc>
          <w:tcPr>
            <w:tcW w:w="8460" w:type="dxa"/>
          </w:tcPr>
          <w:p w:rsidR="00FA4462" w:rsidRDefault="00FA4462" w:rsidP="00F0596C">
            <w:pPr>
              <w:pStyle w:val="TableBody"/>
              <w:rPr>
                <w:bCs/>
                <w:i/>
              </w:rPr>
            </w:pPr>
            <w:r>
              <w:rPr>
                <w:i/>
              </w:rPr>
              <w:t xml:space="preserve">Day-Ahead FGR Target Payment per CRR Owner per </w:t>
            </w:r>
            <w:proofErr w:type="spellStart"/>
            <w:r>
              <w:rPr>
                <w:i/>
              </w:rPr>
              <w:t>flowgate</w:t>
            </w:r>
            <w:proofErr w:type="spellEnd"/>
            <w:r>
              <w:t>—</w:t>
            </w:r>
            <w:r>
              <w:rPr>
                <w:bCs/>
              </w:rPr>
              <w:t xml:space="preserve">The target payment for CRR Owner </w:t>
            </w:r>
            <w:r>
              <w:rPr>
                <w:bCs/>
                <w:i/>
              </w:rPr>
              <w:t>o</w:t>
            </w:r>
            <w:r>
              <w:rPr>
                <w:bCs/>
              </w:rPr>
              <w:t xml:space="preserve">’s </w:t>
            </w:r>
            <w:proofErr w:type="spellStart"/>
            <w:r>
              <w:rPr>
                <w:bCs/>
              </w:rPr>
              <w:t>flowgate</w:t>
            </w:r>
            <w:proofErr w:type="spellEnd"/>
            <w:r>
              <w:rPr>
                <w:bCs/>
              </w:rPr>
              <w:t xml:space="preserve"> </w:t>
            </w:r>
            <w:r>
              <w:rPr>
                <w:bCs/>
                <w:i/>
              </w:rPr>
              <w:t>f</w:t>
            </w:r>
            <w:r>
              <w:rPr>
                <w:bCs/>
              </w:rPr>
              <w:t xml:space="preserve"> settled in the DAM, for the </w:t>
            </w:r>
            <w:r>
              <w:t>hour</w:t>
            </w:r>
            <w:r>
              <w:rPr>
                <w:bCs/>
              </w:rPr>
              <w:t>.</w:t>
            </w:r>
          </w:p>
        </w:tc>
        <w:tc>
          <w:tcPr>
            <w:tcW w:w="1170" w:type="dxa"/>
          </w:tcPr>
          <w:p w:rsidR="00FA4462" w:rsidRPr="006D1581" w:rsidRDefault="00FA4462" w:rsidP="00F0596C">
            <w:pPr>
              <w:pStyle w:val="TableHead"/>
              <w:rPr>
                <w:b w:val="0"/>
              </w:rPr>
            </w:pPr>
            <w:r w:rsidRPr="006D1581">
              <w:rPr>
                <w:b w:val="0"/>
              </w:rPr>
              <w:t>1 / hour</w:t>
            </w:r>
          </w:p>
        </w:tc>
        <w:tc>
          <w:tcPr>
            <w:tcW w:w="1170" w:type="dxa"/>
          </w:tcPr>
          <w:p w:rsidR="00FA4462" w:rsidRPr="00FA4462" w:rsidRDefault="00FA4462" w:rsidP="00F0596C">
            <w:pPr>
              <w:pStyle w:val="TableHead"/>
              <w:rPr>
                <w:b w:val="0"/>
              </w:rPr>
            </w:pPr>
            <w:r w:rsidRPr="00FA4462">
              <w:rPr>
                <w:b w:val="0"/>
              </w:rPr>
              <w:t>Calculated</w:t>
            </w:r>
          </w:p>
        </w:tc>
        <w:tc>
          <w:tcPr>
            <w:tcW w:w="1180" w:type="dxa"/>
          </w:tcPr>
          <w:p w:rsidR="00FA4462" w:rsidRPr="00FA4462" w:rsidRDefault="00FA4462" w:rsidP="00F0596C">
            <w:pPr>
              <w:pStyle w:val="TableHead"/>
              <w:rPr>
                <w:b w:val="0"/>
              </w:rPr>
            </w:pPr>
            <w:r w:rsidRPr="00FA4462">
              <w:rPr>
                <w:b w:val="0"/>
              </w:rPr>
              <w:t>Yes</w:t>
            </w:r>
          </w:p>
        </w:tc>
      </w:tr>
      <w:tr w:rsidR="006D1581" w:rsidRPr="00E642FF" w:rsidTr="00F0596C">
        <w:trPr>
          <w:jc w:val="center"/>
        </w:trPr>
        <w:tc>
          <w:tcPr>
            <w:tcW w:w="2080" w:type="dxa"/>
          </w:tcPr>
          <w:p w:rsidR="006D1581" w:rsidRDefault="006D1581" w:rsidP="00F0596C">
            <w:pPr>
              <w:pStyle w:val="TableBody"/>
              <w:rPr>
                <w:bCs/>
              </w:rPr>
            </w:pPr>
            <w:r>
              <w:rPr>
                <w:bCs/>
              </w:rPr>
              <w:t xml:space="preserve">DAFGRPR </w:t>
            </w:r>
            <w:r>
              <w:rPr>
                <w:bCs/>
                <w:vertAlign w:val="subscript"/>
              </w:rPr>
              <w:t>f</w:t>
            </w:r>
          </w:p>
        </w:tc>
        <w:tc>
          <w:tcPr>
            <w:tcW w:w="900" w:type="dxa"/>
          </w:tcPr>
          <w:p w:rsidR="006D1581" w:rsidRDefault="006D1581" w:rsidP="00F0596C">
            <w:pPr>
              <w:pStyle w:val="TableBody"/>
            </w:pPr>
            <w:r>
              <w:rPr>
                <w:bCs/>
              </w:rPr>
              <w:t>$/MW per hour</w:t>
            </w:r>
          </w:p>
        </w:tc>
        <w:tc>
          <w:tcPr>
            <w:tcW w:w="8460" w:type="dxa"/>
          </w:tcPr>
          <w:p w:rsidR="006D1581" w:rsidRDefault="006D1581" w:rsidP="00F0596C">
            <w:pPr>
              <w:pStyle w:val="TableBody"/>
              <w:rPr>
                <w:bCs/>
              </w:rPr>
            </w:pPr>
            <w:r>
              <w:rPr>
                <w:bCs/>
                <w:i/>
              </w:rPr>
              <w:t xml:space="preserve">Day-Ahead FGR Price per </w:t>
            </w:r>
            <w:proofErr w:type="spellStart"/>
            <w:r>
              <w:rPr>
                <w:bCs/>
                <w:i/>
              </w:rPr>
              <w:t>flowgate</w:t>
            </w:r>
            <w:proofErr w:type="spellEnd"/>
            <w:r>
              <w:rPr>
                <w:bCs/>
              </w:rPr>
              <w:sym w:font="Symbol" w:char="F0BE"/>
            </w:r>
            <w:r>
              <w:rPr>
                <w:bCs/>
              </w:rPr>
              <w:t xml:space="preserve">The DAM price of the </w:t>
            </w:r>
            <w:proofErr w:type="spellStart"/>
            <w:r>
              <w:rPr>
                <w:bCs/>
              </w:rPr>
              <w:t>flowgate</w:t>
            </w:r>
            <w:proofErr w:type="spellEnd"/>
            <w:r>
              <w:rPr>
                <w:bCs/>
              </w:rPr>
              <w:t xml:space="preserve"> </w:t>
            </w:r>
            <w:r>
              <w:rPr>
                <w:bCs/>
                <w:i/>
              </w:rPr>
              <w:t>f</w:t>
            </w:r>
            <w:r>
              <w:rPr>
                <w:bCs/>
              </w:rPr>
              <w:t xml:space="preserve"> for the </w:t>
            </w:r>
            <w:r>
              <w:t>hour</w:t>
            </w:r>
            <w:r>
              <w:rPr>
                <w:bCs/>
              </w:rPr>
              <w:t>.</w:t>
            </w:r>
          </w:p>
        </w:tc>
        <w:tc>
          <w:tcPr>
            <w:tcW w:w="1170" w:type="dxa"/>
          </w:tcPr>
          <w:p w:rsidR="006D1581" w:rsidRPr="006D1581" w:rsidRDefault="006D1581" w:rsidP="00F0596C">
            <w:pPr>
              <w:pStyle w:val="TableHead"/>
              <w:rPr>
                <w:b w:val="0"/>
              </w:rPr>
            </w:pPr>
            <w:r w:rsidRPr="006D1581">
              <w:rPr>
                <w:b w:val="0"/>
              </w:rPr>
              <w:t>1 / hour</w:t>
            </w:r>
          </w:p>
        </w:tc>
        <w:tc>
          <w:tcPr>
            <w:tcW w:w="1170" w:type="dxa"/>
          </w:tcPr>
          <w:p w:rsidR="006D1581" w:rsidRPr="00FA4462" w:rsidRDefault="006D1581" w:rsidP="00F0596C">
            <w:pPr>
              <w:pStyle w:val="TableHead"/>
              <w:rPr>
                <w:b w:val="0"/>
              </w:rPr>
            </w:pPr>
          </w:p>
        </w:tc>
        <w:tc>
          <w:tcPr>
            <w:tcW w:w="1180" w:type="dxa"/>
          </w:tcPr>
          <w:p w:rsidR="006D1581" w:rsidRPr="00FA4462" w:rsidRDefault="00FA4462" w:rsidP="00F0596C">
            <w:pPr>
              <w:pStyle w:val="TableHead"/>
              <w:rPr>
                <w:b w:val="0"/>
              </w:rPr>
            </w:pPr>
            <w:r w:rsidRPr="00FA4462">
              <w:rPr>
                <w:b w:val="0"/>
              </w:rPr>
              <w:t>Yes</w:t>
            </w:r>
          </w:p>
        </w:tc>
      </w:tr>
      <w:tr w:rsidR="00FA4462" w:rsidRPr="00E642FF" w:rsidTr="00F0596C">
        <w:trPr>
          <w:jc w:val="center"/>
        </w:trPr>
        <w:tc>
          <w:tcPr>
            <w:tcW w:w="2080" w:type="dxa"/>
          </w:tcPr>
          <w:p w:rsidR="00FA4462" w:rsidRDefault="00FA4462" w:rsidP="00F0596C">
            <w:pPr>
              <w:pStyle w:val="TableBody"/>
              <w:rPr>
                <w:bCs/>
              </w:rPr>
            </w:pPr>
            <w:r>
              <w:rPr>
                <w:bCs/>
              </w:rPr>
              <w:t xml:space="preserve">DASP </w:t>
            </w:r>
            <w:r>
              <w:rPr>
                <w:bCs/>
                <w:vertAlign w:val="subscript"/>
              </w:rPr>
              <w:t>e, c</w:t>
            </w:r>
          </w:p>
        </w:tc>
        <w:tc>
          <w:tcPr>
            <w:tcW w:w="900" w:type="dxa"/>
          </w:tcPr>
          <w:p w:rsidR="00FA4462" w:rsidRDefault="00FA4462" w:rsidP="00F0596C">
            <w:pPr>
              <w:pStyle w:val="TableBody"/>
            </w:pPr>
            <w:r>
              <w:rPr>
                <w:bCs/>
              </w:rPr>
              <w:t>$/MW per hour</w:t>
            </w:r>
          </w:p>
        </w:tc>
        <w:tc>
          <w:tcPr>
            <w:tcW w:w="8460" w:type="dxa"/>
          </w:tcPr>
          <w:p w:rsidR="00FA4462" w:rsidRDefault="00FA4462" w:rsidP="00F0596C">
            <w:pPr>
              <w:pStyle w:val="TableBody"/>
              <w:rPr>
                <w:bCs/>
              </w:rPr>
            </w:pPr>
            <w:r>
              <w:rPr>
                <w:bCs/>
                <w:i/>
              </w:rPr>
              <w:t>Day-Ahead Shadow Price per element per constraint</w:t>
            </w:r>
            <w:r>
              <w:rPr>
                <w:bCs/>
              </w:rPr>
              <w:sym w:font="Symbol" w:char="F0BE"/>
            </w:r>
            <w:r>
              <w:rPr>
                <w:bCs/>
              </w:rPr>
              <w:t xml:space="preserve">The DAM Shadow Price on the directional network element </w:t>
            </w:r>
            <w:r>
              <w:rPr>
                <w:bCs/>
                <w:i/>
              </w:rPr>
              <w:t>e</w:t>
            </w:r>
            <w:r>
              <w:rPr>
                <w:bCs/>
              </w:rPr>
              <w:t xml:space="preserve">, for constraint </w:t>
            </w:r>
            <w:r>
              <w:rPr>
                <w:bCs/>
                <w:i/>
              </w:rPr>
              <w:t>c</w:t>
            </w:r>
            <w:r>
              <w:rPr>
                <w:bCs/>
              </w:rPr>
              <w:t xml:space="preserve">, for the </w:t>
            </w:r>
            <w:r>
              <w:t>hour</w:t>
            </w:r>
            <w:r>
              <w:rPr>
                <w:bCs/>
              </w:rPr>
              <w:t>.</w:t>
            </w:r>
          </w:p>
        </w:tc>
        <w:tc>
          <w:tcPr>
            <w:tcW w:w="1170" w:type="dxa"/>
          </w:tcPr>
          <w:p w:rsidR="00FA4462" w:rsidRPr="006D1581" w:rsidRDefault="00FA4462" w:rsidP="00F0596C">
            <w:pPr>
              <w:pStyle w:val="TableHead"/>
              <w:rPr>
                <w:b w:val="0"/>
              </w:rPr>
            </w:pPr>
            <w:r w:rsidRPr="006D1581">
              <w:rPr>
                <w:b w:val="0"/>
              </w:rPr>
              <w:t>1 / hour</w:t>
            </w:r>
          </w:p>
        </w:tc>
        <w:tc>
          <w:tcPr>
            <w:tcW w:w="1170" w:type="dxa"/>
          </w:tcPr>
          <w:p w:rsidR="00FA4462" w:rsidRPr="00FA4462" w:rsidRDefault="00FA4462" w:rsidP="00F0596C">
            <w:pPr>
              <w:pStyle w:val="TableHead"/>
              <w:rPr>
                <w:b w:val="0"/>
              </w:rPr>
            </w:pPr>
          </w:p>
        </w:tc>
        <w:tc>
          <w:tcPr>
            <w:tcW w:w="1180" w:type="dxa"/>
          </w:tcPr>
          <w:p w:rsidR="00FA4462" w:rsidRPr="00FA4462" w:rsidRDefault="00FA4462" w:rsidP="00F0596C">
            <w:pPr>
              <w:pStyle w:val="TableHead"/>
              <w:rPr>
                <w:b w:val="0"/>
              </w:rPr>
            </w:pPr>
            <w:r>
              <w:rPr>
                <w:b w:val="0"/>
              </w:rPr>
              <w:t>No</w:t>
            </w:r>
          </w:p>
        </w:tc>
      </w:tr>
      <w:tr w:rsidR="00FA4462" w:rsidRPr="00E642FF" w:rsidTr="00F0596C">
        <w:trPr>
          <w:jc w:val="center"/>
        </w:trPr>
        <w:tc>
          <w:tcPr>
            <w:tcW w:w="2080" w:type="dxa"/>
          </w:tcPr>
          <w:p w:rsidR="00FA4462" w:rsidRDefault="00FA4462" w:rsidP="00F0596C">
            <w:pPr>
              <w:pStyle w:val="TableBody"/>
              <w:rPr>
                <w:bCs/>
              </w:rPr>
            </w:pPr>
            <w:r>
              <w:rPr>
                <w:bCs/>
              </w:rPr>
              <w:t xml:space="preserve">INF </w:t>
            </w:r>
            <w:r>
              <w:rPr>
                <w:bCs/>
                <w:vertAlign w:val="subscript"/>
              </w:rPr>
              <w:t xml:space="preserve">f, </w:t>
            </w:r>
            <w:r>
              <w:rPr>
                <w:vertAlign w:val="subscript"/>
              </w:rPr>
              <w:t>e</w:t>
            </w:r>
          </w:p>
        </w:tc>
        <w:tc>
          <w:tcPr>
            <w:tcW w:w="900" w:type="dxa"/>
          </w:tcPr>
          <w:p w:rsidR="00FA4462" w:rsidRDefault="00FA4462" w:rsidP="00F0596C">
            <w:pPr>
              <w:pStyle w:val="TableBody"/>
            </w:pPr>
            <w:r>
              <w:t>none</w:t>
            </w:r>
          </w:p>
        </w:tc>
        <w:tc>
          <w:tcPr>
            <w:tcW w:w="8460" w:type="dxa"/>
          </w:tcPr>
          <w:p w:rsidR="00FA4462" w:rsidRDefault="00FA4462" w:rsidP="00F0596C">
            <w:pPr>
              <w:pStyle w:val="TableBody"/>
              <w:rPr>
                <w:bCs/>
              </w:rPr>
            </w:pPr>
            <w:r>
              <w:rPr>
                <w:bCs/>
                <w:i/>
              </w:rPr>
              <w:t xml:space="preserve">Impact Normalization Factor per element per </w:t>
            </w:r>
            <w:proofErr w:type="spellStart"/>
            <w:r>
              <w:rPr>
                <w:bCs/>
                <w:i/>
              </w:rPr>
              <w:t>flowgate</w:t>
            </w:r>
            <w:proofErr w:type="spellEnd"/>
            <w:r>
              <w:rPr>
                <w:bCs/>
              </w:rPr>
              <w:sym w:font="Symbol" w:char="F0BE"/>
            </w:r>
            <w:r>
              <w:rPr>
                <w:bCs/>
              </w:rPr>
              <w:t xml:space="preserve">The parameter that reflects the normalized impact on the directional network element </w:t>
            </w:r>
            <w:r>
              <w:rPr>
                <w:bCs/>
                <w:i/>
              </w:rPr>
              <w:t>e</w:t>
            </w:r>
            <w:r>
              <w:rPr>
                <w:bCs/>
              </w:rPr>
              <w:t xml:space="preserve"> relative to the impact on the principal network element of </w:t>
            </w:r>
            <w:proofErr w:type="spellStart"/>
            <w:r>
              <w:rPr>
                <w:bCs/>
              </w:rPr>
              <w:t>flowgate</w:t>
            </w:r>
            <w:proofErr w:type="spellEnd"/>
            <w:r>
              <w:rPr>
                <w:bCs/>
                <w:i/>
              </w:rPr>
              <w:t xml:space="preserve"> f</w:t>
            </w:r>
            <w:r>
              <w:rPr>
                <w:bCs/>
              </w:rPr>
              <w:t>.</w:t>
            </w:r>
          </w:p>
        </w:tc>
        <w:tc>
          <w:tcPr>
            <w:tcW w:w="1170" w:type="dxa"/>
          </w:tcPr>
          <w:p w:rsidR="00FA4462" w:rsidRPr="006D1581" w:rsidRDefault="00FA4462" w:rsidP="00F0596C">
            <w:pPr>
              <w:pStyle w:val="TableHead"/>
              <w:rPr>
                <w:b w:val="0"/>
              </w:rPr>
            </w:pPr>
            <w:r w:rsidRPr="006D1581">
              <w:rPr>
                <w:b w:val="0"/>
              </w:rPr>
              <w:t>1 / hour</w:t>
            </w:r>
          </w:p>
        </w:tc>
        <w:tc>
          <w:tcPr>
            <w:tcW w:w="1170" w:type="dxa"/>
          </w:tcPr>
          <w:p w:rsidR="00FA4462" w:rsidRPr="00FA4462" w:rsidRDefault="00FA4462" w:rsidP="00F0596C">
            <w:pPr>
              <w:pStyle w:val="TableHead"/>
              <w:rPr>
                <w:b w:val="0"/>
              </w:rPr>
            </w:pPr>
          </w:p>
        </w:tc>
        <w:tc>
          <w:tcPr>
            <w:tcW w:w="1180" w:type="dxa"/>
          </w:tcPr>
          <w:p w:rsidR="00FA4462" w:rsidRPr="00FA4462" w:rsidRDefault="00FA4462" w:rsidP="00F0596C">
            <w:pPr>
              <w:pStyle w:val="TableHead"/>
              <w:rPr>
                <w:b w:val="0"/>
              </w:rPr>
            </w:pPr>
            <w:r>
              <w:rPr>
                <w:b w:val="0"/>
              </w:rPr>
              <w:t>No</w:t>
            </w:r>
          </w:p>
        </w:tc>
      </w:tr>
      <w:tr w:rsidR="006D1581" w:rsidRPr="00E642FF" w:rsidTr="00F0596C">
        <w:trPr>
          <w:jc w:val="center"/>
        </w:trPr>
        <w:tc>
          <w:tcPr>
            <w:tcW w:w="2080" w:type="dxa"/>
          </w:tcPr>
          <w:p w:rsidR="006D1581" w:rsidRDefault="006D1581" w:rsidP="00F0596C">
            <w:pPr>
              <w:pStyle w:val="TableBody"/>
              <w:rPr>
                <w:bCs/>
              </w:rPr>
            </w:pPr>
            <w:r>
              <w:rPr>
                <w:bCs/>
              </w:rPr>
              <w:t xml:space="preserve">DAFGR </w:t>
            </w:r>
            <w:r>
              <w:rPr>
                <w:bCs/>
                <w:vertAlign w:val="subscript"/>
              </w:rPr>
              <w:t>o, f</w:t>
            </w:r>
          </w:p>
        </w:tc>
        <w:tc>
          <w:tcPr>
            <w:tcW w:w="900" w:type="dxa"/>
          </w:tcPr>
          <w:p w:rsidR="006D1581" w:rsidRDefault="006D1581" w:rsidP="00F0596C">
            <w:pPr>
              <w:pStyle w:val="TableBody"/>
            </w:pPr>
            <w:r>
              <w:t>MW</w:t>
            </w:r>
          </w:p>
        </w:tc>
        <w:tc>
          <w:tcPr>
            <w:tcW w:w="8460" w:type="dxa"/>
          </w:tcPr>
          <w:p w:rsidR="006D1581" w:rsidRDefault="006D1581" w:rsidP="00F0596C">
            <w:pPr>
              <w:pStyle w:val="TableBody"/>
              <w:rPr>
                <w:bCs/>
                <w:i/>
              </w:rPr>
            </w:pPr>
            <w:r>
              <w:rPr>
                <w:bCs/>
                <w:i/>
              </w:rPr>
              <w:t xml:space="preserve">Day-Ahead FGR per CRR Owner per </w:t>
            </w:r>
            <w:proofErr w:type="spellStart"/>
            <w:r>
              <w:rPr>
                <w:bCs/>
                <w:i/>
              </w:rPr>
              <w:t>flowgate</w:t>
            </w:r>
            <w:proofErr w:type="spellEnd"/>
            <w:r>
              <w:rPr>
                <w:bCs/>
              </w:rPr>
              <w:sym w:font="Symbol" w:char="F0BE"/>
            </w:r>
            <w:r>
              <w:rPr>
                <w:bCs/>
              </w:rPr>
              <w:t xml:space="preserve">The CRR Owner </w:t>
            </w:r>
            <w:r>
              <w:rPr>
                <w:bCs/>
                <w:i/>
              </w:rPr>
              <w:t>o</w:t>
            </w:r>
            <w:r>
              <w:rPr>
                <w:bCs/>
              </w:rPr>
              <w:t xml:space="preserve">’s total number of FGRs determined by the principle element of </w:t>
            </w:r>
            <w:proofErr w:type="spellStart"/>
            <w:r>
              <w:rPr>
                <w:bCs/>
              </w:rPr>
              <w:t>flowgate</w:t>
            </w:r>
            <w:proofErr w:type="spellEnd"/>
            <w:r>
              <w:rPr>
                <w:bCs/>
                <w:i/>
              </w:rPr>
              <w:t xml:space="preserve"> f</w:t>
            </w:r>
            <w:r>
              <w:rPr>
                <w:bCs/>
              </w:rPr>
              <w:t xml:space="preserve"> settled in the DAM for the hour.</w:t>
            </w:r>
          </w:p>
        </w:tc>
        <w:tc>
          <w:tcPr>
            <w:tcW w:w="1170" w:type="dxa"/>
          </w:tcPr>
          <w:p w:rsidR="006D1581" w:rsidRPr="006D1581" w:rsidRDefault="006D1581" w:rsidP="00F0596C">
            <w:pPr>
              <w:pStyle w:val="TableHead"/>
              <w:rPr>
                <w:b w:val="0"/>
              </w:rPr>
            </w:pPr>
            <w:r w:rsidRPr="006D1581">
              <w:rPr>
                <w:b w:val="0"/>
              </w:rPr>
              <w:t>1 / hour</w:t>
            </w:r>
          </w:p>
        </w:tc>
        <w:tc>
          <w:tcPr>
            <w:tcW w:w="1170" w:type="dxa"/>
          </w:tcPr>
          <w:p w:rsidR="006D1581" w:rsidRPr="00FA4462" w:rsidRDefault="00FA4462" w:rsidP="00F0596C">
            <w:pPr>
              <w:pStyle w:val="TableHead"/>
              <w:rPr>
                <w:b w:val="0"/>
              </w:rPr>
            </w:pPr>
            <w:r w:rsidRPr="00FA4462">
              <w:rPr>
                <w:b w:val="0"/>
              </w:rPr>
              <w:t xml:space="preserve"> </w:t>
            </w:r>
          </w:p>
        </w:tc>
        <w:tc>
          <w:tcPr>
            <w:tcW w:w="1180" w:type="dxa"/>
          </w:tcPr>
          <w:p w:rsidR="006D1581" w:rsidRPr="00FA4462" w:rsidRDefault="00FA4462" w:rsidP="00F0596C">
            <w:pPr>
              <w:pStyle w:val="TableHead"/>
              <w:rPr>
                <w:b w:val="0"/>
              </w:rPr>
            </w:pPr>
            <w:r w:rsidRPr="00FA4462">
              <w:rPr>
                <w:b w:val="0"/>
              </w:rPr>
              <w:t>Yes</w:t>
            </w:r>
          </w:p>
        </w:tc>
      </w:tr>
      <w:tr w:rsidR="00FA4462" w:rsidRPr="00E642FF" w:rsidTr="00F0596C">
        <w:trPr>
          <w:jc w:val="center"/>
        </w:trPr>
        <w:tc>
          <w:tcPr>
            <w:tcW w:w="2080" w:type="dxa"/>
          </w:tcPr>
          <w:p w:rsidR="00FA4462" w:rsidRDefault="00FA4462" w:rsidP="00F0596C">
            <w:pPr>
              <w:pStyle w:val="TableBody"/>
              <w:rPr>
                <w:bCs/>
              </w:rPr>
            </w:pPr>
            <w:r>
              <w:t xml:space="preserve">DAFGRHV </w:t>
            </w:r>
            <w:r>
              <w:rPr>
                <w:vertAlign w:val="subscript"/>
              </w:rPr>
              <w:t>o, f</w:t>
            </w:r>
          </w:p>
        </w:tc>
        <w:tc>
          <w:tcPr>
            <w:tcW w:w="900" w:type="dxa"/>
          </w:tcPr>
          <w:p w:rsidR="00FA4462" w:rsidRDefault="00FA4462" w:rsidP="00F0596C">
            <w:pPr>
              <w:pStyle w:val="TableBody"/>
              <w:rPr>
                <w:bCs/>
              </w:rPr>
            </w:pPr>
            <w:r>
              <w:rPr>
                <w:bCs/>
              </w:rPr>
              <w:t>$</w:t>
            </w:r>
          </w:p>
        </w:tc>
        <w:tc>
          <w:tcPr>
            <w:tcW w:w="8460" w:type="dxa"/>
          </w:tcPr>
          <w:p w:rsidR="00FA4462" w:rsidRDefault="00FA4462" w:rsidP="00F0596C">
            <w:pPr>
              <w:pStyle w:val="TableBody"/>
              <w:rPr>
                <w:bCs/>
                <w:i/>
              </w:rPr>
            </w:pPr>
            <w:r>
              <w:rPr>
                <w:i/>
              </w:rPr>
              <w:t xml:space="preserve">Day-Ahead FGR Hedge Value per CRR Owner per </w:t>
            </w:r>
            <w:proofErr w:type="spellStart"/>
            <w:r>
              <w:rPr>
                <w:bCs/>
                <w:i/>
              </w:rPr>
              <w:t>flowgate</w:t>
            </w:r>
            <w:proofErr w:type="spellEnd"/>
            <w:r>
              <w:t>—</w:t>
            </w:r>
            <w:r>
              <w:rPr>
                <w:bCs/>
              </w:rPr>
              <w:t xml:space="preserve">The hedge value of CRR Owner </w:t>
            </w:r>
            <w:r>
              <w:rPr>
                <w:bCs/>
                <w:i/>
              </w:rPr>
              <w:t>o</w:t>
            </w:r>
            <w:r>
              <w:rPr>
                <w:bCs/>
              </w:rPr>
              <w:t xml:space="preserve">’s </w:t>
            </w:r>
            <w:proofErr w:type="spellStart"/>
            <w:r>
              <w:rPr>
                <w:bCs/>
              </w:rPr>
              <w:t>flowgate</w:t>
            </w:r>
            <w:proofErr w:type="spellEnd"/>
            <w:r>
              <w:rPr>
                <w:bCs/>
              </w:rPr>
              <w:t xml:space="preserve"> </w:t>
            </w:r>
            <w:r>
              <w:rPr>
                <w:bCs/>
                <w:i/>
              </w:rPr>
              <w:t>f</w:t>
            </w:r>
            <w:r>
              <w:rPr>
                <w:bCs/>
              </w:rPr>
              <w:t xml:space="preserve"> settled in the DAM, for the </w:t>
            </w:r>
            <w:r>
              <w:t>hour</w:t>
            </w:r>
            <w:r>
              <w:rPr>
                <w:bCs/>
              </w:rPr>
              <w:t>.</w:t>
            </w:r>
          </w:p>
        </w:tc>
        <w:tc>
          <w:tcPr>
            <w:tcW w:w="1170" w:type="dxa"/>
          </w:tcPr>
          <w:p w:rsidR="00FA4462" w:rsidRPr="006D1581" w:rsidRDefault="00FA4462" w:rsidP="00F0596C">
            <w:pPr>
              <w:pStyle w:val="TableHead"/>
              <w:rPr>
                <w:b w:val="0"/>
              </w:rPr>
            </w:pPr>
            <w:r w:rsidRPr="006D1581">
              <w:rPr>
                <w:b w:val="0"/>
              </w:rPr>
              <w:t>1 / hour</w:t>
            </w:r>
          </w:p>
        </w:tc>
        <w:tc>
          <w:tcPr>
            <w:tcW w:w="1170" w:type="dxa"/>
          </w:tcPr>
          <w:p w:rsidR="00FA4462" w:rsidRPr="00FA4462" w:rsidRDefault="00FA4462" w:rsidP="00F0596C">
            <w:pPr>
              <w:pStyle w:val="TableHead"/>
              <w:rPr>
                <w:b w:val="0"/>
              </w:rPr>
            </w:pPr>
            <w:r w:rsidRPr="00FA4462">
              <w:rPr>
                <w:b w:val="0"/>
              </w:rPr>
              <w:t>Calculated</w:t>
            </w:r>
          </w:p>
        </w:tc>
        <w:tc>
          <w:tcPr>
            <w:tcW w:w="1180" w:type="dxa"/>
          </w:tcPr>
          <w:p w:rsidR="00FA4462" w:rsidRPr="00FA4462" w:rsidRDefault="00FA4462" w:rsidP="00F0596C">
            <w:pPr>
              <w:pStyle w:val="TableHead"/>
              <w:rPr>
                <w:b w:val="0"/>
              </w:rPr>
            </w:pPr>
            <w:r w:rsidRPr="00FA4462">
              <w:rPr>
                <w:b w:val="0"/>
              </w:rPr>
              <w:t>Yes</w:t>
            </w:r>
          </w:p>
        </w:tc>
      </w:tr>
      <w:tr w:rsidR="00FA4462" w:rsidRPr="00E642FF" w:rsidTr="00F0596C">
        <w:trPr>
          <w:jc w:val="center"/>
        </w:trPr>
        <w:tc>
          <w:tcPr>
            <w:tcW w:w="2080" w:type="dxa"/>
          </w:tcPr>
          <w:p w:rsidR="00FA4462" w:rsidRDefault="00FA4462" w:rsidP="00F0596C">
            <w:pPr>
              <w:pStyle w:val="TableBody"/>
              <w:rPr>
                <w:bCs/>
              </w:rPr>
            </w:pPr>
            <w:r>
              <w:t>DAFGRDA</w:t>
            </w:r>
            <w:r>
              <w:rPr>
                <w:vertAlign w:val="subscript"/>
              </w:rPr>
              <w:t xml:space="preserve"> o, f</w:t>
            </w:r>
          </w:p>
        </w:tc>
        <w:tc>
          <w:tcPr>
            <w:tcW w:w="900" w:type="dxa"/>
          </w:tcPr>
          <w:p w:rsidR="00FA4462" w:rsidRDefault="00FA4462" w:rsidP="00F0596C">
            <w:pPr>
              <w:pStyle w:val="TableBody"/>
              <w:rPr>
                <w:bCs/>
              </w:rPr>
            </w:pPr>
            <w:r>
              <w:rPr>
                <w:bCs/>
              </w:rPr>
              <w:t>$</w:t>
            </w:r>
          </w:p>
        </w:tc>
        <w:tc>
          <w:tcPr>
            <w:tcW w:w="8460" w:type="dxa"/>
          </w:tcPr>
          <w:p w:rsidR="00FA4462" w:rsidRDefault="00FA4462" w:rsidP="00F0596C">
            <w:pPr>
              <w:pStyle w:val="TableBody"/>
              <w:rPr>
                <w:bCs/>
                <w:i/>
              </w:rPr>
            </w:pPr>
            <w:r>
              <w:rPr>
                <w:i/>
              </w:rPr>
              <w:t xml:space="preserve">Day-Ahead FGR </w:t>
            </w:r>
            <w:proofErr w:type="spellStart"/>
            <w:r>
              <w:rPr>
                <w:i/>
              </w:rPr>
              <w:t>Derated</w:t>
            </w:r>
            <w:proofErr w:type="spellEnd"/>
            <w:r>
              <w:rPr>
                <w:i/>
              </w:rPr>
              <w:t xml:space="preserve"> Amount per CRR Owner per </w:t>
            </w:r>
            <w:proofErr w:type="spellStart"/>
            <w:r>
              <w:rPr>
                <w:bCs/>
                <w:i/>
              </w:rPr>
              <w:t>flowgate</w:t>
            </w:r>
            <w:proofErr w:type="spellEnd"/>
            <w:r>
              <w:t>—</w:t>
            </w:r>
            <w:r>
              <w:rPr>
                <w:bCs/>
              </w:rPr>
              <w:t xml:space="preserve">The </w:t>
            </w:r>
            <w:proofErr w:type="spellStart"/>
            <w:r>
              <w:rPr>
                <w:bCs/>
              </w:rPr>
              <w:t>derated</w:t>
            </w:r>
            <w:proofErr w:type="spellEnd"/>
            <w:r>
              <w:rPr>
                <w:bCs/>
              </w:rPr>
              <w:t xml:space="preserve"> amount of CRR Owner </w:t>
            </w:r>
            <w:r>
              <w:rPr>
                <w:bCs/>
                <w:i/>
              </w:rPr>
              <w:t>o</w:t>
            </w:r>
            <w:r>
              <w:rPr>
                <w:bCs/>
              </w:rPr>
              <w:t xml:space="preserve">’s </w:t>
            </w:r>
            <w:proofErr w:type="spellStart"/>
            <w:r>
              <w:rPr>
                <w:bCs/>
              </w:rPr>
              <w:t>flowgate</w:t>
            </w:r>
            <w:proofErr w:type="spellEnd"/>
            <w:r>
              <w:rPr>
                <w:bCs/>
              </w:rPr>
              <w:t xml:space="preserve"> </w:t>
            </w:r>
            <w:r>
              <w:rPr>
                <w:bCs/>
                <w:i/>
              </w:rPr>
              <w:t>f</w:t>
            </w:r>
            <w:r>
              <w:rPr>
                <w:bCs/>
              </w:rPr>
              <w:t xml:space="preserve"> settled in the DAM, for the </w:t>
            </w:r>
            <w:r>
              <w:t>hour</w:t>
            </w:r>
            <w:r>
              <w:rPr>
                <w:bCs/>
              </w:rPr>
              <w:t>.</w:t>
            </w:r>
          </w:p>
        </w:tc>
        <w:tc>
          <w:tcPr>
            <w:tcW w:w="1170" w:type="dxa"/>
          </w:tcPr>
          <w:p w:rsidR="00FA4462" w:rsidRPr="006D1581" w:rsidRDefault="00FA4462" w:rsidP="00F0596C">
            <w:pPr>
              <w:pStyle w:val="TableHead"/>
              <w:rPr>
                <w:b w:val="0"/>
              </w:rPr>
            </w:pPr>
            <w:r w:rsidRPr="006D1581">
              <w:rPr>
                <w:b w:val="0"/>
              </w:rPr>
              <w:t>1 / hour</w:t>
            </w:r>
          </w:p>
        </w:tc>
        <w:tc>
          <w:tcPr>
            <w:tcW w:w="1170" w:type="dxa"/>
          </w:tcPr>
          <w:p w:rsidR="00FA4462" w:rsidRPr="00FA4462" w:rsidRDefault="00FA4462" w:rsidP="00F0596C">
            <w:pPr>
              <w:pStyle w:val="TableHead"/>
              <w:rPr>
                <w:b w:val="0"/>
              </w:rPr>
            </w:pPr>
            <w:r w:rsidRPr="00FA4462">
              <w:rPr>
                <w:b w:val="0"/>
              </w:rPr>
              <w:t>Calculated</w:t>
            </w:r>
          </w:p>
        </w:tc>
        <w:tc>
          <w:tcPr>
            <w:tcW w:w="1180" w:type="dxa"/>
          </w:tcPr>
          <w:p w:rsidR="00FA4462" w:rsidRPr="00FA4462" w:rsidRDefault="00FA4462" w:rsidP="00F0596C">
            <w:pPr>
              <w:pStyle w:val="TableHead"/>
              <w:rPr>
                <w:b w:val="0"/>
              </w:rPr>
            </w:pPr>
            <w:r w:rsidRPr="00FA4462">
              <w:rPr>
                <w:b w:val="0"/>
              </w:rPr>
              <w:t>Yes</w:t>
            </w:r>
          </w:p>
        </w:tc>
      </w:tr>
      <w:tr w:rsidR="00FA4462" w:rsidRPr="00E642FF" w:rsidTr="00F0596C">
        <w:trPr>
          <w:jc w:val="center"/>
        </w:trPr>
        <w:tc>
          <w:tcPr>
            <w:tcW w:w="2080" w:type="dxa"/>
          </w:tcPr>
          <w:p w:rsidR="00FA4462" w:rsidRDefault="00FA4462" w:rsidP="00F0596C">
            <w:pPr>
              <w:pStyle w:val="TableBody"/>
              <w:rPr>
                <w:bCs/>
              </w:rPr>
            </w:pPr>
            <w:r>
              <w:rPr>
                <w:bCs/>
                <w:lang w:val="pt-BR"/>
              </w:rPr>
              <w:t>FGRDRPR</w:t>
            </w:r>
            <w:r>
              <w:rPr>
                <w:bCs/>
                <w:vertAlign w:val="subscript"/>
              </w:rPr>
              <w:t xml:space="preserve"> f</w:t>
            </w:r>
          </w:p>
        </w:tc>
        <w:tc>
          <w:tcPr>
            <w:tcW w:w="900" w:type="dxa"/>
          </w:tcPr>
          <w:p w:rsidR="00FA4462" w:rsidRDefault="00FA4462" w:rsidP="00F0596C">
            <w:pPr>
              <w:pStyle w:val="TableBody"/>
              <w:rPr>
                <w:bCs/>
              </w:rPr>
            </w:pPr>
            <w:r>
              <w:rPr>
                <w:bCs/>
              </w:rPr>
              <w:t>$/MW per hour</w:t>
            </w:r>
          </w:p>
        </w:tc>
        <w:tc>
          <w:tcPr>
            <w:tcW w:w="8460" w:type="dxa"/>
          </w:tcPr>
          <w:p w:rsidR="00FA4462" w:rsidRDefault="00FA4462" w:rsidP="00F0596C">
            <w:pPr>
              <w:pStyle w:val="TableBody"/>
              <w:rPr>
                <w:bCs/>
                <w:i/>
              </w:rPr>
            </w:pPr>
            <w:r>
              <w:rPr>
                <w:i/>
              </w:rPr>
              <w:t>FGR Deration Price per</w:t>
            </w:r>
            <w:r>
              <w:rPr>
                <w:bCs/>
                <w:i/>
              </w:rPr>
              <w:t xml:space="preserve"> </w:t>
            </w:r>
            <w:proofErr w:type="spellStart"/>
            <w:r>
              <w:rPr>
                <w:i/>
              </w:rPr>
              <w:t>flowgate</w:t>
            </w:r>
            <w:proofErr w:type="spellEnd"/>
            <w:r>
              <w:t xml:space="preserve">—The deration price of the </w:t>
            </w:r>
            <w:proofErr w:type="spellStart"/>
            <w:r>
              <w:t>flowgate</w:t>
            </w:r>
            <w:proofErr w:type="spellEnd"/>
            <w:r>
              <w:t xml:space="preserve"> </w:t>
            </w:r>
            <w:r>
              <w:rPr>
                <w:i/>
              </w:rPr>
              <w:t>f</w:t>
            </w:r>
            <w:r>
              <w:t xml:space="preserve"> for the hour.</w:t>
            </w:r>
          </w:p>
        </w:tc>
        <w:tc>
          <w:tcPr>
            <w:tcW w:w="1170" w:type="dxa"/>
          </w:tcPr>
          <w:p w:rsidR="00FA4462" w:rsidRPr="006D1581" w:rsidRDefault="00FA4462" w:rsidP="00F0596C">
            <w:pPr>
              <w:pStyle w:val="TableHead"/>
              <w:rPr>
                <w:b w:val="0"/>
              </w:rPr>
            </w:pPr>
            <w:r w:rsidRPr="006D1581">
              <w:rPr>
                <w:b w:val="0"/>
              </w:rPr>
              <w:t>1 / hour</w:t>
            </w:r>
          </w:p>
        </w:tc>
        <w:tc>
          <w:tcPr>
            <w:tcW w:w="1170" w:type="dxa"/>
          </w:tcPr>
          <w:p w:rsidR="00FA4462" w:rsidRPr="00FA4462" w:rsidRDefault="00FA4462" w:rsidP="00F0596C">
            <w:pPr>
              <w:pStyle w:val="TableHead"/>
              <w:rPr>
                <w:b w:val="0"/>
              </w:rPr>
            </w:pPr>
            <w:r w:rsidRPr="00FA4462">
              <w:rPr>
                <w:b w:val="0"/>
              </w:rPr>
              <w:t>Calculated</w:t>
            </w:r>
          </w:p>
        </w:tc>
        <w:tc>
          <w:tcPr>
            <w:tcW w:w="1180" w:type="dxa"/>
          </w:tcPr>
          <w:p w:rsidR="00FA4462" w:rsidRPr="00FA4462" w:rsidRDefault="00FA4462" w:rsidP="00F0596C">
            <w:pPr>
              <w:pStyle w:val="TableHead"/>
              <w:rPr>
                <w:b w:val="0"/>
              </w:rPr>
            </w:pPr>
            <w:r w:rsidRPr="00FA4462">
              <w:rPr>
                <w:b w:val="0"/>
              </w:rPr>
              <w:t>Yes</w:t>
            </w:r>
          </w:p>
        </w:tc>
      </w:tr>
      <w:tr w:rsidR="00FA4462" w:rsidRPr="00E642FF" w:rsidTr="00F0596C">
        <w:trPr>
          <w:jc w:val="center"/>
        </w:trPr>
        <w:tc>
          <w:tcPr>
            <w:tcW w:w="2080" w:type="dxa"/>
          </w:tcPr>
          <w:p w:rsidR="00FA4462" w:rsidRDefault="00FA4462" w:rsidP="00F0596C">
            <w:pPr>
              <w:pStyle w:val="TableBody"/>
              <w:rPr>
                <w:bCs/>
              </w:rPr>
            </w:pPr>
            <w:r>
              <w:t xml:space="preserve">DRF </w:t>
            </w:r>
            <w:r>
              <w:rPr>
                <w:vertAlign w:val="subscript"/>
              </w:rPr>
              <w:t>e, c</w:t>
            </w:r>
          </w:p>
        </w:tc>
        <w:tc>
          <w:tcPr>
            <w:tcW w:w="900" w:type="dxa"/>
          </w:tcPr>
          <w:p w:rsidR="00FA4462" w:rsidRDefault="00FA4462" w:rsidP="00F0596C">
            <w:pPr>
              <w:pStyle w:val="TableBody"/>
            </w:pPr>
            <w:r>
              <w:rPr>
                <w:bCs/>
              </w:rPr>
              <w:t>none</w:t>
            </w:r>
          </w:p>
        </w:tc>
        <w:tc>
          <w:tcPr>
            <w:tcW w:w="8460" w:type="dxa"/>
          </w:tcPr>
          <w:p w:rsidR="00FA4462" w:rsidRDefault="00FA4462" w:rsidP="00F0596C">
            <w:pPr>
              <w:pStyle w:val="TableBody"/>
              <w:rPr>
                <w:bCs/>
              </w:rPr>
            </w:pPr>
            <w:r>
              <w:rPr>
                <w:i/>
              </w:rPr>
              <w:t>Deration Factor per element per constraint</w:t>
            </w:r>
            <w:r>
              <w:t xml:space="preserve">— The deration factor of the constraint </w:t>
            </w:r>
            <w:r>
              <w:rPr>
                <w:i/>
              </w:rPr>
              <w:t>c</w:t>
            </w:r>
            <w:r>
              <w:t xml:space="preserve"> for the hour, equal to the MW amount by which the constraint is oversold divided by the total MW amount of the positive impacts on the constraint of all CRRs existing prior to DAM execution.</w:t>
            </w:r>
          </w:p>
        </w:tc>
        <w:tc>
          <w:tcPr>
            <w:tcW w:w="1170" w:type="dxa"/>
          </w:tcPr>
          <w:p w:rsidR="00FA4462" w:rsidRPr="006D1581" w:rsidRDefault="00FA4462" w:rsidP="00F0596C">
            <w:pPr>
              <w:pStyle w:val="TableHead"/>
              <w:rPr>
                <w:b w:val="0"/>
              </w:rPr>
            </w:pPr>
            <w:r w:rsidRPr="006D1581">
              <w:rPr>
                <w:b w:val="0"/>
              </w:rPr>
              <w:t>1 / hour</w:t>
            </w:r>
          </w:p>
        </w:tc>
        <w:tc>
          <w:tcPr>
            <w:tcW w:w="1170" w:type="dxa"/>
          </w:tcPr>
          <w:p w:rsidR="00FA4462" w:rsidRPr="00FA4462" w:rsidRDefault="00FA4462" w:rsidP="00F0596C">
            <w:pPr>
              <w:pStyle w:val="TableHead"/>
              <w:rPr>
                <w:b w:val="0"/>
              </w:rPr>
            </w:pPr>
          </w:p>
        </w:tc>
        <w:tc>
          <w:tcPr>
            <w:tcW w:w="1180" w:type="dxa"/>
          </w:tcPr>
          <w:p w:rsidR="00FA4462" w:rsidRPr="00FA4462" w:rsidRDefault="00FA4462" w:rsidP="00F0596C">
            <w:pPr>
              <w:pStyle w:val="TableHead"/>
              <w:rPr>
                <w:b w:val="0"/>
              </w:rPr>
            </w:pPr>
            <w:r>
              <w:rPr>
                <w:b w:val="0"/>
              </w:rPr>
              <w:t>No</w:t>
            </w:r>
          </w:p>
        </w:tc>
      </w:tr>
      <w:tr w:rsidR="00FA4462" w:rsidRPr="00E642FF" w:rsidTr="00F0596C">
        <w:trPr>
          <w:jc w:val="center"/>
        </w:trPr>
        <w:tc>
          <w:tcPr>
            <w:tcW w:w="2080" w:type="dxa"/>
          </w:tcPr>
          <w:p w:rsidR="00FA4462" w:rsidRDefault="00FA4462" w:rsidP="00F0596C">
            <w:pPr>
              <w:pStyle w:val="TableBody"/>
              <w:rPr>
                <w:bCs/>
              </w:rPr>
            </w:pPr>
            <w:r>
              <w:t xml:space="preserve">DAWASFLB </w:t>
            </w:r>
            <w:r>
              <w:rPr>
                <w:vertAlign w:val="subscript"/>
              </w:rPr>
              <w:t>e, c</w:t>
            </w:r>
          </w:p>
        </w:tc>
        <w:tc>
          <w:tcPr>
            <w:tcW w:w="900" w:type="dxa"/>
          </w:tcPr>
          <w:p w:rsidR="00FA4462" w:rsidRDefault="00FA4462" w:rsidP="00F0596C">
            <w:pPr>
              <w:pStyle w:val="TableBody"/>
            </w:pPr>
            <w:r>
              <w:rPr>
                <w:bCs/>
              </w:rPr>
              <w:t>none</w:t>
            </w:r>
          </w:p>
        </w:tc>
        <w:tc>
          <w:tcPr>
            <w:tcW w:w="8460" w:type="dxa"/>
          </w:tcPr>
          <w:p w:rsidR="00FA4462" w:rsidRDefault="00FA4462" w:rsidP="00F0596C">
            <w:pPr>
              <w:pStyle w:val="TableBody"/>
              <w:rPr>
                <w:bCs/>
              </w:rPr>
            </w:pPr>
            <w:r>
              <w:rPr>
                <w:i/>
              </w:rPr>
              <w:t>Day-Ahead Weighted Average Shift Factor of Load Buses per element per constraint</w:t>
            </w:r>
            <w:r>
              <w:t xml:space="preserve">—The Day-Ahead weighted average Shift Factor for all load buses on the directional network element </w:t>
            </w:r>
            <w:r>
              <w:rPr>
                <w:i/>
              </w:rPr>
              <w:t>e</w:t>
            </w:r>
            <w:r>
              <w:t xml:space="preserve">, for constraint </w:t>
            </w:r>
            <w:r>
              <w:rPr>
                <w:i/>
              </w:rPr>
              <w:t>c</w:t>
            </w:r>
            <w:r>
              <w:t>, in the hour.</w:t>
            </w:r>
          </w:p>
        </w:tc>
        <w:tc>
          <w:tcPr>
            <w:tcW w:w="1170" w:type="dxa"/>
          </w:tcPr>
          <w:p w:rsidR="00FA4462" w:rsidRPr="006D1581" w:rsidRDefault="00FA4462" w:rsidP="00F0596C">
            <w:pPr>
              <w:pStyle w:val="TableHead"/>
              <w:rPr>
                <w:b w:val="0"/>
              </w:rPr>
            </w:pPr>
            <w:r w:rsidRPr="006D1581">
              <w:rPr>
                <w:b w:val="0"/>
              </w:rPr>
              <w:t>1 / hour</w:t>
            </w:r>
          </w:p>
        </w:tc>
        <w:tc>
          <w:tcPr>
            <w:tcW w:w="1170" w:type="dxa"/>
          </w:tcPr>
          <w:p w:rsidR="00FA4462" w:rsidRPr="00FA4462" w:rsidRDefault="00FA4462" w:rsidP="00F0596C">
            <w:pPr>
              <w:pStyle w:val="TableHead"/>
              <w:rPr>
                <w:b w:val="0"/>
              </w:rPr>
            </w:pPr>
          </w:p>
        </w:tc>
        <w:tc>
          <w:tcPr>
            <w:tcW w:w="1180" w:type="dxa"/>
          </w:tcPr>
          <w:p w:rsidR="00FA4462" w:rsidRPr="00FA4462" w:rsidRDefault="00FA4462" w:rsidP="00F0596C">
            <w:pPr>
              <w:pStyle w:val="TableHead"/>
              <w:rPr>
                <w:b w:val="0"/>
              </w:rPr>
            </w:pPr>
            <w:r>
              <w:rPr>
                <w:b w:val="0"/>
              </w:rPr>
              <w:t>No</w:t>
            </w:r>
          </w:p>
        </w:tc>
      </w:tr>
      <w:tr w:rsidR="00FA4462" w:rsidRPr="00E642FF" w:rsidTr="00F0596C">
        <w:trPr>
          <w:jc w:val="center"/>
        </w:trPr>
        <w:tc>
          <w:tcPr>
            <w:tcW w:w="2080" w:type="dxa"/>
          </w:tcPr>
          <w:p w:rsidR="00FA4462" w:rsidRDefault="00FA4462" w:rsidP="00F0596C">
            <w:pPr>
              <w:pStyle w:val="TableBody"/>
              <w:rPr>
                <w:bCs/>
              </w:rPr>
            </w:pPr>
            <w:r>
              <w:t>DASFMCWGRS</w:t>
            </w:r>
            <w:r>
              <w:rPr>
                <w:vertAlign w:val="subscript"/>
              </w:rPr>
              <w:t xml:space="preserve"> e, c</w:t>
            </w:r>
          </w:p>
        </w:tc>
        <w:tc>
          <w:tcPr>
            <w:tcW w:w="900" w:type="dxa"/>
          </w:tcPr>
          <w:p w:rsidR="00FA4462" w:rsidRDefault="00FA4462" w:rsidP="00F0596C">
            <w:pPr>
              <w:pStyle w:val="TableBody"/>
            </w:pPr>
            <w:r>
              <w:rPr>
                <w:bCs/>
              </w:rPr>
              <w:t>none</w:t>
            </w:r>
          </w:p>
        </w:tc>
        <w:tc>
          <w:tcPr>
            <w:tcW w:w="8460" w:type="dxa"/>
          </w:tcPr>
          <w:p w:rsidR="00FA4462" w:rsidRDefault="00FA4462" w:rsidP="00F0596C">
            <w:pPr>
              <w:pStyle w:val="TableBody"/>
              <w:rPr>
                <w:bCs/>
              </w:rPr>
            </w:pPr>
            <w:r>
              <w:rPr>
                <w:i/>
              </w:rPr>
              <w:t xml:space="preserve">Day-Ahead Shift Factor of </w:t>
            </w:r>
            <w:proofErr w:type="spellStart"/>
            <w:r>
              <w:rPr>
                <w:i/>
              </w:rPr>
              <w:t>McCamey</w:t>
            </w:r>
            <w:proofErr w:type="spellEnd"/>
            <w:r>
              <w:rPr>
                <w:i/>
              </w:rPr>
              <w:t xml:space="preserve"> WGRs per element per constraint</w:t>
            </w:r>
            <w:r>
              <w:t xml:space="preserve">—The Day-Ahead </w:t>
            </w:r>
            <w:proofErr w:type="spellStart"/>
            <w:r>
              <w:t>McCamey</w:t>
            </w:r>
            <w:proofErr w:type="spellEnd"/>
            <w:r>
              <w:t xml:space="preserve"> Area WGR maximum rated output weighted Shift Factor on the directional network element </w:t>
            </w:r>
            <w:r>
              <w:rPr>
                <w:i/>
              </w:rPr>
              <w:t>e</w:t>
            </w:r>
            <w:r>
              <w:t xml:space="preserve">, for constraint </w:t>
            </w:r>
            <w:r>
              <w:rPr>
                <w:i/>
              </w:rPr>
              <w:t>c</w:t>
            </w:r>
            <w:r>
              <w:t>, in the hour.</w:t>
            </w:r>
          </w:p>
        </w:tc>
        <w:tc>
          <w:tcPr>
            <w:tcW w:w="1170" w:type="dxa"/>
          </w:tcPr>
          <w:p w:rsidR="00FA4462" w:rsidRPr="006D1581" w:rsidRDefault="00FA4462" w:rsidP="00F0596C">
            <w:pPr>
              <w:pStyle w:val="TableHead"/>
              <w:rPr>
                <w:b w:val="0"/>
              </w:rPr>
            </w:pPr>
            <w:r w:rsidRPr="006D1581">
              <w:rPr>
                <w:b w:val="0"/>
              </w:rPr>
              <w:t>1 / hour</w:t>
            </w:r>
          </w:p>
        </w:tc>
        <w:tc>
          <w:tcPr>
            <w:tcW w:w="1170" w:type="dxa"/>
          </w:tcPr>
          <w:p w:rsidR="00FA4462" w:rsidRPr="00FA4462" w:rsidRDefault="00FA4462" w:rsidP="00F0596C">
            <w:pPr>
              <w:pStyle w:val="TableHead"/>
              <w:rPr>
                <w:b w:val="0"/>
              </w:rPr>
            </w:pPr>
          </w:p>
        </w:tc>
        <w:tc>
          <w:tcPr>
            <w:tcW w:w="1180" w:type="dxa"/>
          </w:tcPr>
          <w:p w:rsidR="00FA4462" w:rsidRPr="00FA4462" w:rsidRDefault="00FA4462" w:rsidP="00F0596C">
            <w:pPr>
              <w:pStyle w:val="TableHead"/>
              <w:rPr>
                <w:b w:val="0"/>
              </w:rPr>
            </w:pPr>
            <w:r>
              <w:rPr>
                <w:b w:val="0"/>
              </w:rPr>
              <w:t>No</w:t>
            </w:r>
          </w:p>
        </w:tc>
      </w:tr>
      <w:tr w:rsidR="00FA4462" w:rsidRPr="00E642FF" w:rsidTr="00F0596C">
        <w:trPr>
          <w:jc w:val="center"/>
        </w:trPr>
        <w:tc>
          <w:tcPr>
            <w:tcW w:w="2080" w:type="dxa"/>
          </w:tcPr>
          <w:p w:rsidR="00FA4462" w:rsidRDefault="00FA4462" w:rsidP="00F0596C">
            <w:pPr>
              <w:pStyle w:val="TableBody"/>
              <w:rPr>
                <w:bCs/>
              </w:rPr>
            </w:pPr>
            <w:r>
              <w:rPr>
                <w:bCs/>
              </w:rPr>
              <w:t xml:space="preserve">DAFGRHVPR </w:t>
            </w:r>
            <w:r>
              <w:rPr>
                <w:bCs/>
                <w:vertAlign w:val="subscript"/>
              </w:rPr>
              <w:t>f</w:t>
            </w:r>
          </w:p>
        </w:tc>
        <w:tc>
          <w:tcPr>
            <w:tcW w:w="900" w:type="dxa"/>
          </w:tcPr>
          <w:p w:rsidR="00FA4462" w:rsidRDefault="00FA4462" w:rsidP="00F0596C">
            <w:pPr>
              <w:pStyle w:val="TableBody"/>
            </w:pPr>
            <w:r>
              <w:rPr>
                <w:bCs/>
              </w:rPr>
              <w:t>$/</w:t>
            </w:r>
            <w:proofErr w:type="spellStart"/>
            <w:r>
              <w:rPr>
                <w:bCs/>
              </w:rPr>
              <w:t>MWh</w:t>
            </w:r>
            <w:proofErr w:type="spellEnd"/>
          </w:p>
        </w:tc>
        <w:tc>
          <w:tcPr>
            <w:tcW w:w="8460" w:type="dxa"/>
          </w:tcPr>
          <w:p w:rsidR="00FA4462" w:rsidRDefault="00FA4462" w:rsidP="00F0596C">
            <w:pPr>
              <w:pStyle w:val="TableBody"/>
              <w:rPr>
                <w:bCs/>
              </w:rPr>
            </w:pPr>
            <w:r>
              <w:rPr>
                <w:i/>
              </w:rPr>
              <w:t xml:space="preserve">Day-Ahead FGR Hedge Value Price per </w:t>
            </w:r>
            <w:proofErr w:type="spellStart"/>
            <w:r>
              <w:rPr>
                <w:i/>
              </w:rPr>
              <w:t>flowgate</w:t>
            </w:r>
            <w:proofErr w:type="spellEnd"/>
            <w:r>
              <w:t xml:space="preserve">—The Day-Ahead hedge price of the </w:t>
            </w:r>
            <w:proofErr w:type="spellStart"/>
            <w:r>
              <w:t>flowgate</w:t>
            </w:r>
            <w:proofErr w:type="spellEnd"/>
            <w:r>
              <w:t xml:space="preserve"> </w:t>
            </w:r>
            <w:r>
              <w:rPr>
                <w:i/>
              </w:rPr>
              <w:t>f</w:t>
            </w:r>
            <w:r>
              <w:t>, for the hour.</w:t>
            </w:r>
          </w:p>
        </w:tc>
        <w:tc>
          <w:tcPr>
            <w:tcW w:w="1170" w:type="dxa"/>
          </w:tcPr>
          <w:p w:rsidR="00FA4462" w:rsidRPr="006D1581" w:rsidRDefault="00FA4462" w:rsidP="00F0596C">
            <w:pPr>
              <w:pStyle w:val="TableHead"/>
              <w:rPr>
                <w:b w:val="0"/>
              </w:rPr>
            </w:pPr>
            <w:r w:rsidRPr="006D1581">
              <w:rPr>
                <w:b w:val="0"/>
              </w:rPr>
              <w:t>1 / hour</w:t>
            </w:r>
          </w:p>
        </w:tc>
        <w:tc>
          <w:tcPr>
            <w:tcW w:w="1170" w:type="dxa"/>
          </w:tcPr>
          <w:p w:rsidR="00FA4462" w:rsidRPr="00FA4462" w:rsidRDefault="00FA4462" w:rsidP="00F0596C">
            <w:pPr>
              <w:pStyle w:val="TableHead"/>
              <w:rPr>
                <w:b w:val="0"/>
              </w:rPr>
            </w:pPr>
          </w:p>
        </w:tc>
        <w:tc>
          <w:tcPr>
            <w:tcW w:w="1180" w:type="dxa"/>
          </w:tcPr>
          <w:p w:rsidR="00FA4462" w:rsidRPr="00FA4462" w:rsidRDefault="00FA4462" w:rsidP="00F0596C">
            <w:pPr>
              <w:pStyle w:val="TableHead"/>
              <w:rPr>
                <w:b w:val="0"/>
              </w:rPr>
            </w:pPr>
            <w:r>
              <w:rPr>
                <w:b w:val="0"/>
              </w:rPr>
              <w:t>No</w:t>
            </w:r>
          </w:p>
        </w:tc>
      </w:tr>
      <w:tr w:rsidR="00FA4462" w:rsidRPr="00E642FF" w:rsidTr="00F0596C">
        <w:trPr>
          <w:jc w:val="center"/>
        </w:trPr>
        <w:tc>
          <w:tcPr>
            <w:tcW w:w="2080" w:type="dxa"/>
          </w:tcPr>
          <w:p w:rsidR="00FA4462" w:rsidRDefault="00FA4462" w:rsidP="00F0596C">
            <w:pPr>
              <w:pStyle w:val="TableBody"/>
              <w:rPr>
                <w:bCs/>
              </w:rPr>
            </w:pPr>
            <w:r>
              <w:rPr>
                <w:bCs/>
              </w:rPr>
              <w:t>MINRESPR</w:t>
            </w:r>
            <w:r w:rsidR="005A71C5">
              <w:rPr>
                <w:bCs/>
              </w:rPr>
              <w:t xml:space="preserve"> </w:t>
            </w:r>
            <w:r w:rsidR="005A71C5" w:rsidRPr="005A71C5">
              <w:rPr>
                <w:bCs/>
                <w:vertAlign w:val="subscript"/>
              </w:rPr>
              <w:t>j, MCFRI</w:t>
            </w:r>
          </w:p>
        </w:tc>
        <w:tc>
          <w:tcPr>
            <w:tcW w:w="900" w:type="dxa"/>
          </w:tcPr>
          <w:p w:rsidR="00FA4462" w:rsidRDefault="00FA4462" w:rsidP="00F0596C">
            <w:pPr>
              <w:pStyle w:val="TableBody"/>
            </w:pPr>
            <w:r>
              <w:rPr>
                <w:bCs/>
              </w:rPr>
              <w:t>$/</w:t>
            </w:r>
            <w:proofErr w:type="spellStart"/>
            <w:r>
              <w:rPr>
                <w:bCs/>
              </w:rPr>
              <w:t>MWh</w:t>
            </w:r>
            <w:proofErr w:type="spellEnd"/>
          </w:p>
        </w:tc>
        <w:tc>
          <w:tcPr>
            <w:tcW w:w="8460" w:type="dxa"/>
          </w:tcPr>
          <w:p w:rsidR="00FA4462" w:rsidRDefault="00FA4462" w:rsidP="00F0596C">
            <w:pPr>
              <w:pStyle w:val="TableBody"/>
              <w:rPr>
                <w:bCs/>
              </w:rPr>
            </w:pPr>
            <w:r>
              <w:rPr>
                <w:i/>
              </w:rPr>
              <w:t>Minimum Resource Price</w:t>
            </w:r>
            <w:r>
              <w:t>—The lowest Minimum Resource Price for the types of Resources located at the source of MCFRI.</w:t>
            </w:r>
          </w:p>
        </w:tc>
        <w:tc>
          <w:tcPr>
            <w:tcW w:w="1170" w:type="dxa"/>
          </w:tcPr>
          <w:p w:rsidR="00FA4462" w:rsidRPr="006D1581" w:rsidRDefault="00FA4462" w:rsidP="00F0596C">
            <w:pPr>
              <w:pStyle w:val="TableHead"/>
              <w:rPr>
                <w:b w:val="0"/>
              </w:rPr>
            </w:pPr>
            <w:r w:rsidRPr="006D1581">
              <w:rPr>
                <w:b w:val="0"/>
              </w:rPr>
              <w:t>1 / hour</w:t>
            </w:r>
          </w:p>
        </w:tc>
        <w:tc>
          <w:tcPr>
            <w:tcW w:w="1170" w:type="dxa"/>
          </w:tcPr>
          <w:p w:rsidR="00FA4462" w:rsidRPr="00DB5D0B" w:rsidRDefault="00FA4462" w:rsidP="00F0596C">
            <w:pPr>
              <w:pStyle w:val="TableHead"/>
              <w:rPr>
                <w:b w:val="0"/>
                <w:highlight w:val="yellow"/>
              </w:rPr>
            </w:pPr>
          </w:p>
        </w:tc>
        <w:tc>
          <w:tcPr>
            <w:tcW w:w="1180" w:type="dxa"/>
          </w:tcPr>
          <w:p w:rsidR="00FA4462" w:rsidRPr="00046D2C" w:rsidRDefault="00FA4462" w:rsidP="00F0596C">
            <w:pPr>
              <w:pStyle w:val="TableHead"/>
              <w:rPr>
                <w:b w:val="0"/>
                <w:highlight w:val="yellow"/>
              </w:rPr>
            </w:pPr>
            <w:r w:rsidRPr="005561ED">
              <w:rPr>
                <w:b w:val="0"/>
              </w:rPr>
              <w:t>Yes</w:t>
            </w:r>
          </w:p>
        </w:tc>
      </w:tr>
      <w:tr w:rsidR="00FA4462" w:rsidRPr="00E642FF" w:rsidTr="00F0596C">
        <w:trPr>
          <w:jc w:val="center"/>
        </w:trPr>
        <w:tc>
          <w:tcPr>
            <w:tcW w:w="2080" w:type="dxa"/>
          </w:tcPr>
          <w:p w:rsidR="00FA4462" w:rsidRDefault="00FA4462" w:rsidP="00F0596C">
            <w:pPr>
              <w:pStyle w:val="TableBody"/>
              <w:rPr>
                <w:bCs/>
              </w:rPr>
            </w:pPr>
            <w:r>
              <w:rPr>
                <w:bCs/>
              </w:rPr>
              <w:lastRenderedPageBreak/>
              <w:t>DAWALBEP</w:t>
            </w:r>
          </w:p>
        </w:tc>
        <w:tc>
          <w:tcPr>
            <w:tcW w:w="900" w:type="dxa"/>
          </w:tcPr>
          <w:p w:rsidR="00FA4462" w:rsidRDefault="00FA4462" w:rsidP="00F0596C">
            <w:pPr>
              <w:pStyle w:val="TableBody"/>
            </w:pPr>
            <w:r>
              <w:rPr>
                <w:bCs/>
              </w:rPr>
              <w:t>$/</w:t>
            </w:r>
            <w:proofErr w:type="spellStart"/>
            <w:r>
              <w:rPr>
                <w:bCs/>
              </w:rPr>
              <w:t>MWh</w:t>
            </w:r>
            <w:proofErr w:type="spellEnd"/>
          </w:p>
        </w:tc>
        <w:tc>
          <w:tcPr>
            <w:tcW w:w="8460" w:type="dxa"/>
          </w:tcPr>
          <w:p w:rsidR="00FA4462" w:rsidRPr="006D1581" w:rsidRDefault="00FA4462" w:rsidP="006D1581">
            <w:pPr>
              <w:pStyle w:val="TableBody"/>
              <w:rPr>
                <w:i/>
              </w:rPr>
            </w:pPr>
            <w:r w:rsidRPr="006D1581">
              <w:rPr>
                <w:i/>
              </w:rPr>
              <w:t>Day-Ahead Weighted Average Load Bus Energy Price—</w:t>
            </w:r>
            <w:r w:rsidRPr="006D1581">
              <w:t>The weighted average DAM energy price of all load buses for the hour.</w:t>
            </w:r>
          </w:p>
        </w:tc>
        <w:tc>
          <w:tcPr>
            <w:tcW w:w="1170" w:type="dxa"/>
          </w:tcPr>
          <w:p w:rsidR="00FA4462" w:rsidRPr="006D1581" w:rsidRDefault="00FA4462" w:rsidP="00F0596C">
            <w:pPr>
              <w:pStyle w:val="TableHead"/>
              <w:rPr>
                <w:b w:val="0"/>
              </w:rPr>
            </w:pPr>
            <w:r w:rsidRPr="006D1581">
              <w:rPr>
                <w:b w:val="0"/>
              </w:rPr>
              <w:t>1 / hour</w:t>
            </w:r>
          </w:p>
        </w:tc>
        <w:tc>
          <w:tcPr>
            <w:tcW w:w="1170" w:type="dxa"/>
          </w:tcPr>
          <w:p w:rsidR="00FA4462" w:rsidRPr="00FA4462" w:rsidRDefault="00FA4462" w:rsidP="00F0596C">
            <w:pPr>
              <w:pStyle w:val="TableHead"/>
              <w:rPr>
                <w:b w:val="0"/>
              </w:rPr>
            </w:pPr>
          </w:p>
        </w:tc>
        <w:tc>
          <w:tcPr>
            <w:tcW w:w="1180" w:type="dxa"/>
          </w:tcPr>
          <w:p w:rsidR="00FA4462" w:rsidRPr="00FA4462" w:rsidRDefault="00FA4462" w:rsidP="00F0596C">
            <w:pPr>
              <w:pStyle w:val="TableHead"/>
              <w:rPr>
                <w:b w:val="0"/>
              </w:rPr>
            </w:pPr>
            <w:r>
              <w:rPr>
                <w:b w:val="0"/>
              </w:rPr>
              <w:t>No</w:t>
            </w:r>
          </w:p>
        </w:tc>
      </w:tr>
      <w:tr w:rsidR="00FA4462" w:rsidRPr="00E642FF" w:rsidTr="00F0596C">
        <w:trPr>
          <w:jc w:val="center"/>
        </w:trPr>
        <w:tc>
          <w:tcPr>
            <w:tcW w:w="2080" w:type="dxa"/>
          </w:tcPr>
          <w:p w:rsidR="00FA4462" w:rsidRDefault="00FA4462" w:rsidP="00F0596C">
            <w:pPr>
              <w:pStyle w:val="TableBody"/>
            </w:pPr>
            <w:r>
              <w:t xml:space="preserve">DAFGRAMTOTOT </w:t>
            </w:r>
            <w:r>
              <w:rPr>
                <w:vertAlign w:val="subscript"/>
              </w:rPr>
              <w:t>o</w:t>
            </w:r>
          </w:p>
        </w:tc>
        <w:tc>
          <w:tcPr>
            <w:tcW w:w="900" w:type="dxa"/>
          </w:tcPr>
          <w:p w:rsidR="00FA4462" w:rsidRDefault="00FA4462" w:rsidP="00F0596C">
            <w:pPr>
              <w:pStyle w:val="TableBody"/>
            </w:pPr>
            <w:r>
              <w:t>$</w:t>
            </w:r>
          </w:p>
        </w:tc>
        <w:tc>
          <w:tcPr>
            <w:tcW w:w="8460" w:type="dxa"/>
          </w:tcPr>
          <w:p w:rsidR="00FA4462" w:rsidRDefault="00FA4462" w:rsidP="00F0596C">
            <w:pPr>
              <w:pStyle w:val="TableBody"/>
            </w:pPr>
            <w:r>
              <w:rPr>
                <w:i/>
              </w:rPr>
              <w:t>Day-Ahead FGR Amount Owner Total per CRR Owner</w:t>
            </w:r>
            <w:r>
              <w:t xml:space="preserve">—The total payment to CRR Owner </w:t>
            </w:r>
            <w:r>
              <w:rPr>
                <w:i/>
              </w:rPr>
              <w:t>o</w:t>
            </w:r>
            <w:r>
              <w:t xml:space="preserve"> of all its FGRs settled in the DAM, for the hour.</w:t>
            </w:r>
          </w:p>
        </w:tc>
        <w:tc>
          <w:tcPr>
            <w:tcW w:w="1170" w:type="dxa"/>
          </w:tcPr>
          <w:p w:rsidR="00FA4462" w:rsidRPr="006D1581" w:rsidRDefault="00FA4462" w:rsidP="00F0596C">
            <w:pPr>
              <w:pStyle w:val="TableHead"/>
              <w:rPr>
                <w:b w:val="0"/>
              </w:rPr>
            </w:pPr>
            <w:r>
              <w:rPr>
                <w:b w:val="0"/>
              </w:rPr>
              <w:t>1 / hour</w:t>
            </w:r>
          </w:p>
        </w:tc>
        <w:tc>
          <w:tcPr>
            <w:tcW w:w="1170" w:type="dxa"/>
          </w:tcPr>
          <w:p w:rsidR="00FA4462" w:rsidRPr="00FA4462" w:rsidRDefault="00FA4462" w:rsidP="00F0596C">
            <w:pPr>
              <w:pStyle w:val="TableHead"/>
              <w:rPr>
                <w:b w:val="0"/>
              </w:rPr>
            </w:pPr>
            <w:r w:rsidRPr="00FA4462">
              <w:rPr>
                <w:b w:val="0"/>
              </w:rPr>
              <w:t>Calculated</w:t>
            </w:r>
          </w:p>
        </w:tc>
        <w:tc>
          <w:tcPr>
            <w:tcW w:w="1180" w:type="dxa"/>
          </w:tcPr>
          <w:p w:rsidR="00FA4462" w:rsidRPr="00FA4462" w:rsidRDefault="00FA4462" w:rsidP="00F0596C">
            <w:pPr>
              <w:pStyle w:val="TableHead"/>
              <w:rPr>
                <w:b w:val="0"/>
              </w:rPr>
            </w:pPr>
            <w:r w:rsidRPr="00FA4462">
              <w:rPr>
                <w:b w:val="0"/>
              </w:rPr>
              <w:t>Yes</w:t>
            </w:r>
          </w:p>
        </w:tc>
      </w:tr>
    </w:tbl>
    <w:p w:rsidR="00E66955" w:rsidRDefault="00E66955" w:rsidP="00760635">
      <w:pPr>
        <w:pStyle w:val="BodyText"/>
      </w:pPr>
    </w:p>
    <w:p w:rsidR="00E66955" w:rsidRDefault="00E66955" w:rsidP="00E66955">
      <w:pPr>
        <w:pStyle w:val="Heading2"/>
      </w:pPr>
      <w:bookmarkStart w:id="69" w:name="_Toc306622406"/>
      <w:r>
        <w:t>Payments and Charges for PTP Obligations with Refund Settled in DAM</w:t>
      </w:r>
      <w:r w:rsidR="00E44B7B">
        <w:t xml:space="preserve"> (OOS)</w:t>
      </w:r>
      <w:bookmarkEnd w:id="69"/>
    </w:p>
    <w:p w:rsidR="00E66955" w:rsidRPr="00FE14A0" w:rsidRDefault="00E66955" w:rsidP="00E66955">
      <w:pPr>
        <w:pStyle w:val="BodyText2"/>
        <w:tabs>
          <w:tab w:val="clear" w:pos="3780"/>
          <w:tab w:val="left" w:pos="4950"/>
        </w:tabs>
      </w:pPr>
      <w:r>
        <w:tab/>
      </w:r>
    </w:p>
    <w:p w:rsidR="00E66955" w:rsidRDefault="00E66955" w:rsidP="00E66955">
      <w:pPr>
        <w:pStyle w:val="BodyText"/>
        <w:rPr>
          <w:b/>
          <w:u w:val="single"/>
        </w:rPr>
      </w:pPr>
      <w:r w:rsidRPr="00E642FF">
        <w:rPr>
          <w:b/>
          <w:u w:val="single"/>
        </w:rPr>
        <w:t>Description</w:t>
      </w:r>
    </w:p>
    <w:p w:rsidR="00DD610C" w:rsidRPr="00742045" w:rsidRDefault="004E23B5" w:rsidP="00DD610C">
      <w:pPr>
        <w:pStyle w:val="BodyText"/>
      </w:pPr>
      <w:r w:rsidRPr="00742045">
        <w:t>A</w:t>
      </w:r>
      <w:r w:rsidR="00DD610C" w:rsidRPr="00742045">
        <w:t xml:space="preserve"> PTP Obligation with refund is only available to a NOIE and is pre-assigned at the CRR Auction and non-tradable.  </w:t>
      </w:r>
    </w:p>
    <w:p w:rsidR="00B87BFB" w:rsidRPr="00B87BFB" w:rsidRDefault="00B87BFB" w:rsidP="00B87BFB">
      <w:pPr>
        <w:ind w:left="720"/>
        <w:rPr>
          <w:rFonts w:ascii="Arial" w:hAnsi="Arial"/>
          <w:sz w:val="18"/>
          <w:szCs w:val="18"/>
        </w:rPr>
      </w:pPr>
      <w:r w:rsidRPr="00B87BFB">
        <w:rPr>
          <w:rFonts w:ascii="Arial" w:hAnsi="Arial"/>
          <w:sz w:val="18"/>
          <w:szCs w:val="18"/>
        </w:rPr>
        <w:t>Settlement of PTP Obligations with Refund in DAM is described as follows: (PR7.9.1.5)</w:t>
      </w:r>
    </w:p>
    <w:p w:rsidR="00B87BFB" w:rsidRDefault="00B87BFB" w:rsidP="00B87BFB">
      <w:pPr>
        <w:pStyle w:val="reqbody"/>
      </w:pPr>
    </w:p>
    <w:p w:rsidR="00B87BFB" w:rsidRPr="00B87BFB" w:rsidRDefault="00B87BFB" w:rsidP="00B87BFB">
      <w:pPr>
        <w:pStyle w:val="reqbody"/>
        <w:numPr>
          <w:ilvl w:val="0"/>
          <w:numId w:val="33"/>
        </w:numPr>
      </w:pPr>
      <w:r w:rsidRPr="00B87BFB">
        <w:t xml:space="preserve">Except as specified otherwise in paragraph (2) below, ERCOT shall pay the owner of a PTP Obligation with Refund the difference in the Day-Ahead Settlement Point Prices between the sink Settlement Point and the source Settlement Point, subject to a charge for refund, when the price difference is positive.  </w:t>
      </w:r>
    </w:p>
    <w:p w:rsidR="00B87BFB" w:rsidRPr="00B87BFB" w:rsidRDefault="00B87BFB" w:rsidP="00B87BFB">
      <w:pPr>
        <w:pStyle w:val="reqbody"/>
      </w:pPr>
    </w:p>
    <w:p w:rsidR="00B87BFB" w:rsidRPr="00B87BFB" w:rsidRDefault="00B87BFB" w:rsidP="00B87BFB">
      <w:pPr>
        <w:pStyle w:val="reqbody"/>
        <w:numPr>
          <w:ilvl w:val="0"/>
          <w:numId w:val="33"/>
        </w:numPr>
      </w:pPr>
      <w:r w:rsidRPr="00B87BFB">
        <w:t>The payment of PTP Obligations with Refund may be further reduced due to transmission elements that are oversold in previous CRR auctions.</w:t>
      </w:r>
    </w:p>
    <w:p w:rsidR="00B87BFB" w:rsidRDefault="00B87BFB" w:rsidP="00760635">
      <w:pPr>
        <w:pStyle w:val="BodyText"/>
      </w:pPr>
    </w:p>
    <w:p w:rsidR="00B87BFB" w:rsidRDefault="00B87BFB" w:rsidP="00B87BFB">
      <w:pPr>
        <w:pStyle w:val="BodyText"/>
        <w:rPr>
          <w:b/>
          <w:u w:val="single"/>
        </w:rPr>
      </w:pPr>
      <w:r>
        <w:rPr>
          <w:b/>
          <w:u w:val="single"/>
        </w:rPr>
        <w:t>Calculation</w:t>
      </w:r>
    </w:p>
    <w:p w:rsidR="00716564" w:rsidRPr="00716564" w:rsidRDefault="003D7A99" w:rsidP="00760635">
      <w:pPr>
        <w:pStyle w:val="BodyText"/>
      </w:pPr>
      <w:r>
        <w:rPr>
          <w:noProof/>
        </w:rPr>
        <w:drawing>
          <wp:inline distT="0" distB="0" distL="0" distR="0" wp14:anchorId="33E76A3A" wp14:editId="4FE30E09">
            <wp:extent cx="8220075" cy="21431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cstate="print"/>
                    <a:srcRect/>
                    <a:stretch>
                      <a:fillRect/>
                    </a:stretch>
                  </pic:blipFill>
                  <pic:spPr bwMode="auto">
                    <a:xfrm>
                      <a:off x="0" y="0"/>
                      <a:ext cx="8220075" cy="2143125"/>
                    </a:xfrm>
                    <a:prstGeom prst="rect">
                      <a:avLst/>
                    </a:prstGeom>
                    <a:noFill/>
                    <a:ln w="9525">
                      <a:noFill/>
                      <a:miter lim="800000"/>
                      <a:headEnd/>
                      <a:tailEnd/>
                    </a:ln>
                  </pic:spPr>
                </pic:pic>
              </a:graphicData>
            </a:graphic>
          </wp:inline>
        </w:drawing>
      </w:r>
    </w:p>
    <w:p w:rsidR="006D1581" w:rsidRPr="0017136D" w:rsidRDefault="006D1581" w:rsidP="00760635">
      <w:pPr>
        <w:pStyle w:val="BodyText"/>
      </w:pPr>
      <w:r w:rsidRPr="00B87BFB">
        <w:br w:type="page"/>
      </w:r>
      <w:r w:rsidR="003D7A99">
        <w:rPr>
          <w:noProof/>
        </w:rPr>
        <w:lastRenderedPageBreak/>
        <w:drawing>
          <wp:inline distT="0" distB="0" distL="0" distR="0" wp14:anchorId="549E44C3" wp14:editId="56C0D058">
            <wp:extent cx="8229600" cy="256222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1" cstate="print"/>
                    <a:srcRect/>
                    <a:stretch>
                      <a:fillRect/>
                    </a:stretch>
                  </pic:blipFill>
                  <pic:spPr bwMode="auto">
                    <a:xfrm>
                      <a:off x="0" y="0"/>
                      <a:ext cx="8229600" cy="2562225"/>
                    </a:xfrm>
                    <a:prstGeom prst="rect">
                      <a:avLst/>
                    </a:prstGeom>
                    <a:noFill/>
                    <a:ln w="9525">
                      <a:noFill/>
                      <a:miter lim="800000"/>
                      <a:headEnd/>
                      <a:tailEnd/>
                    </a:ln>
                  </pic:spPr>
                </pic:pic>
              </a:graphicData>
            </a:graphic>
          </wp:inline>
        </w:drawing>
      </w:r>
    </w:p>
    <w:p w:rsidR="00716564" w:rsidRDefault="00716564" w:rsidP="00760635">
      <w:pPr>
        <w:pStyle w:val="BodyText"/>
      </w:pPr>
    </w:p>
    <w:p w:rsidR="00716564" w:rsidRDefault="003D7A99" w:rsidP="00760635">
      <w:pPr>
        <w:pStyle w:val="BodyText"/>
      </w:pPr>
      <w:r>
        <w:rPr>
          <w:noProof/>
        </w:rPr>
        <w:lastRenderedPageBreak/>
        <w:drawing>
          <wp:inline distT="0" distB="0" distL="0" distR="0" wp14:anchorId="3E05A233" wp14:editId="792C5D62">
            <wp:extent cx="2962275" cy="4229100"/>
            <wp:effectExtent l="1905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2" cstate="print"/>
                    <a:srcRect/>
                    <a:stretch>
                      <a:fillRect/>
                    </a:stretch>
                  </pic:blipFill>
                  <pic:spPr bwMode="auto">
                    <a:xfrm>
                      <a:off x="0" y="0"/>
                      <a:ext cx="2962275" cy="4229100"/>
                    </a:xfrm>
                    <a:prstGeom prst="rect">
                      <a:avLst/>
                    </a:prstGeom>
                    <a:noFill/>
                    <a:ln w="9525">
                      <a:noFill/>
                      <a:miter lim="800000"/>
                      <a:headEnd/>
                      <a:tailEnd/>
                    </a:ln>
                  </pic:spPr>
                </pic:pic>
              </a:graphicData>
            </a:graphic>
          </wp:inline>
        </w:drawing>
      </w:r>
    </w:p>
    <w:p w:rsidR="00C75795" w:rsidRPr="00C75795" w:rsidRDefault="003D7A99" w:rsidP="00760635">
      <w:pPr>
        <w:pStyle w:val="BodyText"/>
      </w:pPr>
      <w:r>
        <w:rPr>
          <w:noProof/>
        </w:rPr>
        <w:lastRenderedPageBreak/>
        <w:drawing>
          <wp:inline distT="0" distB="0" distL="0" distR="0" wp14:anchorId="36077728" wp14:editId="57730B6D">
            <wp:extent cx="7696200" cy="491490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3" cstate="print"/>
                    <a:srcRect/>
                    <a:stretch>
                      <a:fillRect/>
                    </a:stretch>
                  </pic:blipFill>
                  <pic:spPr bwMode="auto">
                    <a:xfrm>
                      <a:off x="0" y="0"/>
                      <a:ext cx="7696200" cy="4914900"/>
                    </a:xfrm>
                    <a:prstGeom prst="rect">
                      <a:avLst/>
                    </a:prstGeom>
                    <a:noFill/>
                    <a:ln w="9525">
                      <a:noFill/>
                      <a:miter lim="800000"/>
                      <a:headEnd/>
                      <a:tailEnd/>
                    </a:ln>
                  </pic:spPr>
                </pic:pic>
              </a:graphicData>
            </a:graphic>
          </wp:inline>
        </w:drawing>
      </w:r>
    </w:p>
    <w:p w:rsidR="0017136D" w:rsidRDefault="0017136D" w:rsidP="00760635">
      <w:pPr>
        <w:pStyle w:val="BodyText"/>
      </w:pPr>
    </w:p>
    <w:p w:rsidR="0017136D" w:rsidRPr="0017136D" w:rsidRDefault="0017136D" w:rsidP="00760635">
      <w:pPr>
        <w:pStyle w:val="BodyText"/>
      </w:pPr>
    </w:p>
    <w:p w:rsidR="00716564" w:rsidRDefault="00716564" w:rsidP="00760635">
      <w:pPr>
        <w:pStyle w:val="BodyText"/>
      </w:pPr>
    </w:p>
    <w:p w:rsidR="00716564" w:rsidRDefault="00716564" w:rsidP="00760635">
      <w:pPr>
        <w:pStyle w:val="BodyText"/>
      </w:pPr>
    </w:p>
    <w:p w:rsidR="00716564" w:rsidRDefault="003D7A99" w:rsidP="00760635">
      <w:pPr>
        <w:pStyle w:val="BodyText"/>
      </w:pPr>
      <w:r>
        <w:rPr>
          <w:noProof/>
        </w:rPr>
        <w:lastRenderedPageBreak/>
        <w:drawing>
          <wp:inline distT="0" distB="0" distL="0" distR="0" wp14:anchorId="738A42E4" wp14:editId="1A350D0E">
            <wp:extent cx="3876675" cy="2714625"/>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4" cstate="print"/>
                    <a:srcRect/>
                    <a:stretch>
                      <a:fillRect/>
                    </a:stretch>
                  </pic:blipFill>
                  <pic:spPr bwMode="auto">
                    <a:xfrm>
                      <a:off x="0" y="0"/>
                      <a:ext cx="3876675" cy="2714625"/>
                    </a:xfrm>
                    <a:prstGeom prst="rect">
                      <a:avLst/>
                    </a:prstGeom>
                    <a:noFill/>
                    <a:ln w="9525">
                      <a:noFill/>
                      <a:miter lim="800000"/>
                      <a:headEnd/>
                      <a:tailEnd/>
                    </a:ln>
                  </pic:spPr>
                </pic:pic>
              </a:graphicData>
            </a:graphic>
          </wp:inline>
        </w:drawing>
      </w:r>
    </w:p>
    <w:p w:rsidR="0035559C" w:rsidRDefault="0035559C" w:rsidP="00760635">
      <w:pPr>
        <w:pStyle w:val="BodyText"/>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35559C" w:rsidRPr="00E642FF" w:rsidTr="005561ED">
        <w:trPr>
          <w:jc w:val="center"/>
        </w:trPr>
        <w:tc>
          <w:tcPr>
            <w:tcW w:w="2080" w:type="dxa"/>
          </w:tcPr>
          <w:p w:rsidR="0035559C" w:rsidRPr="00E642FF" w:rsidRDefault="0035559C" w:rsidP="003C2B3E">
            <w:pPr>
              <w:pStyle w:val="TableHead"/>
            </w:pPr>
            <w:r w:rsidRPr="00E642FF">
              <w:t>Variable</w:t>
            </w:r>
          </w:p>
        </w:tc>
        <w:tc>
          <w:tcPr>
            <w:tcW w:w="900" w:type="dxa"/>
          </w:tcPr>
          <w:p w:rsidR="0035559C" w:rsidRPr="00E642FF" w:rsidRDefault="0035559C" w:rsidP="003C2B3E">
            <w:pPr>
              <w:pStyle w:val="TableHead"/>
            </w:pPr>
            <w:r w:rsidRPr="00E642FF">
              <w:t>Unit</w:t>
            </w:r>
          </w:p>
        </w:tc>
        <w:tc>
          <w:tcPr>
            <w:tcW w:w="8460" w:type="dxa"/>
          </w:tcPr>
          <w:p w:rsidR="0035559C" w:rsidRPr="00E642FF" w:rsidRDefault="0035559C" w:rsidP="003C2B3E">
            <w:pPr>
              <w:pStyle w:val="TableHead"/>
            </w:pPr>
            <w:r w:rsidRPr="00E642FF">
              <w:t>Description</w:t>
            </w:r>
          </w:p>
        </w:tc>
        <w:tc>
          <w:tcPr>
            <w:tcW w:w="1170" w:type="dxa"/>
          </w:tcPr>
          <w:p w:rsidR="0035559C" w:rsidRPr="00E642FF" w:rsidRDefault="0035559C" w:rsidP="003C2B3E">
            <w:pPr>
              <w:pStyle w:val="TableHead"/>
            </w:pPr>
            <w:r w:rsidRPr="00E642FF">
              <w:t>Interval Frequency</w:t>
            </w:r>
          </w:p>
        </w:tc>
        <w:tc>
          <w:tcPr>
            <w:tcW w:w="1170" w:type="dxa"/>
          </w:tcPr>
          <w:p w:rsidR="0035559C" w:rsidRPr="00E642FF" w:rsidRDefault="0035559C" w:rsidP="003C2B3E">
            <w:pPr>
              <w:pStyle w:val="TableHead"/>
            </w:pPr>
            <w:r w:rsidRPr="00E642FF">
              <w:t>Source</w:t>
            </w:r>
          </w:p>
        </w:tc>
        <w:tc>
          <w:tcPr>
            <w:tcW w:w="1180" w:type="dxa"/>
          </w:tcPr>
          <w:p w:rsidR="0035559C" w:rsidRPr="00E642FF" w:rsidRDefault="0035559C" w:rsidP="003C2B3E">
            <w:pPr>
              <w:pStyle w:val="TableHead"/>
            </w:pPr>
            <w:r>
              <w:t>Shadow-able</w:t>
            </w:r>
          </w:p>
        </w:tc>
      </w:tr>
      <w:tr w:rsidR="0035559C" w:rsidRPr="00E642FF" w:rsidTr="005561ED">
        <w:trPr>
          <w:jc w:val="center"/>
        </w:trPr>
        <w:tc>
          <w:tcPr>
            <w:tcW w:w="2080" w:type="dxa"/>
          </w:tcPr>
          <w:p w:rsidR="0035559C" w:rsidRDefault="0035559C" w:rsidP="003C2B3E">
            <w:pPr>
              <w:pStyle w:val="TableBody"/>
            </w:pPr>
            <w:r>
              <w:t xml:space="preserve">DAOBLRAMT </w:t>
            </w:r>
            <w:r>
              <w:rPr>
                <w:vertAlign w:val="subscript"/>
              </w:rPr>
              <w:t>o, (j, k)</w:t>
            </w:r>
          </w:p>
        </w:tc>
        <w:tc>
          <w:tcPr>
            <w:tcW w:w="900" w:type="dxa"/>
          </w:tcPr>
          <w:p w:rsidR="0035559C" w:rsidRDefault="0035559C" w:rsidP="003C2B3E">
            <w:pPr>
              <w:pStyle w:val="TableBody"/>
            </w:pPr>
            <w:r>
              <w:rPr>
                <w:bCs/>
              </w:rPr>
              <w:t>$</w:t>
            </w:r>
          </w:p>
        </w:tc>
        <w:tc>
          <w:tcPr>
            <w:tcW w:w="8460" w:type="dxa"/>
          </w:tcPr>
          <w:p w:rsidR="0035559C" w:rsidRDefault="0035559C" w:rsidP="003C2B3E">
            <w:pPr>
              <w:pStyle w:val="TableBody"/>
              <w:rPr>
                <w:bCs/>
              </w:rPr>
            </w:pPr>
            <w:r>
              <w:rPr>
                <w:bCs/>
                <w:i/>
              </w:rPr>
              <w:t>Day-Ahead Obligation with Refund Amount per CRR Owner per pair of source and sink</w:t>
            </w:r>
            <w:r>
              <w:rPr>
                <w:bCs/>
              </w:rPr>
              <w:sym w:font="Symbol" w:char="F0BE"/>
            </w:r>
            <w:r>
              <w:rPr>
                <w:bCs/>
              </w:rPr>
              <w:t xml:space="preserve">The payment to CRR Owner </w:t>
            </w:r>
            <w:r>
              <w:rPr>
                <w:bCs/>
                <w:i/>
              </w:rPr>
              <w:t>o</w:t>
            </w:r>
            <w:r>
              <w:rPr>
                <w:bCs/>
              </w:rPr>
              <w:t xml:space="preserve"> for the PTP Obligation with Refund with the source </w:t>
            </w:r>
            <w:r>
              <w:rPr>
                <w:bCs/>
                <w:i/>
              </w:rPr>
              <w:t>j</w:t>
            </w:r>
            <w:r>
              <w:rPr>
                <w:bCs/>
              </w:rPr>
              <w:t xml:space="preserve"> and the sink </w:t>
            </w:r>
            <w:r>
              <w:rPr>
                <w:bCs/>
                <w:i/>
              </w:rPr>
              <w:t>k</w:t>
            </w:r>
            <w:r>
              <w:rPr>
                <w:bCs/>
              </w:rPr>
              <w:t xml:space="preserve">, settled in the DAM, for the </w:t>
            </w:r>
            <w:r>
              <w:t>hour</w:t>
            </w:r>
            <w:r>
              <w:rPr>
                <w:bCs/>
              </w:rPr>
              <w:t>.</w:t>
            </w:r>
          </w:p>
        </w:tc>
        <w:tc>
          <w:tcPr>
            <w:tcW w:w="1170" w:type="dxa"/>
          </w:tcPr>
          <w:p w:rsidR="0035559C" w:rsidRPr="0035559C" w:rsidRDefault="0035559C" w:rsidP="003C2B3E">
            <w:pPr>
              <w:pStyle w:val="TableHead"/>
              <w:rPr>
                <w:b w:val="0"/>
              </w:rPr>
            </w:pPr>
            <w:r w:rsidRPr="0035559C">
              <w:rPr>
                <w:b w:val="0"/>
              </w:rPr>
              <w:t>1 / hour</w:t>
            </w:r>
          </w:p>
        </w:tc>
        <w:tc>
          <w:tcPr>
            <w:tcW w:w="1170" w:type="dxa"/>
          </w:tcPr>
          <w:p w:rsidR="0035559C" w:rsidRPr="0035559C" w:rsidRDefault="0035559C" w:rsidP="003C2B3E">
            <w:pPr>
              <w:pStyle w:val="TableHead"/>
              <w:rPr>
                <w:b w:val="0"/>
              </w:rPr>
            </w:pPr>
            <w:r w:rsidRPr="0035559C">
              <w:rPr>
                <w:b w:val="0"/>
              </w:rPr>
              <w:t>Calculated</w:t>
            </w:r>
          </w:p>
        </w:tc>
        <w:tc>
          <w:tcPr>
            <w:tcW w:w="1180" w:type="dxa"/>
          </w:tcPr>
          <w:p w:rsidR="0035559C" w:rsidRPr="0035559C" w:rsidRDefault="0035559C" w:rsidP="003C2B3E">
            <w:pPr>
              <w:pStyle w:val="TableHead"/>
              <w:rPr>
                <w:b w:val="0"/>
              </w:rPr>
            </w:pPr>
            <w:r w:rsidRPr="0035559C">
              <w:rPr>
                <w:b w:val="0"/>
              </w:rPr>
              <w:t>Yes</w:t>
            </w:r>
          </w:p>
        </w:tc>
      </w:tr>
      <w:tr w:rsidR="0035559C" w:rsidRPr="00E642FF" w:rsidTr="005561ED">
        <w:trPr>
          <w:jc w:val="center"/>
        </w:trPr>
        <w:tc>
          <w:tcPr>
            <w:tcW w:w="2080" w:type="dxa"/>
          </w:tcPr>
          <w:p w:rsidR="0035559C" w:rsidRDefault="0035559C" w:rsidP="003C2B3E">
            <w:pPr>
              <w:pStyle w:val="TableBody"/>
            </w:pPr>
            <w:r>
              <w:t xml:space="preserve">DAOBLRTP </w:t>
            </w:r>
            <w:r>
              <w:rPr>
                <w:vertAlign w:val="subscript"/>
              </w:rPr>
              <w:t>o, (j, k)</w:t>
            </w:r>
          </w:p>
        </w:tc>
        <w:tc>
          <w:tcPr>
            <w:tcW w:w="900" w:type="dxa"/>
          </w:tcPr>
          <w:p w:rsidR="0035559C" w:rsidRDefault="0035559C" w:rsidP="003C2B3E">
            <w:pPr>
              <w:pStyle w:val="TableBody"/>
              <w:rPr>
                <w:bCs/>
              </w:rPr>
            </w:pPr>
            <w:r>
              <w:rPr>
                <w:bCs/>
              </w:rPr>
              <w:t>$</w:t>
            </w:r>
          </w:p>
        </w:tc>
        <w:tc>
          <w:tcPr>
            <w:tcW w:w="8460" w:type="dxa"/>
          </w:tcPr>
          <w:p w:rsidR="0035559C" w:rsidRDefault="0035559C" w:rsidP="003C2B3E">
            <w:pPr>
              <w:pStyle w:val="TableBody"/>
              <w:rPr>
                <w:bCs/>
                <w:i/>
              </w:rPr>
            </w:pPr>
            <w:r>
              <w:rPr>
                <w:i/>
              </w:rPr>
              <w:t>Day-Ahead Obligation with Refund Target Payment per CRR Owner per source and sink pair</w:t>
            </w:r>
            <w:r>
              <w:t>—</w:t>
            </w:r>
            <w:r>
              <w:rPr>
                <w:bCs/>
              </w:rPr>
              <w:t xml:space="preserve">The target payment for CRR Owner </w:t>
            </w:r>
            <w:r>
              <w:rPr>
                <w:bCs/>
                <w:i/>
              </w:rPr>
              <w:t>o</w:t>
            </w:r>
            <w:r>
              <w:rPr>
                <w:bCs/>
              </w:rPr>
              <w:t xml:space="preserve">’s PTP Obligations with Refund, with the source </w:t>
            </w:r>
            <w:r>
              <w:rPr>
                <w:bCs/>
                <w:i/>
              </w:rPr>
              <w:t>j</w:t>
            </w:r>
            <w:r>
              <w:rPr>
                <w:bCs/>
              </w:rPr>
              <w:t xml:space="preserve"> and the sink </w:t>
            </w:r>
            <w:r>
              <w:rPr>
                <w:bCs/>
                <w:i/>
              </w:rPr>
              <w:t>k</w:t>
            </w:r>
            <w:r>
              <w:rPr>
                <w:bCs/>
              </w:rPr>
              <w:t xml:space="preserve">, settled in the DAM, for the </w:t>
            </w:r>
            <w:r>
              <w:t>hour</w:t>
            </w:r>
            <w:r>
              <w:rPr>
                <w:bCs/>
              </w:rPr>
              <w:t>.</w:t>
            </w:r>
          </w:p>
        </w:tc>
        <w:tc>
          <w:tcPr>
            <w:tcW w:w="1170" w:type="dxa"/>
          </w:tcPr>
          <w:p w:rsidR="0035559C" w:rsidRPr="0035559C" w:rsidRDefault="0035559C" w:rsidP="003C2B3E">
            <w:pPr>
              <w:pStyle w:val="TableHead"/>
              <w:rPr>
                <w:b w:val="0"/>
              </w:rPr>
            </w:pPr>
            <w:r w:rsidRPr="0035559C">
              <w:rPr>
                <w:b w:val="0"/>
              </w:rPr>
              <w:t>1 / hour</w:t>
            </w:r>
          </w:p>
        </w:tc>
        <w:tc>
          <w:tcPr>
            <w:tcW w:w="1170" w:type="dxa"/>
          </w:tcPr>
          <w:p w:rsidR="0035559C" w:rsidRPr="0035559C" w:rsidRDefault="0035559C" w:rsidP="003C2B3E">
            <w:pPr>
              <w:pStyle w:val="TableHead"/>
              <w:rPr>
                <w:b w:val="0"/>
              </w:rPr>
            </w:pPr>
            <w:r w:rsidRPr="0035559C">
              <w:rPr>
                <w:b w:val="0"/>
              </w:rPr>
              <w:t>Calculated</w:t>
            </w:r>
          </w:p>
        </w:tc>
        <w:tc>
          <w:tcPr>
            <w:tcW w:w="1180" w:type="dxa"/>
          </w:tcPr>
          <w:p w:rsidR="0035559C" w:rsidRPr="0035559C" w:rsidRDefault="0035559C" w:rsidP="003C2B3E">
            <w:pPr>
              <w:pStyle w:val="TableHead"/>
              <w:rPr>
                <w:b w:val="0"/>
              </w:rPr>
            </w:pPr>
            <w:r w:rsidRPr="0035559C">
              <w:rPr>
                <w:b w:val="0"/>
              </w:rPr>
              <w:t>Yes</w:t>
            </w:r>
          </w:p>
        </w:tc>
      </w:tr>
      <w:tr w:rsidR="0035559C" w:rsidRPr="00E642FF" w:rsidTr="005561ED">
        <w:trPr>
          <w:jc w:val="center"/>
        </w:trPr>
        <w:tc>
          <w:tcPr>
            <w:tcW w:w="2080" w:type="dxa"/>
          </w:tcPr>
          <w:p w:rsidR="0035559C" w:rsidRDefault="0035559C" w:rsidP="003C2B3E">
            <w:pPr>
              <w:pStyle w:val="TableBody"/>
            </w:pPr>
            <w:r>
              <w:t xml:space="preserve">DAOBLRHV </w:t>
            </w:r>
            <w:r>
              <w:rPr>
                <w:vertAlign w:val="subscript"/>
              </w:rPr>
              <w:t>o, (j, k)</w:t>
            </w:r>
          </w:p>
        </w:tc>
        <w:tc>
          <w:tcPr>
            <w:tcW w:w="900" w:type="dxa"/>
          </w:tcPr>
          <w:p w:rsidR="0035559C" w:rsidRDefault="0035559C" w:rsidP="003C2B3E">
            <w:pPr>
              <w:pStyle w:val="TableBody"/>
              <w:rPr>
                <w:bCs/>
              </w:rPr>
            </w:pPr>
            <w:r>
              <w:rPr>
                <w:bCs/>
              </w:rPr>
              <w:t>$</w:t>
            </w:r>
          </w:p>
        </w:tc>
        <w:tc>
          <w:tcPr>
            <w:tcW w:w="8460" w:type="dxa"/>
          </w:tcPr>
          <w:p w:rsidR="0035559C" w:rsidRDefault="0035559C" w:rsidP="003C2B3E">
            <w:pPr>
              <w:pStyle w:val="TableBody"/>
              <w:rPr>
                <w:bCs/>
                <w:i/>
              </w:rPr>
            </w:pPr>
            <w:r>
              <w:rPr>
                <w:i/>
              </w:rPr>
              <w:t>Day-Ahead Obligation with Refund Hedge Value per CRR Owner per source and sink pair</w:t>
            </w:r>
            <w:r>
              <w:t>—</w:t>
            </w:r>
            <w:r>
              <w:rPr>
                <w:bCs/>
              </w:rPr>
              <w:t xml:space="preserve">The hedge value of CRR Owner </w:t>
            </w:r>
            <w:r>
              <w:rPr>
                <w:bCs/>
                <w:i/>
              </w:rPr>
              <w:t>o</w:t>
            </w:r>
            <w:r>
              <w:rPr>
                <w:bCs/>
              </w:rPr>
              <w:t xml:space="preserve">’s PTP Obligations with Refund, with the source </w:t>
            </w:r>
            <w:r>
              <w:rPr>
                <w:bCs/>
                <w:i/>
              </w:rPr>
              <w:t>j</w:t>
            </w:r>
            <w:r>
              <w:rPr>
                <w:bCs/>
              </w:rPr>
              <w:t xml:space="preserve"> and the sink </w:t>
            </w:r>
            <w:r>
              <w:rPr>
                <w:bCs/>
                <w:i/>
              </w:rPr>
              <w:t>k</w:t>
            </w:r>
            <w:r>
              <w:rPr>
                <w:bCs/>
              </w:rPr>
              <w:t xml:space="preserve">, settled in the DAM, for the </w:t>
            </w:r>
            <w:r>
              <w:t>hour</w:t>
            </w:r>
            <w:r>
              <w:rPr>
                <w:bCs/>
              </w:rPr>
              <w:t>.</w:t>
            </w:r>
          </w:p>
        </w:tc>
        <w:tc>
          <w:tcPr>
            <w:tcW w:w="1170" w:type="dxa"/>
          </w:tcPr>
          <w:p w:rsidR="0035559C" w:rsidRPr="0035559C" w:rsidRDefault="0035559C" w:rsidP="003C2B3E">
            <w:pPr>
              <w:pStyle w:val="TableHead"/>
              <w:rPr>
                <w:b w:val="0"/>
              </w:rPr>
            </w:pPr>
            <w:r w:rsidRPr="0035559C">
              <w:rPr>
                <w:b w:val="0"/>
              </w:rPr>
              <w:t xml:space="preserve">1 / </w:t>
            </w:r>
            <w:r>
              <w:rPr>
                <w:b w:val="0"/>
              </w:rPr>
              <w:t xml:space="preserve"> </w:t>
            </w:r>
            <w:r w:rsidRPr="0035559C">
              <w:rPr>
                <w:b w:val="0"/>
              </w:rPr>
              <w:t>hour</w:t>
            </w:r>
          </w:p>
        </w:tc>
        <w:tc>
          <w:tcPr>
            <w:tcW w:w="1170" w:type="dxa"/>
          </w:tcPr>
          <w:p w:rsidR="0035559C" w:rsidRPr="0035559C" w:rsidRDefault="0035559C" w:rsidP="003C2B3E">
            <w:pPr>
              <w:pStyle w:val="TableHead"/>
              <w:rPr>
                <w:b w:val="0"/>
              </w:rPr>
            </w:pPr>
            <w:r w:rsidRPr="0035559C">
              <w:rPr>
                <w:b w:val="0"/>
              </w:rPr>
              <w:t>Calculated</w:t>
            </w:r>
          </w:p>
        </w:tc>
        <w:tc>
          <w:tcPr>
            <w:tcW w:w="1180" w:type="dxa"/>
          </w:tcPr>
          <w:p w:rsidR="0035559C" w:rsidRPr="0035559C" w:rsidRDefault="0035559C" w:rsidP="003C2B3E">
            <w:pPr>
              <w:pStyle w:val="TableHead"/>
              <w:rPr>
                <w:b w:val="0"/>
              </w:rPr>
            </w:pPr>
            <w:r w:rsidRPr="0035559C">
              <w:rPr>
                <w:b w:val="0"/>
              </w:rPr>
              <w:t>Yes</w:t>
            </w:r>
          </w:p>
        </w:tc>
      </w:tr>
      <w:tr w:rsidR="0035559C" w:rsidRPr="00E642FF" w:rsidTr="005561ED">
        <w:trPr>
          <w:jc w:val="center"/>
        </w:trPr>
        <w:tc>
          <w:tcPr>
            <w:tcW w:w="2080" w:type="dxa"/>
          </w:tcPr>
          <w:p w:rsidR="0035559C" w:rsidRDefault="0035559C" w:rsidP="003C2B3E">
            <w:pPr>
              <w:pStyle w:val="TableBody"/>
            </w:pPr>
            <w:r>
              <w:t>DAOBLRDA</w:t>
            </w:r>
            <w:r>
              <w:rPr>
                <w:vertAlign w:val="subscript"/>
              </w:rPr>
              <w:t xml:space="preserve"> o, (j, k)</w:t>
            </w:r>
          </w:p>
        </w:tc>
        <w:tc>
          <w:tcPr>
            <w:tcW w:w="900" w:type="dxa"/>
          </w:tcPr>
          <w:p w:rsidR="0035559C" w:rsidRDefault="0035559C" w:rsidP="003C2B3E">
            <w:pPr>
              <w:pStyle w:val="TableBody"/>
              <w:rPr>
                <w:bCs/>
              </w:rPr>
            </w:pPr>
            <w:r>
              <w:rPr>
                <w:bCs/>
              </w:rPr>
              <w:t>$</w:t>
            </w:r>
          </w:p>
        </w:tc>
        <w:tc>
          <w:tcPr>
            <w:tcW w:w="8460" w:type="dxa"/>
          </w:tcPr>
          <w:p w:rsidR="0035559C" w:rsidRDefault="0035559C" w:rsidP="003C2B3E">
            <w:pPr>
              <w:pStyle w:val="TableBody"/>
              <w:rPr>
                <w:bCs/>
                <w:i/>
              </w:rPr>
            </w:pPr>
            <w:r>
              <w:rPr>
                <w:i/>
              </w:rPr>
              <w:t xml:space="preserve">Day-Ahead Obligation with Refund </w:t>
            </w:r>
            <w:proofErr w:type="spellStart"/>
            <w:r>
              <w:rPr>
                <w:i/>
              </w:rPr>
              <w:t>Derated</w:t>
            </w:r>
            <w:proofErr w:type="spellEnd"/>
            <w:r>
              <w:rPr>
                <w:i/>
              </w:rPr>
              <w:t xml:space="preserve"> Amount per CRR Owner per source and sink pair</w:t>
            </w:r>
            <w:r>
              <w:t>—</w:t>
            </w:r>
            <w:r>
              <w:rPr>
                <w:bCs/>
              </w:rPr>
              <w:t xml:space="preserve">The </w:t>
            </w:r>
            <w:proofErr w:type="spellStart"/>
            <w:r>
              <w:rPr>
                <w:bCs/>
              </w:rPr>
              <w:t>derated</w:t>
            </w:r>
            <w:proofErr w:type="spellEnd"/>
            <w:r>
              <w:rPr>
                <w:bCs/>
              </w:rPr>
              <w:t xml:space="preserve"> amount of CRR Owner </w:t>
            </w:r>
            <w:r>
              <w:rPr>
                <w:bCs/>
                <w:i/>
              </w:rPr>
              <w:t>o</w:t>
            </w:r>
            <w:r>
              <w:rPr>
                <w:bCs/>
              </w:rPr>
              <w:t xml:space="preserve">’s PTP Obligations with Refund, with the source </w:t>
            </w:r>
            <w:r>
              <w:rPr>
                <w:bCs/>
                <w:i/>
              </w:rPr>
              <w:t>j</w:t>
            </w:r>
            <w:r>
              <w:rPr>
                <w:bCs/>
              </w:rPr>
              <w:t xml:space="preserve"> and the sink </w:t>
            </w:r>
            <w:r>
              <w:rPr>
                <w:bCs/>
                <w:i/>
              </w:rPr>
              <w:t>k</w:t>
            </w:r>
            <w:r>
              <w:rPr>
                <w:bCs/>
              </w:rPr>
              <w:t xml:space="preserve">, settled in the DAM, for the </w:t>
            </w:r>
            <w:r>
              <w:t>hour</w:t>
            </w:r>
            <w:r>
              <w:rPr>
                <w:bCs/>
              </w:rPr>
              <w:t>.</w:t>
            </w:r>
          </w:p>
        </w:tc>
        <w:tc>
          <w:tcPr>
            <w:tcW w:w="1170" w:type="dxa"/>
          </w:tcPr>
          <w:p w:rsidR="0035559C" w:rsidRPr="0035559C" w:rsidRDefault="0035559C" w:rsidP="003C2B3E">
            <w:pPr>
              <w:pStyle w:val="TableHead"/>
              <w:rPr>
                <w:b w:val="0"/>
              </w:rPr>
            </w:pPr>
            <w:r w:rsidRPr="0035559C">
              <w:rPr>
                <w:b w:val="0"/>
              </w:rPr>
              <w:t>1 / hour</w:t>
            </w:r>
          </w:p>
        </w:tc>
        <w:tc>
          <w:tcPr>
            <w:tcW w:w="1170" w:type="dxa"/>
          </w:tcPr>
          <w:p w:rsidR="0035559C" w:rsidRPr="0035559C" w:rsidRDefault="0035559C" w:rsidP="003C2B3E">
            <w:pPr>
              <w:pStyle w:val="TableHead"/>
              <w:rPr>
                <w:b w:val="0"/>
              </w:rPr>
            </w:pPr>
            <w:r w:rsidRPr="0035559C">
              <w:rPr>
                <w:b w:val="0"/>
              </w:rPr>
              <w:t>Calculated</w:t>
            </w:r>
          </w:p>
        </w:tc>
        <w:tc>
          <w:tcPr>
            <w:tcW w:w="1180" w:type="dxa"/>
          </w:tcPr>
          <w:p w:rsidR="0035559C" w:rsidRPr="0035559C" w:rsidRDefault="0035559C" w:rsidP="003C2B3E">
            <w:pPr>
              <w:pStyle w:val="TableHead"/>
              <w:rPr>
                <w:b w:val="0"/>
              </w:rPr>
            </w:pPr>
            <w:r w:rsidRPr="0035559C">
              <w:rPr>
                <w:b w:val="0"/>
              </w:rPr>
              <w:t>Yes</w:t>
            </w:r>
          </w:p>
        </w:tc>
      </w:tr>
      <w:tr w:rsidR="0035559C" w:rsidRPr="00E642FF" w:rsidTr="005561ED">
        <w:trPr>
          <w:jc w:val="center"/>
        </w:trPr>
        <w:tc>
          <w:tcPr>
            <w:tcW w:w="2080" w:type="dxa"/>
          </w:tcPr>
          <w:p w:rsidR="0035559C" w:rsidRDefault="0035559C" w:rsidP="003C2B3E">
            <w:pPr>
              <w:pStyle w:val="TableBody"/>
            </w:pPr>
            <w:r>
              <w:t xml:space="preserve">DAOBLRPR </w:t>
            </w:r>
            <w:r>
              <w:rPr>
                <w:vertAlign w:val="subscript"/>
              </w:rPr>
              <w:t>(j, k)</w:t>
            </w:r>
          </w:p>
        </w:tc>
        <w:tc>
          <w:tcPr>
            <w:tcW w:w="900" w:type="dxa"/>
          </w:tcPr>
          <w:p w:rsidR="0035559C" w:rsidRDefault="0035559C" w:rsidP="003C2B3E">
            <w:pPr>
              <w:pStyle w:val="TableBody"/>
            </w:pPr>
            <w:r>
              <w:rPr>
                <w:bCs/>
              </w:rPr>
              <w:t>$/MW per hour</w:t>
            </w:r>
          </w:p>
        </w:tc>
        <w:tc>
          <w:tcPr>
            <w:tcW w:w="8460" w:type="dxa"/>
          </w:tcPr>
          <w:p w:rsidR="0035559C" w:rsidRDefault="0035559C" w:rsidP="003C2B3E">
            <w:pPr>
              <w:pStyle w:val="TableBody"/>
              <w:rPr>
                <w:bCs/>
              </w:rPr>
            </w:pPr>
            <w:r>
              <w:rPr>
                <w:bCs/>
                <w:i/>
              </w:rPr>
              <w:t>Day-Ahead Obligation with Refund Price</w:t>
            </w:r>
            <w:r>
              <w:rPr>
                <w:bCs/>
              </w:rPr>
              <w:sym w:font="Symbol" w:char="F0BE"/>
            </w:r>
            <w:r>
              <w:rPr>
                <w:bCs/>
              </w:rPr>
              <w:t xml:space="preserve">The DAM price of a PTP Obligation with Refund for the </w:t>
            </w:r>
            <w:r>
              <w:t>hour</w:t>
            </w:r>
            <w:r>
              <w:rPr>
                <w:bCs/>
              </w:rPr>
              <w:t>.</w:t>
            </w:r>
          </w:p>
        </w:tc>
        <w:tc>
          <w:tcPr>
            <w:tcW w:w="1170" w:type="dxa"/>
          </w:tcPr>
          <w:p w:rsidR="0035559C" w:rsidRPr="0035559C" w:rsidRDefault="0035559C" w:rsidP="003C2B3E">
            <w:pPr>
              <w:pStyle w:val="TableHead"/>
              <w:rPr>
                <w:b w:val="0"/>
              </w:rPr>
            </w:pPr>
            <w:r w:rsidRPr="0035559C">
              <w:rPr>
                <w:b w:val="0"/>
              </w:rPr>
              <w:t>1 /</w:t>
            </w:r>
            <w:r>
              <w:rPr>
                <w:b w:val="0"/>
              </w:rPr>
              <w:t xml:space="preserve"> </w:t>
            </w:r>
            <w:r w:rsidRPr="0035559C">
              <w:rPr>
                <w:b w:val="0"/>
              </w:rPr>
              <w:t>hour</w:t>
            </w:r>
          </w:p>
        </w:tc>
        <w:tc>
          <w:tcPr>
            <w:tcW w:w="1170" w:type="dxa"/>
          </w:tcPr>
          <w:p w:rsidR="0035559C" w:rsidRPr="0035559C" w:rsidRDefault="0035559C" w:rsidP="003C2B3E">
            <w:pPr>
              <w:pStyle w:val="TableHead"/>
              <w:rPr>
                <w:b w:val="0"/>
              </w:rPr>
            </w:pPr>
          </w:p>
        </w:tc>
        <w:tc>
          <w:tcPr>
            <w:tcW w:w="1180" w:type="dxa"/>
          </w:tcPr>
          <w:p w:rsidR="0035559C" w:rsidRPr="0035559C" w:rsidRDefault="0035559C" w:rsidP="003C2B3E">
            <w:pPr>
              <w:pStyle w:val="TableHead"/>
              <w:rPr>
                <w:b w:val="0"/>
              </w:rPr>
            </w:pPr>
            <w:r w:rsidRPr="0035559C">
              <w:rPr>
                <w:b w:val="0"/>
              </w:rPr>
              <w:t>Yes</w:t>
            </w:r>
          </w:p>
        </w:tc>
      </w:tr>
      <w:tr w:rsidR="0035559C" w:rsidRPr="00E642FF" w:rsidTr="005561ED">
        <w:trPr>
          <w:jc w:val="center"/>
        </w:trPr>
        <w:tc>
          <w:tcPr>
            <w:tcW w:w="2080" w:type="dxa"/>
          </w:tcPr>
          <w:p w:rsidR="0035559C" w:rsidRDefault="0035559C" w:rsidP="003C2B3E">
            <w:pPr>
              <w:pStyle w:val="TableBody"/>
            </w:pPr>
            <w:r>
              <w:t>DASPP</w:t>
            </w:r>
            <w:r>
              <w:rPr>
                <w:i/>
                <w:vertAlign w:val="subscript"/>
              </w:rPr>
              <w:t xml:space="preserve"> </w:t>
            </w:r>
            <w:r>
              <w:rPr>
                <w:vertAlign w:val="subscript"/>
              </w:rPr>
              <w:t>j</w:t>
            </w:r>
          </w:p>
        </w:tc>
        <w:tc>
          <w:tcPr>
            <w:tcW w:w="900" w:type="dxa"/>
          </w:tcPr>
          <w:p w:rsidR="0035559C" w:rsidRDefault="0035559C" w:rsidP="003C2B3E">
            <w:pPr>
              <w:pStyle w:val="TableBody"/>
            </w:pPr>
            <w:r>
              <w:rPr>
                <w:bCs/>
              </w:rPr>
              <w:t>$/</w:t>
            </w:r>
            <w:proofErr w:type="spellStart"/>
            <w:r>
              <w:rPr>
                <w:bCs/>
              </w:rPr>
              <w:t>MWh</w:t>
            </w:r>
            <w:proofErr w:type="spellEnd"/>
          </w:p>
        </w:tc>
        <w:tc>
          <w:tcPr>
            <w:tcW w:w="8460" w:type="dxa"/>
          </w:tcPr>
          <w:p w:rsidR="0035559C" w:rsidRDefault="0035559C" w:rsidP="003C2B3E">
            <w:pPr>
              <w:pStyle w:val="TableBody"/>
              <w:rPr>
                <w:bCs/>
              </w:rPr>
            </w:pPr>
            <w:r>
              <w:rPr>
                <w:bCs/>
                <w:i/>
              </w:rPr>
              <w:t>Day-Ahead Settlement Point Price at source</w:t>
            </w:r>
            <w:r>
              <w:rPr>
                <w:bCs/>
              </w:rPr>
              <w:sym w:font="Symbol" w:char="F0BE"/>
            </w:r>
            <w:r>
              <w:rPr>
                <w:bCs/>
              </w:rPr>
              <w:t xml:space="preserve">The DAM Settlement Point Price at the source Settlement Point </w:t>
            </w:r>
            <w:r>
              <w:rPr>
                <w:bCs/>
                <w:i/>
              </w:rPr>
              <w:t>j</w:t>
            </w:r>
            <w:r>
              <w:rPr>
                <w:bCs/>
              </w:rPr>
              <w:t xml:space="preserve"> for the </w:t>
            </w:r>
            <w:r>
              <w:t>hour</w:t>
            </w:r>
            <w:r>
              <w:rPr>
                <w:bCs/>
              </w:rPr>
              <w:t>.</w:t>
            </w:r>
          </w:p>
        </w:tc>
        <w:tc>
          <w:tcPr>
            <w:tcW w:w="1170" w:type="dxa"/>
          </w:tcPr>
          <w:p w:rsidR="0035559C" w:rsidRPr="0035559C" w:rsidRDefault="0035559C" w:rsidP="003C2B3E">
            <w:pPr>
              <w:pStyle w:val="TableHead"/>
              <w:rPr>
                <w:b w:val="0"/>
              </w:rPr>
            </w:pPr>
            <w:r w:rsidRPr="0035559C">
              <w:rPr>
                <w:b w:val="0"/>
              </w:rPr>
              <w:t>1 /</w:t>
            </w:r>
            <w:r>
              <w:rPr>
                <w:b w:val="0"/>
              </w:rPr>
              <w:t xml:space="preserve"> </w:t>
            </w:r>
            <w:r w:rsidRPr="0035559C">
              <w:rPr>
                <w:b w:val="0"/>
              </w:rPr>
              <w:t>hour</w:t>
            </w:r>
          </w:p>
        </w:tc>
        <w:tc>
          <w:tcPr>
            <w:tcW w:w="1170" w:type="dxa"/>
          </w:tcPr>
          <w:p w:rsidR="0035559C" w:rsidRPr="0035559C" w:rsidRDefault="0035559C" w:rsidP="003C2B3E">
            <w:pPr>
              <w:pStyle w:val="TableHead"/>
              <w:rPr>
                <w:b w:val="0"/>
              </w:rPr>
            </w:pPr>
          </w:p>
        </w:tc>
        <w:tc>
          <w:tcPr>
            <w:tcW w:w="1180" w:type="dxa"/>
          </w:tcPr>
          <w:p w:rsidR="0035559C" w:rsidRPr="0035559C" w:rsidRDefault="0035559C" w:rsidP="003C2B3E">
            <w:pPr>
              <w:pStyle w:val="TableHead"/>
              <w:rPr>
                <w:b w:val="0"/>
              </w:rPr>
            </w:pPr>
            <w:r>
              <w:rPr>
                <w:b w:val="0"/>
              </w:rPr>
              <w:t>No</w:t>
            </w:r>
          </w:p>
        </w:tc>
      </w:tr>
      <w:tr w:rsidR="0035559C" w:rsidRPr="00E642FF" w:rsidTr="005561ED">
        <w:trPr>
          <w:jc w:val="center"/>
        </w:trPr>
        <w:tc>
          <w:tcPr>
            <w:tcW w:w="2080" w:type="dxa"/>
          </w:tcPr>
          <w:p w:rsidR="0035559C" w:rsidRDefault="0035559C" w:rsidP="003C2B3E">
            <w:pPr>
              <w:pStyle w:val="TableBody"/>
            </w:pPr>
            <w:r>
              <w:lastRenderedPageBreak/>
              <w:t>DASPP</w:t>
            </w:r>
            <w:r>
              <w:rPr>
                <w:vertAlign w:val="subscript"/>
              </w:rPr>
              <w:t xml:space="preserve"> k</w:t>
            </w:r>
          </w:p>
        </w:tc>
        <w:tc>
          <w:tcPr>
            <w:tcW w:w="900" w:type="dxa"/>
          </w:tcPr>
          <w:p w:rsidR="0035559C" w:rsidRDefault="0035559C" w:rsidP="003C2B3E">
            <w:pPr>
              <w:pStyle w:val="TableBody"/>
            </w:pPr>
            <w:r>
              <w:rPr>
                <w:bCs/>
              </w:rPr>
              <w:t>$/</w:t>
            </w:r>
            <w:proofErr w:type="spellStart"/>
            <w:r>
              <w:rPr>
                <w:bCs/>
              </w:rPr>
              <w:t>MWh</w:t>
            </w:r>
            <w:proofErr w:type="spellEnd"/>
          </w:p>
        </w:tc>
        <w:tc>
          <w:tcPr>
            <w:tcW w:w="8460" w:type="dxa"/>
          </w:tcPr>
          <w:p w:rsidR="0035559C" w:rsidRDefault="0035559C" w:rsidP="003C2B3E">
            <w:pPr>
              <w:pStyle w:val="TableBody"/>
              <w:rPr>
                <w:bCs/>
              </w:rPr>
            </w:pPr>
            <w:r>
              <w:rPr>
                <w:bCs/>
                <w:i/>
              </w:rPr>
              <w:t>Day-Ahead Settlement Point Price at sink</w:t>
            </w:r>
            <w:r>
              <w:rPr>
                <w:bCs/>
              </w:rPr>
              <w:sym w:font="Symbol" w:char="F0BE"/>
            </w:r>
            <w:r>
              <w:rPr>
                <w:bCs/>
              </w:rPr>
              <w:t xml:space="preserve">The DAM Settlement Point Price at the sink Settlement Point </w:t>
            </w:r>
            <w:r>
              <w:rPr>
                <w:bCs/>
                <w:i/>
              </w:rPr>
              <w:t>k</w:t>
            </w:r>
            <w:r>
              <w:rPr>
                <w:bCs/>
              </w:rPr>
              <w:t xml:space="preserve"> for the </w:t>
            </w:r>
            <w:r>
              <w:t>hour</w:t>
            </w:r>
            <w:r>
              <w:rPr>
                <w:bCs/>
              </w:rPr>
              <w:t>.</w:t>
            </w:r>
          </w:p>
        </w:tc>
        <w:tc>
          <w:tcPr>
            <w:tcW w:w="1170" w:type="dxa"/>
          </w:tcPr>
          <w:p w:rsidR="0035559C" w:rsidRPr="0035559C" w:rsidRDefault="0035559C" w:rsidP="003C2B3E">
            <w:pPr>
              <w:pStyle w:val="TableHead"/>
              <w:rPr>
                <w:b w:val="0"/>
              </w:rPr>
            </w:pPr>
            <w:r w:rsidRPr="0035559C">
              <w:rPr>
                <w:b w:val="0"/>
              </w:rPr>
              <w:t>1 /</w:t>
            </w:r>
            <w:r>
              <w:rPr>
                <w:b w:val="0"/>
              </w:rPr>
              <w:t xml:space="preserve"> </w:t>
            </w:r>
            <w:r w:rsidRPr="0035559C">
              <w:rPr>
                <w:b w:val="0"/>
              </w:rPr>
              <w:t>hour</w:t>
            </w:r>
          </w:p>
        </w:tc>
        <w:tc>
          <w:tcPr>
            <w:tcW w:w="1170" w:type="dxa"/>
          </w:tcPr>
          <w:p w:rsidR="0035559C" w:rsidRPr="0035559C" w:rsidRDefault="0035559C" w:rsidP="003C2B3E">
            <w:pPr>
              <w:pStyle w:val="TableHead"/>
              <w:rPr>
                <w:b w:val="0"/>
              </w:rPr>
            </w:pPr>
          </w:p>
        </w:tc>
        <w:tc>
          <w:tcPr>
            <w:tcW w:w="1180" w:type="dxa"/>
          </w:tcPr>
          <w:p w:rsidR="0035559C" w:rsidRPr="0035559C" w:rsidRDefault="0035559C" w:rsidP="003C2B3E">
            <w:pPr>
              <w:pStyle w:val="TableHead"/>
              <w:rPr>
                <w:b w:val="0"/>
              </w:rPr>
            </w:pPr>
            <w:r>
              <w:rPr>
                <w:b w:val="0"/>
              </w:rPr>
              <w:t>No</w:t>
            </w:r>
          </w:p>
        </w:tc>
      </w:tr>
      <w:tr w:rsidR="0035559C" w:rsidRPr="00E642FF" w:rsidTr="005561ED">
        <w:trPr>
          <w:jc w:val="center"/>
        </w:trPr>
        <w:tc>
          <w:tcPr>
            <w:tcW w:w="2080" w:type="dxa"/>
          </w:tcPr>
          <w:p w:rsidR="0035559C" w:rsidRDefault="0035559C" w:rsidP="003C2B3E">
            <w:pPr>
              <w:pStyle w:val="TableBody"/>
              <w:rPr>
                <w:bCs/>
              </w:rPr>
            </w:pPr>
            <w:r>
              <w:rPr>
                <w:bCs/>
              </w:rPr>
              <w:t xml:space="preserve">OBLDRPR </w:t>
            </w:r>
            <w:r>
              <w:rPr>
                <w:bCs/>
                <w:vertAlign w:val="subscript"/>
              </w:rPr>
              <w:t>(j, k)</w:t>
            </w:r>
          </w:p>
        </w:tc>
        <w:tc>
          <w:tcPr>
            <w:tcW w:w="900" w:type="dxa"/>
          </w:tcPr>
          <w:p w:rsidR="0035559C" w:rsidRDefault="0035559C" w:rsidP="003C2B3E">
            <w:pPr>
              <w:pStyle w:val="TableBody"/>
              <w:rPr>
                <w:bCs/>
              </w:rPr>
            </w:pPr>
            <w:r>
              <w:rPr>
                <w:bCs/>
              </w:rPr>
              <w:t>$/MW per hour</w:t>
            </w:r>
          </w:p>
        </w:tc>
        <w:tc>
          <w:tcPr>
            <w:tcW w:w="8460" w:type="dxa"/>
          </w:tcPr>
          <w:p w:rsidR="0035559C" w:rsidRDefault="0035559C" w:rsidP="003C2B3E">
            <w:pPr>
              <w:pStyle w:val="TableBody"/>
              <w:rPr>
                <w:bCs/>
                <w:i/>
              </w:rPr>
            </w:pPr>
            <w:r>
              <w:rPr>
                <w:i/>
              </w:rPr>
              <w:t>Obligation Deration Price per source and sink pair</w:t>
            </w:r>
            <w:r>
              <w:t xml:space="preserve">—The deration price of a PTP Obligation with the source </w:t>
            </w:r>
            <w:r>
              <w:rPr>
                <w:i/>
              </w:rPr>
              <w:t>j</w:t>
            </w:r>
            <w:r>
              <w:t xml:space="preserve"> and the sink </w:t>
            </w:r>
            <w:r>
              <w:rPr>
                <w:i/>
              </w:rPr>
              <w:t>k</w:t>
            </w:r>
            <w:r>
              <w:t>, for the hour.</w:t>
            </w:r>
          </w:p>
        </w:tc>
        <w:tc>
          <w:tcPr>
            <w:tcW w:w="1170" w:type="dxa"/>
          </w:tcPr>
          <w:p w:rsidR="0035559C" w:rsidRPr="0035559C" w:rsidRDefault="0035559C" w:rsidP="003C2B3E">
            <w:pPr>
              <w:pStyle w:val="TableHead"/>
              <w:rPr>
                <w:b w:val="0"/>
              </w:rPr>
            </w:pPr>
            <w:r w:rsidRPr="0035559C">
              <w:rPr>
                <w:b w:val="0"/>
              </w:rPr>
              <w:t>1 /</w:t>
            </w:r>
            <w:r>
              <w:rPr>
                <w:b w:val="0"/>
              </w:rPr>
              <w:t xml:space="preserve"> </w:t>
            </w:r>
            <w:r w:rsidRPr="0035559C">
              <w:rPr>
                <w:b w:val="0"/>
              </w:rPr>
              <w:t>hour</w:t>
            </w:r>
          </w:p>
        </w:tc>
        <w:tc>
          <w:tcPr>
            <w:tcW w:w="1170" w:type="dxa"/>
          </w:tcPr>
          <w:p w:rsidR="0035559C" w:rsidRPr="0035559C" w:rsidRDefault="0035559C" w:rsidP="003C2B3E">
            <w:pPr>
              <w:pStyle w:val="TableHead"/>
              <w:rPr>
                <w:b w:val="0"/>
              </w:rPr>
            </w:pPr>
            <w:r>
              <w:rPr>
                <w:b w:val="0"/>
              </w:rPr>
              <w:t>Calculated</w:t>
            </w:r>
          </w:p>
        </w:tc>
        <w:tc>
          <w:tcPr>
            <w:tcW w:w="1180" w:type="dxa"/>
          </w:tcPr>
          <w:p w:rsidR="0035559C" w:rsidRPr="0035559C" w:rsidRDefault="0035559C" w:rsidP="003C2B3E">
            <w:pPr>
              <w:pStyle w:val="TableHead"/>
              <w:rPr>
                <w:b w:val="0"/>
              </w:rPr>
            </w:pPr>
            <w:r>
              <w:rPr>
                <w:b w:val="0"/>
              </w:rPr>
              <w:t>Yes</w:t>
            </w:r>
          </w:p>
        </w:tc>
      </w:tr>
      <w:tr w:rsidR="0035559C" w:rsidRPr="00E642FF" w:rsidTr="005561ED">
        <w:trPr>
          <w:jc w:val="center"/>
        </w:trPr>
        <w:tc>
          <w:tcPr>
            <w:tcW w:w="2080" w:type="dxa"/>
          </w:tcPr>
          <w:p w:rsidR="0035559C" w:rsidRDefault="0035559C" w:rsidP="003C2B3E">
            <w:pPr>
              <w:pStyle w:val="TableBody"/>
              <w:rPr>
                <w:bCs/>
              </w:rPr>
            </w:pPr>
            <w:r>
              <w:rPr>
                <w:bCs/>
              </w:rPr>
              <w:t xml:space="preserve">DASP </w:t>
            </w:r>
            <w:r>
              <w:rPr>
                <w:bCs/>
                <w:vertAlign w:val="subscript"/>
              </w:rPr>
              <w:t>c</w:t>
            </w:r>
          </w:p>
        </w:tc>
        <w:tc>
          <w:tcPr>
            <w:tcW w:w="900" w:type="dxa"/>
          </w:tcPr>
          <w:p w:rsidR="0035559C" w:rsidRDefault="0035559C" w:rsidP="003C2B3E">
            <w:pPr>
              <w:pStyle w:val="TableBody"/>
              <w:rPr>
                <w:bCs/>
              </w:rPr>
            </w:pPr>
            <w:r>
              <w:rPr>
                <w:bCs/>
              </w:rPr>
              <w:t>$/MW per hour</w:t>
            </w:r>
          </w:p>
        </w:tc>
        <w:tc>
          <w:tcPr>
            <w:tcW w:w="8460" w:type="dxa"/>
          </w:tcPr>
          <w:p w:rsidR="0035559C" w:rsidRDefault="0035559C" w:rsidP="003C2B3E">
            <w:pPr>
              <w:pStyle w:val="TableBody"/>
              <w:rPr>
                <w:bCs/>
                <w:i/>
              </w:rPr>
            </w:pPr>
            <w:r>
              <w:rPr>
                <w:i/>
              </w:rPr>
              <w:t>Day-Ahead Shadow Price per constraint</w:t>
            </w:r>
            <w:r>
              <w:t xml:space="preserve">—The DAM Shadow Price of the constraint </w:t>
            </w:r>
            <w:r>
              <w:rPr>
                <w:i/>
              </w:rPr>
              <w:t>c</w:t>
            </w:r>
            <w:r>
              <w:t xml:space="preserve"> for the hour.</w:t>
            </w:r>
          </w:p>
        </w:tc>
        <w:tc>
          <w:tcPr>
            <w:tcW w:w="1170" w:type="dxa"/>
          </w:tcPr>
          <w:p w:rsidR="0035559C" w:rsidRPr="0035559C" w:rsidRDefault="0035559C" w:rsidP="003C2B3E">
            <w:pPr>
              <w:pStyle w:val="TableHead"/>
              <w:rPr>
                <w:b w:val="0"/>
              </w:rPr>
            </w:pPr>
            <w:r w:rsidRPr="0035559C">
              <w:rPr>
                <w:b w:val="0"/>
              </w:rPr>
              <w:t>1 /</w:t>
            </w:r>
            <w:r>
              <w:rPr>
                <w:b w:val="0"/>
              </w:rPr>
              <w:t xml:space="preserve"> </w:t>
            </w:r>
            <w:r w:rsidRPr="0035559C">
              <w:rPr>
                <w:b w:val="0"/>
              </w:rPr>
              <w:t>hour</w:t>
            </w:r>
          </w:p>
        </w:tc>
        <w:tc>
          <w:tcPr>
            <w:tcW w:w="1170" w:type="dxa"/>
          </w:tcPr>
          <w:p w:rsidR="0035559C" w:rsidRPr="0035559C" w:rsidRDefault="0035559C" w:rsidP="003C2B3E">
            <w:pPr>
              <w:pStyle w:val="TableHead"/>
              <w:rPr>
                <w:b w:val="0"/>
              </w:rPr>
            </w:pPr>
          </w:p>
        </w:tc>
        <w:tc>
          <w:tcPr>
            <w:tcW w:w="1180" w:type="dxa"/>
          </w:tcPr>
          <w:p w:rsidR="0035559C" w:rsidRPr="0035559C" w:rsidRDefault="0035559C" w:rsidP="003C2B3E">
            <w:pPr>
              <w:pStyle w:val="TableHead"/>
              <w:rPr>
                <w:b w:val="0"/>
              </w:rPr>
            </w:pPr>
            <w:r>
              <w:rPr>
                <w:b w:val="0"/>
              </w:rPr>
              <w:t>No</w:t>
            </w:r>
          </w:p>
        </w:tc>
      </w:tr>
      <w:tr w:rsidR="0035559C" w:rsidRPr="00E642FF" w:rsidTr="005561ED">
        <w:trPr>
          <w:jc w:val="center"/>
        </w:trPr>
        <w:tc>
          <w:tcPr>
            <w:tcW w:w="2080" w:type="dxa"/>
          </w:tcPr>
          <w:p w:rsidR="0035559C" w:rsidRDefault="0035559C" w:rsidP="003C2B3E">
            <w:pPr>
              <w:pStyle w:val="TableBody"/>
              <w:rPr>
                <w:bCs/>
              </w:rPr>
            </w:pPr>
            <w:r>
              <w:t xml:space="preserve">DRF </w:t>
            </w:r>
            <w:r>
              <w:rPr>
                <w:vertAlign w:val="subscript"/>
              </w:rPr>
              <w:t>c</w:t>
            </w:r>
          </w:p>
        </w:tc>
        <w:tc>
          <w:tcPr>
            <w:tcW w:w="900" w:type="dxa"/>
          </w:tcPr>
          <w:p w:rsidR="0035559C" w:rsidRDefault="0035559C" w:rsidP="003C2B3E">
            <w:pPr>
              <w:pStyle w:val="TableBody"/>
              <w:rPr>
                <w:bCs/>
              </w:rPr>
            </w:pPr>
            <w:r>
              <w:rPr>
                <w:bCs/>
              </w:rPr>
              <w:t>none</w:t>
            </w:r>
          </w:p>
        </w:tc>
        <w:tc>
          <w:tcPr>
            <w:tcW w:w="8460" w:type="dxa"/>
          </w:tcPr>
          <w:p w:rsidR="0035559C" w:rsidRDefault="0035559C" w:rsidP="003C2B3E">
            <w:pPr>
              <w:pStyle w:val="TableBody"/>
              <w:rPr>
                <w:bCs/>
                <w:i/>
              </w:rPr>
            </w:pPr>
            <w:r>
              <w:rPr>
                <w:i/>
              </w:rPr>
              <w:t>Deration Factor per constraint</w:t>
            </w:r>
            <w:r>
              <w:t xml:space="preserve">— The deration factor of the constraint </w:t>
            </w:r>
            <w:r>
              <w:rPr>
                <w:i/>
              </w:rPr>
              <w:t>c</w:t>
            </w:r>
            <w:r>
              <w:t xml:space="preserve"> for the hour, equal to the MW amount by which the constraint is oversold divided by the total MW amount of the positive impacts on the constraint of all CRRs existing prior to DAM execution.</w:t>
            </w:r>
          </w:p>
        </w:tc>
        <w:tc>
          <w:tcPr>
            <w:tcW w:w="1170" w:type="dxa"/>
          </w:tcPr>
          <w:p w:rsidR="0035559C" w:rsidRPr="0035559C" w:rsidRDefault="0035559C" w:rsidP="003C2B3E">
            <w:pPr>
              <w:pStyle w:val="TableHead"/>
              <w:rPr>
                <w:b w:val="0"/>
              </w:rPr>
            </w:pPr>
            <w:r w:rsidRPr="0035559C">
              <w:rPr>
                <w:b w:val="0"/>
              </w:rPr>
              <w:t>1 /</w:t>
            </w:r>
            <w:r>
              <w:rPr>
                <w:b w:val="0"/>
              </w:rPr>
              <w:t xml:space="preserve"> </w:t>
            </w:r>
            <w:r w:rsidRPr="0035559C">
              <w:rPr>
                <w:b w:val="0"/>
              </w:rPr>
              <w:t>hour</w:t>
            </w:r>
          </w:p>
        </w:tc>
        <w:tc>
          <w:tcPr>
            <w:tcW w:w="1170" w:type="dxa"/>
          </w:tcPr>
          <w:p w:rsidR="0035559C" w:rsidRPr="0035559C" w:rsidRDefault="0035559C" w:rsidP="003C2B3E">
            <w:pPr>
              <w:pStyle w:val="TableHead"/>
              <w:rPr>
                <w:b w:val="0"/>
              </w:rPr>
            </w:pPr>
          </w:p>
        </w:tc>
        <w:tc>
          <w:tcPr>
            <w:tcW w:w="1180" w:type="dxa"/>
          </w:tcPr>
          <w:p w:rsidR="0035559C" w:rsidRPr="0035559C" w:rsidRDefault="0035559C" w:rsidP="003C2B3E">
            <w:pPr>
              <w:pStyle w:val="TableHead"/>
              <w:rPr>
                <w:b w:val="0"/>
              </w:rPr>
            </w:pPr>
            <w:r>
              <w:rPr>
                <w:b w:val="0"/>
              </w:rPr>
              <w:t>No</w:t>
            </w:r>
          </w:p>
        </w:tc>
      </w:tr>
      <w:tr w:rsidR="0035559C" w:rsidRPr="00E642FF" w:rsidTr="005561ED">
        <w:trPr>
          <w:jc w:val="center"/>
        </w:trPr>
        <w:tc>
          <w:tcPr>
            <w:tcW w:w="2080" w:type="dxa"/>
          </w:tcPr>
          <w:p w:rsidR="0035559C" w:rsidRDefault="0035559C" w:rsidP="003C2B3E">
            <w:pPr>
              <w:pStyle w:val="TableBody"/>
              <w:rPr>
                <w:bCs/>
              </w:rPr>
            </w:pPr>
            <w:r>
              <w:t xml:space="preserve">DAWASF </w:t>
            </w:r>
            <w:r>
              <w:rPr>
                <w:vertAlign w:val="subscript"/>
              </w:rPr>
              <w:t>j, c</w:t>
            </w:r>
          </w:p>
        </w:tc>
        <w:tc>
          <w:tcPr>
            <w:tcW w:w="900" w:type="dxa"/>
          </w:tcPr>
          <w:p w:rsidR="0035559C" w:rsidRDefault="0035559C" w:rsidP="003C2B3E">
            <w:pPr>
              <w:pStyle w:val="TableBody"/>
              <w:rPr>
                <w:bCs/>
              </w:rPr>
            </w:pPr>
            <w:r>
              <w:rPr>
                <w:bCs/>
              </w:rPr>
              <w:t>none</w:t>
            </w:r>
          </w:p>
        </w:tc>
        <w:tc>
          <w:tcPr>
            <w:tcW w:w="8460" w:type="dxa"/>
          </w:tcPr>
          <w:p w:rsidR="0035559C" w:rsidRDefault="0035559C" w:rsidP="003C2B3E">
            <w:pPr>
              <w:pStyle w:val="TableBody"/>
              <w:rPr>
                <w:bCs/>
                <w:i/>
              </w:rPr>
            </w:pPr>
            <w:r>
              <w:rPr>
                <w:i/>
              </w:rPr>
              <w:t>Day-Ahead Weighted Average Shift Factor at source per constraint</w:t>
            </w:r>
            <w:r>
              <w:t xml:space="preserve">—The Day-Ahead Shift Factor for the source Settlement Point and the directional network element for constraint </w:t>
            </w:r>
            <w:r>
              <w:rPr>
                <w:i/>
              </w:rPr>
              <w:t>c</w:t>
            </w:r>
            <w:r>
              <w:t>, in the hour.</w:t>
            </w:r>
          </w:p>
        </w:tc>
        <w:tc>
          <w:tcPr>
            <w:tcW w:w="1170" w:type="dxa"/>
          </w:tcPr>
          <w:p w:rsidR="0035559C" w:rsidRPr="0035559C" w:rsidRDefault="0035559C" w:rsidP="003C2B3E">
            <w:pPr>
              <w:pStyle w:val="TableHead"/>
              <w:rPr>
                <w:b w:val="0"/>
              </w:rPr>
            </w:pPr>
            <w:r w:rsidRPr="0035559C">
              <w:rPr>
                <w:b w:val="0"/>
              </w:rPr>
              <w:t>1 /</w:t>
            </w:r>
            <w:r>
              <w:rPr>
                <w:b w:val="0"/>
              </w:rPr>
              <w:t xml:space="preserve"> </w:t>
            </w:r>
            <w:r w:rsidRPr="0035559C">
              <w:rPr>
                <w:b w:val="0"/>
              </w:rPr>
              <w:t>hour</w:t>
            </w:r>
          </w:p>
        </w:tc>
        <w:tc>
          <w:tcPr>
            <w:tcW w:w="1170" w:type="dxa"/>
          </w:tcPr>
          <w:p w:rsidR="0035559C" w:rsidRPr="0035559C" w:rsidRDefault="0035559C" w:rsidP="003C2B3E">
            <w:pPr>
              <w:pStyle w:val="TableHead"/>
              <w:rPr>
                <w:b w:val="0"/>
              </w:rPr>
            </w:pPr>
          </w:p>
        </w:tc>
        <w:tc>
          <w:tcPr>
            <w:tcW w:w="1180" w:type="dxa"/>
          </w:tcPr>
          <w:p w:rsidR="0035559C" w:rsidRPr="0035559C" w:rsidRDefault="0035559C" w:rsidP="003C2B3E">
            <w:pPr>
              <w:pStyle w:val="TableHead"/>
              <w:rPr>
                <w:b w:val="0"/>
              </w:rPr>
            </w:pPr>
            <w:r>
              <w:rPr>
                <w:b w:val="0"/>
              </w:rPr>
              <w:t>No</w:t>
            </w:r>
          </w:p>
        </w:tc>
      </w:tr>
      <w:tr w:rsidR="0035559C" w:rsidRPr="00E642FF" w:rsidTr="005561ED">
        <w:trPr>
          <w:jc w:val="center"/>
        </w:trPr>
        <w:tc>
          <w:tcPr>
            <w:tcW w:w="2080" w:type="dxa"/>
          </w:tcPr>
          <w:p w:rsidR="0035559C" w:rsidRDefault="0035559C" w:rsidP="003C2B3E">
            <w:pPr>
              <w:pStyle w:val="TableBody"/>
              <w:rPr>
                <w:bCs/>
              </w:rPr>
            </w:pPr>
            <w:r>
              <w:t>DAWASF</w:t>
            </w:r>
            <w:r>
              <w:rPr>
                <w:vertAlign w:val="subscript"/>
              </w:rPr>
              <w:t xml:space="preserve"> k, c</w:t>
            </w:r>
          </w:p>
        </w:tc>
        <w:tc>
          <w:tcPr>
            <w:tcW w:w="900" w:type="dxa"/>
          </w:tcPr>
          <w:p w:rsidR="0035559C" w:rsidRDefault="0035559C" w:rsidP="003C2B3E">
            <w:pPr>
              <w:pStyle w:val="TableBody"/>
              <w:rPr>
                <w:bCs/>
              </w:rPr>
            </w:pPr>
            <w:r>
              <w:rPr>
                <w:bCs/>
              </w:rPr>
              <w:t>none</w:t>
            </w:r>
          </w:p>
        </w:tc>
        <w:tc>
          <w:tcPr>
            <w:tcW w:w="8460" w:type="dxa"/>
          </w:tcPr>
          <w:p w:rsidR="0035559C" w:rsidRDefault="0035559C" w:rsidP="003C2B3E">
            <w:pPr>
              <w:pStyle w:val="TableBody"/>
              <w:rPr>
                <w:bCs/>
                <w:i/>
              </w:rPr>
            </w:pPr>
            <w:r>
              <w:rPr>
                <w:i/>
              </w:rPr>
              <w:t>Day-Ahead Weighted Average Shift Factor at sink per constraint</w:t>
            </w:r>
            <w:r>
              <w:t xml:space="preserve">—The Day-Ahead Shift Factor for the sink Settlement Point and the directional network element for constraint </w:t>
            </w:r>
            <w:r>
              <w:rPr>
                <w:i/>
              </w:rPr>
              <w:t>c</w:t>
            </w:r>
            <w:r>
              <w:t>, in the hour.</w:t>
            </w:r>
          </w:p>
        </w:tc>
        <w:tc>
          <w:tcPr>
            <w:tcW w:w="1170" w:type="dxa"/>
          </w:tcPr>
          <w:p w:rsidR="0035559C" w:rsidRPr="0035559C" w:rsidRDefault="0035559C" w:rsidP="003C2B3E">
            <w:pPr>
              <w:pStyle w:val="TableHead"/>
              <w:rPr>
                <w:b w:val="0"/>
              </w:rPr>
            </w:pPr>
            <w:r w:rsidRPr="0035559C">
              <w:rPr>
                <w:b w:val="0"/>
              </w:rPr>
              <w:t>1 /</w:t>
            </w:r>
            <w:r>
              <w:rPr>
                <w:b w:val="0"/>
              </w:rPr>
              <w:t xml:space="preserve"> </w:t>
            </w:r>
            <w:r w:rsidRPr="0035559C">
              <w:rPr>
                <w:b w:val="0"/>
              </w:rPr>
              <w:t>hour</w:t>
            </w:r>
          </w:p>
        </w:tc>
        <w:tc>
          <w:tcPr>
            <w:tcW w:w="1170" w:type="dxa"/>
          </w:tcPr>
          <w:p w:rsidR="0035559C" w:rsidRPr="0035559C" w:rsidRDefault="0035559C" w:rsidP="003C2B3E">
            <w:pPr>
              <w:pStyle w:val="TableHead"/>
              <w:rPr>
                <w:b w:val="0"/>
              </w:rPr>
            </w:pPr>
          </w:p>
        </w:tc>
        <w:tc>
          <w:tcPr>
            <w:tcW w:w="1180" w:type="dxa"/>
          </w:tcPr>
          <w:p w:rsidR="0035559C" w:rsidRPr="0035559C" w:rsidRDefault="0035559C" w:rsidP="003C2B3E">
            <w:pPr>
              <w:pStyle w:val="TableHead"/>
              <w:rPr>
                <w:b w:val="0"/>
              </w:rPr>
            </w:pPr>
            <w:r>
              <w:rPr>
                <w:b w:val="0"/>
              </w:rPr>
              <w:t>No</w:t>
            </w:r>
          </w:p>
        </w:tc>
      </w:tr>
      <w:tr w:rsidR="0035559C" w:rsidRPr="00E642FF" w:rsidTr="005561ED">
        <w:trPr>
          <w:jc w:val="center"/>
        </w:trPr>
        <w:tc>
          <w:tcPr>
            <w:tcW w:w="2080" w:type="dxa"/>
          </w:tcPr>
          <w:p w:rsidR="0035559C" w:rsidRDefault="0035559C" w:rsidP="003C2B3E">
            <w:pPr>
              <w:pStyle w:val="TableBody"/>
              <w:rPr>
                <w:bCs/>
              </w:rPr>
            </w:pPr>
            <w:r>
              <w:rPr>
                <w:bCs/>
              </w:rPr>
              <w:t xml:space="preserve">DAOBLHVPR </w:t>
            </w:r>
            <w:r>
              <w:rPr>
                <w:bCs/>
                <w:vertAlign w:val="subscript"/>
              </w:rPr>
              <w:t>(j, k)</w:t>
            </w:r>
          </w:p>
        </w:tc>
        <w:tc>
          <w:tcPr>
            <w:tcW w:w="900" w:type="dxa"/>
          </w:tcPr>
          <w:p w:rsidR="0035559C" w:rsidRDefault="0035559C" w:rsidP="003C2B3E">
            <w:pPr>
              <w:pStyle w:val="TableBody"/>
              <w:rPr>
                <w:bCs/>
              </w:rPr>
            </w:pPr>
            <w:r>
              <w:rPr>
                <w:bCs/>
              </w:rPr>
              <w:t>$/</w:t>
            </w:r>
            <w:proofErr w:type="spellStart"/>
            <w:r>
              <w:rPr>
                <w:bCs/>
              </w:rPr>
              <w:t>MWh</w:t>
            </w:r>
            <w:proofErr w:type="spellEnd"/>
          </w:p>
        </w:tc>
        <w:tc>
          <w:tcPr>
            <w:tcW w:w="8460" w:type="dxa"/>
          </w:tcPr>
          <w:p w:rsidR="0035559C" w:rsidRDefault="0035559C" w:rsidP="003C2B3E">
            <w:pPr>
              <w:pStyle w:val="TableBody"/>
              <w:rPr>
                <w:bCs/>
                <w:i/>
              </w:rPr>
            </w:pPr>
            <w:r>
              <w:rPr>
                <w:i/>
              </w:rPr>
              <w:t>Day-Ahead Obligation Hedge Value Price per source and sink pair</w:t>
            </w:r>
            <w:r>
              <w:t xml:space="preserve">—The Day-Ahead hedge price of a PTP Obligation with the source </w:t>
            </w:r>
            <w:r>
              <w:rPr>
                <w:i/>
              </w:rPr>
              <w:t>j</w:t>
            </w:r>
            <w:r>
              <w:t xml:space="preserve"> and the sink </w:t>
            </w:r>
            <w:r>
              <w:rPr>
                <w:i/>
              </w:rPr>
              <w:t>k</w:t>
            </w:r>
            <w:r>
              <w:t>, for the hour.</w:t>
            </w:r>
          </w:p>
        </w:tc>
        <w:tc>
          <w:tcPr>
            <w:tcW w:w="1170" w:type="dxa"/>
          </w:tcPr>
          <w:p w:rsidR="0035559C" w:rsidRPr="00455BFE" w:rsidRDefault="0035559C" w:rsidP="003C2B3E">
            <w:pPr>
              <w:pStyle w:val="TableHead"/>
              <w:rPr>
                <w:b w:val="0"/>
              </w:rPr>
            </w:pPr>
            <w:r w:rsidRPr="00455BFE">
              <w:rPr>
                <w:b w:val="0"/>
              </w:rPr>
              <w:t>1 / hour</w:t>
            </w:r>
          </w:p>
        </w:tc>
        <w:tc>
          <w:tcPr>
            <w:tcW w:w="1170" w:type="dxa"/>
          </w:tcPr>
          <w:p w:rsidR="0035559C" w:rsidRPr="00455BFE" w:rsidRDefault="00455BFE" w:rsidP="003C2B3E">
            <w:pPr>
              <w:pStyle w:val="TableHead"/>
              <w:rPr>
                <w:b w:val="0"/>
              </w:rPr>
            </w:pPr>
            <w:r w:rsidRPr="00455BFE">
              <w:rPr>
                <w:b w:val="0"/>
              </w:rPr>
              <w:t>Calculated</w:t>
            </w:r>
          </w:p>
        </w:tc>
        <w:tc>
          <w:tcPr>
            <w:tcW w:w="1180" w:type="dxa"/>
          </w:tcPr>
          <w:p w:rsidR="0035559C" w:rsidRPr="00455BFE" w:rsidRDefault="00455BFE" w:rsidP="003C2B3E">
            <w:pPr>
              <w:pStyle w:val="TableHead"/>
              <w:rPr>
                <w:b w:val="0"/>
              </w:rPr>
            </w:pPr>
            <w:r w:rsidRPr="00455BFE">
              <w:rPr>
                <w:b w:val="0"/>
              </w:rPr>
              <w:t>Yes</w:t>
            </w:r>
          </w:p>
        </w:tc>
      </w:tr>
      <w:tr w:rsidR="0035559C" w:rsidRPr="00E642FF" w:rsidTr="005561ED">
        <w:trPr>
          <w:jc w:val="center"/>
        </w:trPr>
        <w:tc>
          <w:tcPr>
            <w:tcW w:w="2080" w:type="dxa"/>
          </w:tcPr>
          <w:p w:rsidR="0035559C" w:rsidRDefault="0035559C" w:rsidP="003C2B3E">
            <w:pPr>
              <w:pStyle w:val="TableBody"/>
              <w:rPr>
                <w:bCs/>
              </w:rPr>
            </w:pPr>
            <w:r>
              <w:rPr>
                <w:bCs/>
              </w:rPr>
              <w:t xml:space="preserve">MINRESPR </w:t>
            </w:r>
            <w:r>
              <w:rPr>
                <w:bCs/>
                <w:vertAlign w:val="subscript"/>
              </w:rPr>
              <w:t>j</w:t>
            </w:r>
          </w:p>
        </w:tc>
        <w:tc>
          <w:tcPr>
            <w:tcW w:w="900" w:type="dxa"/>
          </w:tcPr>
          <w:p w:rsidR="0035559C" w:rsidRDefault="0035559C" w:rsidP="003C2B3E">
            <w:pPr>
              <w:pStyle w:val="TableBody"/>
              <w:rPr>
                <w:bCs/>
              </w:rPr>
            </w:pPr>
            <w:r>
              <w:rPr>
                <w:bCs/>
              </w:rPr>
              <w:t>$/</w:t>
            </w:r>
            <w:proofErr w:type="spellStart"/>
            <w:r>
              <w:rPr>
                <w:bCs/>
              </w:rPr>
              <w:t>MWh</w:t>
            </w:r>
            <w:proofErr w:type="spellEnd"/>
          </w:p>
        </w:tc>
        <w:tc>
          <w:tcPr>
            <w:tcW w:w="8460" w:type="dxa"/>
          </w:tcPr>
          <w:p w:rsidR="0035559C" w:rsidRDefault="0035559C" w:rsidP="003C2B3E">
            <w:pPr>
              <w:pStyle w:val="TableBody"/>
              <w:rPr>
                <w:bCs/>
                <w:i/>
              </w:rPr>
            </w:pPr>
            <w:r>
              <w:rPr>
                <w:i/>
              </w:rPr>
              <w:t>Minimum Resource Price for source</w:t>
            </w:r>
            <w:r>
              <w:t xml:space="preserve">—The lowest Minimum Resource Price for the types of Resources located at the source Settlement Point </w:t>
            </w:r>
            <w:r>
              <w:rPr>
                <w:i/>
              </w:rPr>
              <w:t>j</w:t>
            </w:r>
            <w:r>
              <w:t>.</w:t>
            </w:r>
          </w:p>
        </w:tc>
        <w:tc>
          <w:tcPr>
            <w:tcW w:w="1170" w:type="dxa"/>
          </w:tcPr>
          <w:p w:rsidR="0035559C" w:rsidRPr="00455BFE" w:rsidRDefault="00455BFE" w:rsidP="003C2B3E">
            <w:pPr>
              <w:pStyle w:val="TableHead"/>
              <w:rPr>
                <w:b w:val="0"/>
              </w:rPr>
            </w:pPr>
            <w:r w:rsidRPr="00455BFE">
              <w:rPr>
                <w:b w:val="0"/>
              </w:rPr>
              <w:t>1 / hour</w:t>
            </w:r>
          </w:p>
        </w:tc>
        <w:tc>
          <w:tcPr>
            <w:tcW w:w="1170" w:type="dxa"/>
          </w:tcPr>
          <w:p w:rsidR="0035559C" w:rsidRPr="00455BFE" w:rsidRDefault="0035559C" w:rsidP="003C2B3E">
            <w:pPr>
              <w:pStyle w:val="TableHead"/>
              <w:rPr>
                <w:b w:val="0"/>
              </w:rPr>
            </w:pPr>
          </w:p>
        </w:tc>
        <w:tc>
          <w:tcPr>
            <w:tcW w:w="1180" w:type="dxa"/>
          </w:tcPr>
          <w:p w:rsidR="0035559C" w:rsidRPr="00455BFE" w:rsidRDefault="00455BFE" w:rsidP="003C2B3E">
            <w:pPr>
              <w:pStyle w:val="TableHead"/>
              <w:rPr>
                <w:b w:val="0"/>
              </w:rPr>
            </w:pPr>
            <w:r w:rsidRPr="00455BFE">
              <w:rPr>
                <w:b w:val="0"/>
              </w:rPr>
              <w:t>No</w:t>
            </w:r>
          </w:p>
        </w:tc>
      </w:tr>
      <w:tr w:rsidR="00455BFE" w:rsidRPr="00E642FF" w:rsidTr="005561ED">
        <w:trPr>
          <w:jc w:val="center"/>
        </w:trPr>
        <w:tc>
          <w:tcPr>
            <w:tcW w:w="2080" w:type="dxa"/>
          </w:tcPr>
          <w:p w:rsidR="00455BFE" w:rsidRDefault="00455BFE" w:rsidP="003C2B3E">
            <w:pPr>
              <w:pStyle w:val="TableBody"/>
              <w:rPr>
                <w:bCs/>
              </w:rPr>
            </w:pPr>
            <w:r>
              <w:rPr>
                <w:bCs/>
              </w:rPr>
              <w:t xml:space="preserve">MAXRESPR </w:t>
            </w:r>
            <w:r>
              <w:rPr>
                <w:bCs/>
                <w:vertAlign w:val="subscript"/>
              </w:rPr>
              <w:t>k</w:t>
            </w:r>
          </w:p>
        </w:tc>
        <w:tc>
          <w:tcPr>
            <w:tcW w:w="900" w:type="dxa"/>
          </w:tcPr>
          <w:p w:rsidR="00455BFE" w:rsidRDefault="00455BFE" w:rsidP="003C2B3E">
            <w:pPr>
              <w:pStyle w:val="TableBody"/>
              <w:rPr>
                <w:bCs/>
              </w:rPr>
            </w:pPr>
            <w:r>
              <w:rPr>
                <w:bCs/>
              </w:rPr>
              <w:t>$/</w:t>
            </w:r>
            <w:proofErr w:type="spellStart"/>
            <w:r>
              <w:rPr>
                <w:bCs/>
              </w:rPr>
              <w:t>MWh</w:t>
            </w:r>
            <w:proofErr w:type="spellEnd"/>
          </w:p>
        </w:tc>
        <w:tc>
          <w:tcPr>
            <w:tcW w:w="8460" w:type="dxa"/>
          </w:tcPr>
          <w:p w:rsidR="00455BFE" w:rsidRDefault="00455BFE" w:rsidP="003C2B3E">
            <w:pPr>
              <w:pStyle w:val="TableBody"/>
              <w:rPr>
                <w:bCs/>
                <w:i/>
              </w:rPr>
            </w:pPr>
            <w:r>
              <w:rPr>
                <w:i/>
              </w:rPr>
              <w:t>Max Resource Price for sink</w:t>
            </w:r>
            <w:r>
              <w:t xml:space="preserve">—The highest Maximum Resource Price for the types of Resources located at the sink Settlement Point </w:t>
            </w:r>
            <w:r>
              <w:rPr>
                <w:i/>
              </w:rPr>
              <w:t>k</w:t>
            </w:r>
            <w:r>
              <w:t>.</w:t>
            </w:r>
          </w:p>
        </w:tc>
        <w:tc>
          <w:tcPr>
            <w:tcW w:w="1170" w:type="dxa"/>
          </w:tcPr>
          <w:p w:rsidR="00455BFE" w:rsidRPr="00455BFE" w:rsidRDefault="00455BFE" w:rsidP="003C2B3E">
            <w:pPr>
              <w:pStyle w:val="TableHead"/>
              <w:rPr>
                <w:b w:val="0"/>
              </w:rPr>
            </w:pPr>
            <w:r w:rsidRPr="00455BFE">
              <w:rPr>
                <w:b w:val="0"/>
              </w:rPr>
              <w:t>1 / hour</w:t>
            </w:r>
          </w:p>
        </w:tc>
        <w:tc>
          <w:tcPr>
            <w:tcW w:w="1170" w:type="dxa"/>
          </w:tcPr>
          <w:p w:rsidR="00455BFE" w:rsidRPr="00455BFE" w:rsidRDefault="00455BFE" w:rsidP="003C2B3E">
            <w:pPr>
              <w:pStyle w:val="TableHead"/>
              <w:rPr>
                <w:b w:val="0"/>
              </w:rPr>
            </w:pPr>
          </w:p>
        </w:tc>
        <w:tc>
          <w:tcPr>
            <w:tcW w:w="1180" w:type="dxa"/>
          </w:tcPr>
          <w:p w:rsidR="00455BFE" w:rsidRPr="00455BFE" w:rsidRDefault="00455BFE" w:rsidP="003C2B3E">
            <w:pPr>
              <w:pStyle w:val="TableHead"/>
              <w:rPr>
                <w:b w:val="0"/>
              </w:rPr>
            </w:pPr>
            <w:r w:rsidRPr="00455BFE">
              <w:rPr>
                <w:b w:val="0"/>
              </w:rPr>
              <w:t>No</w:t>
            </w:r>
          </w:p>
        </w:tc>
      </w:tr>
      <w:tr w:rsidR="00455BFE" w:rsidRPr="00E642FF" w:rsidTr="005561ED">
        <w:trPr>
          <w:jc w:val="center"/>
        </w:trPr>
        <w:tc>
          <w:tcPr>
            <w:tcW w:w="2080" w:type="dxa"/>
          </w:tcPr>
          <w:p w:rsidR="00455BFE" w:rsidRDefault="00455BFE" w:rsidP="003C2B3E">
            <w:pPr>
              <w:pStyle w:val="TableBody"/>
              <w:rPr>
                <w:bCs/>
              </w:rPr>
            </w:pPr>
            <w:r>
              <w:rPr>
                <w:bCs/>
              </w:rPr>
              <w:t xml:space="preserve">DAOBLR </w:t>
            </w:r>
            <w:r>
              <w:rPr>
                <w:vertAlign w:val="subscript"/>
              </w:rPr>
              <w:t xml:space="preserve">o, </w:t>
            </w:r>
            <w:r>
              <w:rPr>
                <w:bCs/>
                <w:vertAlign w:val="subscript"/>
              </w:rPr>
              <w:t>(j, k)</w:t>
            </w:r>
          </w:p>
        </w:tc>
        <w:tc>
          <w:tcPr>
            <w:tcW w:w="900" w:type="dxa"/>
          </w:tcPr>
          <w:p w:rsidR="00455BFE" w:rsidRDefault="00455BFE" w:rsidP="003C2B3E">
            <w:pPr>
              <w:pStyle w:val="TableBody"/>
            </w:pPr>
            <w:r>
              <w:rPr>
                <w:bCs/>
              </w:rPr>
              <w:t>MW</w:t>
            </w:r>
          </w:p>
        </w:tc>
        <w:tc>
          <w:tcPr>
            <w:tcW w:w="8460" w:type="dxa"/>
          </w:tcPr>
          <w:p w:rsidR="00455BFE" w:rsidRDefault="00455BFE" w:rsidP="003C2B3E">
            <w:pPr>
              <w:pStyle w:val="TableBody"/>
              <w:rPr>
                <w:bCs/>
              </w:rPr>
            </w:pPr>
            <w:r>
              <w:rPr>
                <w:bCs/>
                <w:i/>
              </w:rPr>
              <w:t>Day-Ahead Obligation with Refund per CRR Owner per pair of source and sink</w:t>
            </w:r>
            <w:r>
              <w:rPr>
                <w:bCs/>
              </w:rPr>
              <w:sym w:font="Symbol" w:char="F0BE"/>
            </w:r>
            <w:r>
              <w:rPr>
                <w:bCs/>
              </w:rPr>
              <w:t xml:space="preserve"> The number of CRR Owner </w:t>
            </w:r>
            <w:r>
              <w:rPr>
                <w:bCs/>
                <w:i/>
              </w:rPr>
              <w:t>o</w:t>
            </w:r>
            <w:r>
              <w:rPr>
                <w:bCs/>
              </w:rPr>
              <w:t xml:space="preserve">’s PTP Obligations with Refund with the source </w:t>
            </w:r>
            <w:r>
              <w:rPr>
                <w:bCs/>
                <w:i/>
              </w:rPr>
              <w:t>j</w:t>
            </w:r>
            <w:r>
              <w:rPr>
                <w:bCs/>
              </w:rPr>
              <w:t xml:space="preserve"> and the sink </w:t>
            </w:r>
            <w:r>
              <w:rPr>
                <w:bCs/>
                <w:i/>
              </w:rPr>
              <w:t>k</w:t>
            </w:r>
            <w:r>
              <w:rPr>
                <w:bCs/>
              </w:rPr>
              <w:t xml:space="preserve"> settled in DAM for the hour.</w:t>
            </w:r>
          </w:p>
        </w:tc>
        <w:tc>
          <w:tcPr>
            <w:tcW w:w="1170" w:type="dxa"/>
          </w:tcPr>
          <w:p w:rsidR="00455BFE" w:rsidRPr="00455BFE" w:rsidRDefault="00455BFE" w:rsidP="003C2B3E">
            <w:pPr>
              <w:pStyle w:val="TableHead"/>
              <w:rPr>
                <w:b w:val="0"/>
              </w:rPr>
            </w:pPr>
            <w:r w:rsidRPr="00455BFE">
              <w:rPr>
                <w:b w:val="0"/>
              </w:rPr>
              <w:t>1 / hour</w:t>
            </w:r>
          </w:p>
        </w:tc>
        <w:tc>
          <w:tcPr>
            <w:tcW w:w="1170" w:type="dxa"/>
          </w:tcPr>
          <w:p w:rsidR="00455BFE" w:rsidRPr="00455BFE" w:rsidRDefault="00455BFE" w:rsidP="003C2B3E">
            <w:pPr>
              <w:pStyle w:val="TableHead"/>
              <w:rPr>
                <w:b w:val="0"/>
              </w:rPr>
            </w:pPr>
          </w:p>
        </w:tc>
        <w:tc>
          <w:tcPr>
            <w:tcW w:w="1180" w:type="dxa"/>
          </w:tcPr>
          <w:p w:rsidR="00455BFE" w:rsidRPr="00455BFE" w:rsidRDefault="00455BFE" w:rsidP="003C2B3E">
            <w:pPr>
              <w:pStyle w:val="TableHead"/>
              <w:rPr>
                <w:b w:val="0"/>
              </w:rPr>
            </w:pPr>
            <w:r>
              <w:rPr>
                <w:b w:val="0"/>
              </w:rPr>
              <w:t>Yes</w:t>
            </w:r>
          </w:p>
        </w:tc>
      </w:tr>
      <w:tr w:rsidR="00455BFE" w:rsidRPr="00E642FF" w:rsidTr="005561ED">
        <w:trPr>
          <w:jc w:val="center"/>
        </w:trPr>
        <w:tc>
          <w:tcPr>
            <w:tcW w:w="2080" w:type="dxa"/>
          </w:tcPr>
          <w:p w:rsidR="00455BFE" w:rsidRDefault="00455BFE" w:rsidP="003C2B3E">
            <w:pPr>
              <w:pStyle w:val="TableBody"/>
            </w:pPr>
            <w:r>
              <w:t xml:space="preserve">OBLRACT </w:t>
            </w:r>
            <w:r>
              <w:rPr>
                <w:vertAlign w:val="subscript"/>
              </w:rPr>
              <w:t>o, (j, k)</w:t>
            </w:r>
          </w:p>
        </w:tc>
        <w:tc>
          <w:tcPr>
            <w:tcW w:w="900" w:type="dxa"/>
          </w:tcPr>
          <w:p w:rsidR="00455BFE" w:rsidRDefault="00455BFE" w:rsidP="003C2B3E">
            <w:pPr>
              <w:pStyle w:val="TableBody"/>
            </w:pPr>
            <w:r>
              <w:t>MW</w:t>
            </w:r>
          </w:p>
        </w:tc>
        <w:tc>
          <w:tcPr>
            <w:tcW w:w="8460" w:type="dxa"/>
          </w:tcPr>
          <w:p w:rsidR="00455BFE" w:rsidRDefault="00455BFE" w:rsidP="003C2B3E">
            <w:pPr>
              <w:pStyle w:val="TableBody"/>
              <w:rPr>
                <w:i/>
                <w:iCs w:val="0"/>
              </w:rPr>
            </w:pPr>
            <w:r>
              <w:rPr>
                <w:i/>
              </w:rPr>
              <w:t>Obligation with Refund Actual usage per CRR Owner per pair of source and sink</w:t>
            </w:r>
            <w:r>
              <w:t xml:space="preserve">—CRR Owner </w:t>
            </w:r>
            <w:r>
              <w:rPr>
                <w:i/>
              </w:rPr>
              <w:t>o</w:t>
            </w:r>
            <w:r>
              <w:t xml:space="preserve">’s actual usage for the PTP Obligations with Refund with the source </w:t>
            </w:r>
            <w:r>
              <w:rPr>
                <w:i/>
              </w:rPr>
              <w:t>j</w:t>
            </w:r>
            <w:r>
              <w:t xml:space="preserve"> and the sink </w:t>
            </w:r>
            <w:r>
              <w:rPr>
                <w:i/>
              </w:rPr>
              <w:t>k</w:t>
            </w:r>
            <w:r>
              <w:t>, for the hour.</w:t>
            </w:r>
          </w:p>
        </w:tc>
        <w:tc>
          <w:tcPr>
            <w:tcW w:w="1170" w:type="dxa"/>
          </w:tcPr>
          <w:p w:rsidR="00455BFE" w:rsidRPr="00455BFE" w:rsidRDefault="00455BFE" w:rsidP="003C2B3E">
            <w:pPr>
              <w:pStyle w:val="TableHead"/>
              <w:rPr>
                <w:b w:val="0"/>
              </w:rPr>
            </w:pPr>
            <w:r w:rsidRPr="00455BFE">
              <w:rPr>
                <w:b w:val="0"/>
              </w:rPr>
              <w:t>1 / hour</w:t>
            </w:r>
          </w:p>
        </w:tc>
        <w:tc>
          <w:tcPr>
            <w:tcW w:w="1170" w:type="dxa"/>
          </w:tcPr>
          <w:p w:rsidR="00455BFE" w:rsidRPr="00455BFE" w:rsidRDefault="00455BFE" w:rsidP="003C2B3E">
            <w:pPr>
              <w:pStyle w:val="TableHead"/>
              <w:rPr>
                <w:b w:val="0"/>
              </w:rPr>
            </w:pPr>
          </w:p>
        </w:tc>
        <w:tc>
          <w:tcPr>
            <w:tcW w:w="1180" w:type="dxa"/>
          </w:tcPr>
          <w:p w:rsidR="00455BFE" w:rsidRPr="00455BFE" w:rsidRDefault="00455BFE" w:rsidP="003C2B3E">
            <w:pPr>
              <w:pStyle w:val="TableHead"/>
              <w:rPr>
                <w:b w:val="0"/>
              </w:rPr>
            </w:pPr>
            <w:r>
              <w:rPr>
                <w:b w:val="0"/>
              </w:rPr>
              <w:t>Yes</w:t>
            </w:r>
          </w:p>
        </w:tc>
      </w:tr>
      <w:tr w:rsidR="00455BFE" w:rsidRPr="00E642FF" w:rsidTr="005561ED">
        <w:trPr>
          <w:jc w:val="center"/>
        </w:trPr>
        <w:tc>
          <w:tcPr>
            <w:tcW w:w="2080" w:type="dxa"/>
          </w:tcPr>
          <w:p w:rsidR="00455BFE" w:rsidRDefault="00455BFE" w:rsidP="003C2B3E">
            <w:pPr>
              <w:pStyle w:val="TableBody"/>
              <w:rPr>
                <w:lang w:val="pt-BR"/>
              </w:rPr>
            </w:pPr>
            <w:r>
              <w:rPr>
                <w:lang w:val="pt-BR"/>
              </w:rPr>
              <w:t xml:space="preserve">RESACT </w:t>
            </w:r>
            <w:r>
              <w:rPr>
                <w:vertAlign w:val="subscript"/>
                <w:lang w:val="pt-BR"/>
              </w:rPr>
              <w:t>r, (j, k), y</w:t>
            </w:r>
          </w:p>
        </w:tc>
        <w:tc>
          <w:tcPr>
            <w:tcW w:w="900" w:type="dxa"/>
          </w:tcPr>
          <w:p w:rsidR="00455BFE" w:rsidRDefault="00455BFE" w:rsidP="003C2B3E">
            <w:pPr>
              <w:pStyle w:val="TableBody"/>
            </w:pPr>
            <w:r>
              <w:t>MW</w:t>
            </w:r>
          </w:p>
        </w:tc>
        <w:tc>
          <w:tcPr>
            <w:tcW w:w="8460" w:type="dxa"/>
          </w:tcPr>
          <w:p w:rsidR="00455BFE" w:rsidRDefault="00455BFE" w:rsidP="003C2B3E">
            <w:pPr>
              <w:pStyle w:val="TableBody"/>
              <w:rPr>
                <w:i/>
                <w:iCs w:val="0"/>
              </w:rPr>
            </w:pPr>
            <w:r>
              <w:rPr>
                <w:i/>
              </w:rPr>
              <w:t>Resource Actual per resource associated with pair of source and sink per interval</w:t>
            </w:r>
            <w:r>
              <w:t xml:space="preserve">—The output of Resource </w:t>
            </w:r>
            <w:r>
              <w:rPr>
                <w:i/>
              </w:rPr>
              <w:t>r</w:t>
            </w:r>
            <w:r>
              <w:t xml:space="preserve"> associated with the PTP Obligations with Refund with the source </w:t>
            </w:r>
            <w:r>
              <w:rPr>
                <w:i/>
              </w:rPr>
              <w:t>j</w:t>
            </w:r>
            <w:r>
              <w:t xml:space="preserve"> and the sink </w:t>
            </w:r>
            <w:r>
              <w:rPr>
                <w:i/>
              </w:rPr>
              <w:t>k</w:t>
            </w:r>
            <w:r>
              <w:t>, for the SCED interval y.</w:t>
            </w:r>
          </w:p>
        </w:tc>
        <w:tc>
          <w:tcPr>
            <w:tcW w:w="1170" w:type="dxa"/>
          </w:tcPr>
          <w:p w:rsidR="00455BFE" w:rsidRPr="00455BFE" w:rsidRDefault="00455BFE" w:rsidP="003C2B3E">
            <w:pPr>
              <w:pStyle w:val="TableHead"/>
              <w:rPr>
                <w:b w:val="0"/>
              </w:rPr>
            </w:pPr>
            <w:r w:rsidRPr="00455BFE">
              <w:rPr>
                <w:b w:val="0"/>
              </w:rPr>
              <w:t>1 / hour</w:t>
            </w:r>
          </w:p>
        </w:tc>
        <w:tc>
          <w:tcPr>
            <w:tcW w:w="1170" w:type="dxa"/>
          </w:tcPr>
          <w:p w:rsidR="00455BFE" w:rsidRPr="00F36C4C" w:rsidRDefault="00F36C4C" w:rsidP="003C2B3E">
            <w:pPr>
              <w:pStyle w:val="TableHead"/>
              <w:rPr>
                <w:b w:val="0"/>
              </w:rPr>
            </w:pPr>
            <w:r w:rsidRPr="00F36C4C">
              <w:rPr>
                <w:b w:val="0"/>
              </w:rPr>
              <w:t xml:space="preserve"> </w:t>
            </w:r>
          </w:p>
        </w:tc>
        <w:tc>
          <w:tcPr>
            <w:tcW w:w="1180" w:type="dxa"/>
          </w:tcPr>
          <w:p w:rsidR="00455BFE" w:rsidRPr="00455BFE" w:rsidRDefault="00455BFE" w:rsidP="003C2B3E">
            <w:pPr>
              <w:pStyle w:val="TableHead"/>
              <w:rPr>
                <w:b w:val="0"/>
              </w:rPr>
            </w:pPr>
            <w:r>
              <w:rPr>
                <w:b w:val="0"/>
              </w:rPr>
              <w:t>Yes</w:t>
            </w:r>
          </w:p>
        </w:tc>
      </w:tr>
      <w:tr w:rsidR="00455BFE" w:rsidRPr="00E642FF" w:rsidTr="005561ED">
        <w:trPr>
          <w:jc w:val="center"/>
        </w:trPr>
        <w:tc>
          <w:tcPr>
            <w:tcW w:w="2080" w:type="dxa"/>
          </w:tcPr>
          <w:p w:rsidR="00455BFE" w:rsidRDefault="00455BFE" w:rsidP="003C2B3E">
            <w:pPr>
              <w:pStyle w:val="TableBody"/>
              <w:rPr>
                <w:lang w:val="pt-BR"/>
              </w:rPr>
            </w:pPr>
            <w:r>
              <w:rPr>
                <w:lang w:val="pt-BR"/>
              </w:rPr>
              <w:t xml:space="preserve">OBLROF </w:t>
            </w:r>
            <w:r>
              <w:rPr>
                <w:vertAlign w:val="subscript"/>
                <w:lang w:val="pt-BR"/>
              </w:rPr>
              <w:t>o, r, (j, k)</w:t>
            </w:r>
          </w:p>
        </w:tc>
        <w:tc>
          <w:tcPr>
            <w:tcW w:w="900" w:type="dxa"/>
          </w:tcPr>
          <w:p w:rsidR="00455BFE" w:rsidRDefault="00455BFE" w:rsidP="003C2B3E">
            <w:pPr>
              <w:pStyle w:val="TableBody"/>
              <w:rPr>
                <w:lang w:val="pt-BR"/>
              </w:rPr>
            </w:pPr>
            <w:r>
              <w:rPr>
                <w:lang w:val="pt-BR"/>
              </w:rPr>
              <w:t>none</w:t>
            </w:r>
          </w:p>
        </w:tc>
        <w:tc>
          <w:tcPr>
            <w:tcW w:w="8460" w:type="dxa"/>
          </w:tcPr>
          <w:p w:rsidR="00455BFE" w:rsidRDefault="00455BFE" w:rsidP="003C2B3E">
            <w:pPr>
              <w:pStyle w:val="TableBody"/>
              <w:rPr>
                <w:i/>
                <w:iCs w:val="0"/>
              </w:rPr>
            </w:pPr>
            <w:r>
              <w:rPr>
                <w:i/>
              </w:rPr>
              <w:t>Obligation with Refund Ownership Factor per CRR Owner per resource associated with pair of source and sink</w:t>
            </w:r>
            <w:r>
              <w:t xml:space="preserve">—The factor showing the percentage usage of Resource </w:t>
            </w:r>
            <w:r>
              <w:rPr>
                <w:i/>
              </w:rPr>
              <w:t>r</w:t>
            </w:r>
            <w:r>
              <w:t xml:space="preserve"> for CRR Owner </w:t>
            </w:r>
            <w:r>
              <w:rPr>
                <w:i/>
              </w:rPr>
              <w:t>o</w:t>
            </w:r>
            <w:r>
              <w:t xml:space="preserve">’s PTP Obligations with Refund with the source </w:t>
            </w:r>
            <w:r>
              <w:rPr>
                <w:i/>
              </w:rPr>
              <w:t>j</w:t>
            </w:r>
            <w:r>
              <w:t xml:space="preserve"> and the sink </w:t>
            </w:r>
            <w:r>
              <w:rPr>
                <w:i/>
              </w:rPr>
              <w:t>k</w:t>
            </w:r>
            <w:r>
              <w:t xml:space="preserve">.  Its value is 1, if only one CRR Owner has acquired PCRRs under the refund provision using this Resource </w:t>
            </w:r>
            <w:r>
              <w:rPr>
                <w:i/>
              </w:rPr>
              <w:t>r</w:t>
            </w:r>
            <w:r>
              <w:t>.</w:t>
            </w:r>
          </w:p>
        </w:tc>
        <w:tc>
          <w:tcPr>
            <w:tcW w:w="1170" w:type="dxa"/>
          </w:tcPr>
          <w:p w:rsidR="00455BFE" w:rsidRPr="00455BFE" w:rsidRDefault="00455BFE" w:rsidP="003C2B3E">
            <w:pPr>
              <w:pStyle w:val="TableHead"/>
              <w:rPr>
                <w:b w:val="0"/>
              </w:rPr>
            </w:pPr>
            <w:r w:rsidRPr="00455BFE">
              <w:rPr>
                <w:b w:val="0"/>
              </w:rPr>
              <w:t>1 / hour</w:t>
            </w:r>
          </w:p>
        </w:tc>
        <w:tc>
          <w:tcPr>
            <w:tcW w:w="1170" w:type="dxa"/>
          </w:tcPr>
          <w:p w:rsidR="00455BFE" w:rsidRPr="00455BFE" w:rsidRDefault="00455BFE" w:rsidP="003C2B3E">
            <w:pPr>
              <w:pStyle w:val="TableHead"/>
              <w:rPr>
                <w:b w:val="0"/>
              </w:rPr>
            </w:pPr>
          </w:p>
        </w:tc>
        <w:tc>
          <w:tcPr>
            <w:tcW w:w="1180" w:type="dxa"/>
          </w:tcPr>
          <w:p w:rsidR="00455BFE" w:rsidRPr="00455BFE" w:rsidRDefault="00455BFE" w:rsidP="003C2B3E">
            <w:pPr>
              <w:pStyle w:val="TableHead"/>
              <w:rPr>
                <w:b w:val="0"/>
              </w:rPr>
            </w:pPr>
            <w:r w:rsidRPr="00455BFE">
              <w:rPr>
                <w:b w:val="0"/>
              </w:rPr>
              <w:t>No</w:t>
            </w:r>
          </w:p>
        </w:tc>
      </w:tr>
      <w:tr w:rsidR="00F36C4C" w:rsidRPr="00E642FF" w:rsidTr="005561ED">
        <w:trPr>
          <w:jc w:val="center"/>
        </w:trPr>
        <w:tc>
          <w:tcPr>
            <w:tcW w:w="2080" w:type="dxa"/>
          </w:tcPr>
          <w:p w:rsidR="00F36C4C" w:rsidRDefault="00F36C4C" w:rsidP="003C2B3E">
            <w:pPr>
              <w:pStyle w:val="TableBody"/>
            </w:pPr>
            <w:r>
              <w:t xml:space="preserve">OS </w:t>
            </w:r>
            <w:r>
              <w:rPr>
                <w:vertAlign w:val="subscript"/>
              </w:rPr>
              <w:t>r, y</w:t>
            </w:r>
          </w:p>
        </w:tc>
        <w:tc>
          <w:tcPr>
            <w:tcW w:w="900" w:type="dxa"/>
          </w:tcPr>
          <w:p w:rsidR="00F36C4C" w:rsidRDefault="00F36C4C" w:rsidP="003C2B3E">
            <w:pPr>
              <w:pStyle w:val="TableBody"/>
            </w:pPr>
            <w:r>
              <w:t>MW</w:t>
            </w:r>
          </w:p>
        </w:tc>
        <w:tc>
          <w:tcPr>
            <w:tcW w:w="8460" w:type="dxa"/>
          </w:tcPr>
          <w:p w:rsidR="00F36C4C" w:rsidRDefault="00F36C4C" w:rsidP="003C2B3E">
            <w:pPr>
              <w:pStyle w:val="TableBody"/>
              <w:rPr>
                <w:i/>
                <w:iCs w:val="0"/>
              </w:rPr>
            </w:pPr>
            <w:r>
              <w:rPr>
                <w:i/>
              </w:rPr>
              <w:t>Output Schedule per resource per SCED interval</w:t>
            </w:r>
            <w:r>
              <w:t xml:space="preserve">—The Output Schedule for Resource </w:t>
            </w:r>
            <w:r>
              <w:rPr>
                <w:i/>
              </w:rPr>
              <w:t>r</w:t>
            </w:r>
            <w:r>
              <w:t xml:space="preserve"> for the SCED interval y.</w:t>
            </w:r>
          </w:p>
        </w:tc>
        <w:tc>
          <w:tcPr>
            <w:tcW w:w="1170" w:type="dxa"/>
          </w:tcPr>
          <w:p w:rsidR="00F36C4C" w:rsidRPr="00455BFE" w:rsidRDefault="00F36C4C" w:rsidP="003C2B3E">
            <w:pPr>
              <w:pStyle w:val="TableHead"/>
              <w:rPr>
                <w:b w:val="0"/>
              </w:rPr>
            </w:pPr>
            <w:r w:rsidRPr="00455BFE">
              <w:rPr>
                <w:b w:val="0"/>
              </w:rPr>
              <w:t>1 / hour</w:t>
            </w:r>
          </w:p>
        </w:tc>
        <w:tc>
          <w:tcPr>
            <w:tcW w:w="1170" w:type="dxa"/>
          </w:tcPr>
          <w:p w:rsidR="00F36C4C" w:rsidRPr="00F36C4C" w:rsidRDefault="00F36C4C" w:rsidP="00D72064">
            <w:pPr>
              <w:pStyle w:val="TableHead"/>
              <w:rPr>
                <w:b w:val="0"/>
              </w:rPr>
            </w:pPr>
            <w:r w:rsidRPr="00F36C4C">
              <w:rPr>
                <w:b w:val="0"/>
              </w:rPr>
              <w:t xml:space="preserve"> </w:t>
            </w:r>
          </w:p>
        </w:tc>
        <w:tc>
          <w:tcPr>
            <w:tcW w:w="1180" w:type="dxa"/>
          </w:tcPr>
          <w:p w:rsidR="00F36C4C" w:rsidRPr="00455BFE" w:rsidRDefault="00F36C4C" w:rsidP="003C2B3E">
            <w:pPr>
              <w:pStyle w:val="TableHead"/>
              <w:rPr>
                <w:b w:val="0"/>
              </w:rPr>
            </w:pPr>
            <w:r>
              <w:rPr>
                <w:b w:val="0"/>
              </w:rPr>
              <w:t>Yes</w:t>
            </w:r>
          </w:p>
        </w:tc>
      </w:tr>
      <w:tr w:rsidR="00F36C4C" w:rsidRPr="00E642FF" w:rsidTr="005561ED">
        <w:trPr>
          <w:jc w:val="center"/>
        </w:trPr>
        <w:tc>
          <w:tcPr>
            <w:tcW w:w="2080" w:type="dxa"/>
          </w:tcPr>
          <w:p w:rsidR="00F36C4C" w:rsidRDefault="00F36C4C" w:rsidP="003C2B3E">
            <w:pPr>
              <w:pStyle w:val="TableBody"/>
            </w:pPr>
            <w:r>
              <w:t xml:space="preserve">EBP </w:t>
            </w:r>
            <w:r>
              <w:rPr>
                <w:vertAlign w:val="subscript"/>
              </w:rPr>
              <w:t>r, y</w:t>
            </w:r>
          </w:p>
        </w:tc>
        <w:tc>
          <w:tcPr>
            <w:tcW w:w="900" w:type="dxa"/>
          </w:tcPr>
          <w:p w:rsidR="00F36C4C" w:rsidRDefault="00F36C4C" w:rsidP="003C2B3E">
            <w:pPr>
              <w:pStyle w:val="TableBody"/>
            </w:pPr>
            <w:r>
              <w:t>MW</w:t>
            </w:r>
          </w:p>
        </w:tc>
        <w:tc>
          <w:tcPr>
            <w:tcW w:w="8460" w:type="dxa"/>
          </w:tcPr>
          <w:p w:rsidR="00F36C4C" w:rsidRDefault="00F36C4C" w:rsidP="003C2B3E">
            <w:pPr>
              <w:pStyle w:val="TableBody"/>
              <w:rPr>
                <w:i/>
                <w:iCs w:val="0"/>
              </w:rPr>
            </w:pPr>
            <w:r>
              <w:rPr>
                <w:i/>
              </w:rPr>
              <w:t>Emergency Base Point per resource per SCED interval</w:t>
            </w:r>
            <w:r>
              <w:t xml:space="preserve">—The Emergency Base Point of Resource </w:t>
            </w:r>
            <w:r>
              <w:rPr>
                <w:i/>
              </w:rPr>
              <w:t>r</w:t>
            </w:r>
            <w:r>
              <w:t xml:space="preserve"> for the SCED interval y.</w:t>
            </w:r>
          </w:p>
        </w:tc>
        <w:tc>
          <w:tcPr>
            <w:tcW w:w="1170" w:type="dxa"/>
          </w:tcPr>
          <w:p w:rsidR="00F36C4C" w:rsidRPr="00455BFE" w:rsidRDefault="00F36C4C" w:rsidP="003C2B3E">
            <w:pPr>
              <w:pStyle w:val="TableHead"/>
              <w:rPr>
                <w:b w:val="0"/>
              </w:rPr>
            </w:pPr>
            <w:r w:rsidRPr="00455BFE">
              <w:rPr>
                <w:b w:val="0"/>
              </w:rPr>
              <w:t>1 / hour</w:t>
            </w:r>
          </w:p>
        </w:tc>
        <w:tc>
          <w:tcPr>
            <w:tcW w:w="1170" w:type="dxa"/>
          </w:tcPr>
          <w:p w:rsidR="00F36C4C" w:rsidRPr="00F36C4C" w:rsidRDefault="00F36C4C" w:rsidP="00D72064">
            <w:pPr>
              <w:pStyle w:val="TableHead"/>
              <w:rPr>
                <w:b w:val="0"/>
              </w:rPr>
            </w:pPr>
            <w:r w:rsidRPr="00F36C4C">
              <w:rPr>
                <w:b w:val="0"/>
              </w:rPr>
              <w:t xml:space="preserve"> </w:t>
            </w:r>
          </w:p>
        </w:tc>
        <w:tc>
          <w:tcPr>
            <w:tcW w:w="1180" w:type="dxa"/>
          </w:tcPr>
          <w:p w:rsidR="00F36C4C" w:rsidRPr="00455BFE" w:rsidRDefault="00F36C4C" w:rsidP="003C2B3E">
            <w:pPr>
              <w:pStyle w:val="TableHead"/>
              <w:rPr>
                <w:b w:val="0"/>
              </w:rPr>
            </w:pPr>
            <w:r>
              <w:rPr>
                <w:b w:val="0"/>
              </w:rPr>
              <w:t>Yes</w:t>
            </w:r>
          </w:p>
        </w:tc>
      </w:tr>
      <w:tr w:rsidR="00F36C4C" w:rsidRPr="00E642FF" w:rsidTr="005561ED">
        <w:trPr>
          <w:jc w:val="center"/>
        </w:trPr>
        <w:tc>
          <w:tcPr>
            <w:tcW w:w="2080" w:type="dxa"/>
          </w:tcPr>
          <w:p w:rsidR="00F36C4C" w:rsidRDefault="00F36C4C" w:rsidP="003C2B3E">
            <w:pPr>
              <w:pStyle w:val="TableBody"/>
            </w:pPr>
            <w:r>
              <w:lastRenderedPageBreak/>
              <w:t xml:space="preserve">BP </w:t>
            </w:r>
            <w:r>
              <w:rPr>
                <w:vertAlign w:val="subscript"/>
              </w:rPr>
              <w:t>r, y</w:t>
            </w:r>
          </w:p>
        </w:tc>
        <w:tc>
          <w:tcPr>
            <w:tcW w:w="900" w:type="dxa"/>
          </w:tcPr>
          <w:p w:rsidR="00F36C4C" w:rsidRDefault="00F36C4C" w:rsidP="003C2B3E">
            <w:pPr>
              <w:pStyle w:val="TableBody"/>
            </w:pPr>
            <w:r>
              <w:t>MW</w:t>
            </w:r>
          </w:p>
        </w:tc>
        <w:tc>
          <w:tcPr>
            <w:tcW w:w="8460" w:type="dxa"/>
          </w:tcPr>
          <w:p w:rsidR="00F36C4C" w:rsidRDefault="00F36C4C" w:rsidP="003C2B3E">
            <w:pPr>
              <w:pStyle w:val="TableBody"/>
              <w:rPr>
                <w:i/>
                <w:iCs w:val="0"/>
              </w:rPr>
            </w:pPr>
            <w:r>
              <w:rPr>
                <w:i/>
              </w:rPr>
              <w:t>Base Point per resource per SCED interval</w:t>
            </w:r>
            <w:r>
              <w:t xml:space="preserve">—The Base Point of Resource </w:t>
            </w:r>
            <w:r>
              <w:rPr>
                <w:i/>
              </w:rPr>
              <w:t>r</w:t>
            </w:r>
            <w:r>
              <w:t xml:space="preserve"> for the SCED interval y.</w:t>
            </w:r>
          </w:p>
        </w:tc>
        <w:tc>
          <w:tcPr>
            <w:tcW w:w="1170" w:type="dxa"/>
          </w:tcPr>
          <w:p w:rsidR="00F36C4C" w:rsidRPr="00455BFE" w:rsidRDefault="00F36C4C" w:rsidP="003C2B3E">
            <w:pPr>
              <w:pStyle w:val="TableHead"/>
              <w:rPr>
                <w:b w:val="0"/>
              </w:rPr>
            </w:pPr>
            <w:r w:rsidRPr="00455BFE">
              <w:rPr>
                <w:b w:val="0"/>
              </w:rPr>
              <w:t>1 / hour</w:t>
            </w:r>
          </w:p>
        </w:tc>
        <w:tc>
          <w:tcPr>
            <w:tcW w:w="1170" w:type="dxa"/>
          </w:tcPr>
          <w:p w:rsidR="00F36C4C" w:rsidRPr="00455BFE" w:rsidRDefault="005561ED" w:rsidP="003C2B3E">
            <w:pPr>
              <w:pStyle w:val="TableHead"/>
              <w:rPr>
                <w:b w:val="0"/>
              </w:rPr>
            </w:pPr>
            <w:r>
              <w:rPr>
                <w:b w:val="0"/>
              </w:rPr>
              <w:t xml:space="preserve"> </w:t>
            </w:r>
          </w:p>
        </w:tc>
        <w:tc>
          <w:tcPr>
            <w:tcW w:w="1180" w:type="dxa"/>
          </w:tcPr>
          <w:p w:rsidR="00F36C4C" w:rsidRPr="00455BFE" w:rsidRDefault="00F36C4C" w:rsidP="003C2B3E">
            <w:pPr>
              <w:pStyle w:val="TableHead"/>
              <w:rPr>
                <w:b w:val="0"/>
              </w:rPr>
            </w:pPr>
            <w:r>
              <w:rPr>
                <w:b w:val="0"/>
              </w:rPr>
              <w:t>Yes</w:t>
            </w:r>
          </w:p>
        </w:tc>
      </w:tr>
      <w:tr w:rsidR="00F36C4C" w:rsidRPr="00E642FF" w:rsidTr="005561ED">
        <w:trPr>
          <w:jc w:val="center"/>
        </w:trPr>
        <w:tc>
          <w:tcPr>
            <w:tcW w:w="2080" w:type="dxa"/>
          </w:tcPr>
          <w:p w:rsidR="00F36C4C" w:rsidRDefault="00F36C4C" w:rsidP="003C2B3E">
            <w:pPr>
              <w:pStyle w:val="TableBody"/>
            </w:pPr>
            <w:r>
              <w:t xml:space="preserve">OBLRF </w:t>
            </w:r>
            <w:r>
              <w:rPr>
                <w:vertAlign w:val="subscript"/>
              </w:rPr>
              <w:t>o, (j, k)</w:t>
            </w:r>
          </w:p>
        </w:tc>
        <w:tc>
          <w:tcPr>
            <w:tcW w:w="900" w:type="dxa"/>
          </w:tcPr>
          <w:p w:rsidR="00F36C4C" w:rsidRDefault="00F36C4C" w:rsidP="003C2B3E">
            <w:pPr>
              <w:pStyle w:val="TableBody"/>
            </w:pPr>
            <w:r>
              <w:t>none</w:t>
            </w:r>
          </w:p>
        </w:tc>
        <w:tc>
          <w:tcPr>
            <w:tcW w:w="8460" w:type="dxa"/>
          </w:tcPr>
          <w:p w:rsidR="00F36C4C" w:rsidRDefault="00F36C4C" w:rsidP="003C2B3E">
            <w:pPr>
              <w:pStyle w:val="TableBody"/>
              <w:rPr>
                <w:i/>
                <w:iCs w:val="0"/>
              </w:rPr>
            </w:pPr>
            <w:r>
              <w:rPr>
                <w:i/>
              </w:rPr>
              <w:t>Obligation with Refund Factor associated with pair of source and sink per CRR Owner</w:t>
            </w:r>
            <w:r>
              <w:t xml:space="preserve">—The ratio of CRR Owner </w:t>
            </w:r>
            <w:r>
              <w:rPr>
                <w:i/>
              </w:rPr>
              <w:t>o</w:t>
            </w:r>
            <w:r>
              <w:t>’s capacity allocated to the PTP Obligations with Refund with the source</w:t>
            </w:r>
            <w:r>
              <w:rPr>
                <w:i/>
              </w:rPr>
              <w:t xml:space="preserve"> j</w:t>
            </w:r>
            <w:r>
              <w:t xml:space="preserve"> and sink </w:t>
            </w:r>
            <w:r>
              <w:rPr>
                <w:i/>
              </w:rPr>
              <w:t>k</w:t>
            </w:r>
            <w:r>
              <w:t xml:space="preserve"> to the same CRR Owner’s total capacity</w:t>
            </w:r>
            <w:r>
              <w:rPr>
                <w:i/>
              </w:rPr>
              <w:t xml:space="preserve"> </w:t>
            </w:r>
            <w:r>
              <w:t xml:space="preserve">nominated for all the PCRRs under the refund provision with the same source </w:t>
            </w:r>
            <w:r>
              <w:rPr>
                <w:i/>
              </w:rPr>
              <w:t>j</w:t>
            </w:r>
            <w:r>
              <w:t>.</w:t>
            </w:r>
          </w:p>
        </w:tc>
        <w:tc>
          <w:tcPr>
            <w:tcW w:w="1170" w:type="dxa"/>
          </w:tcPr>
          <w:p w:rsidR="00F36C4C" w:rsidRPr="00455BFE" w:rsidRDefault="00F36C4C" w:rsidP="003C2B3E">
            <w:pPr>
              <w:pStyle w:val="TableHead"/>
              <w:rPr>
                <w:b w:val="0"/>
              </w:rPr>
            </w:pPr>
            <w:r w:rsidRPr="00455BFE">
              <w:rPr>
                <w:b w:val="0"/>
              </w:rPr>
              <w:t>1 / hour</w:t>
            </w:r>
          </w:p>
        </w:tc>
        <w:tc>
          <w:tcPr>
            <w:tcW w:w="1170" w:type="dxa"/>
          </w:tcPr>
          <w:p w:rsidR="00F36C4C" w:rsidRPr="00455BFE" w:rsidRDefault="00F36C4C" w:rsidP="003C2B3E">
            <w:pPr>
              <w:pStyle w:val="TableHead"/>
              <w:rPr>
                <w:b w:val="0"/>
              </w:rPr>
            </w:pPr>
          </w:p>
        </w:tc>
        <w:tc>
          <w:tcPr>
            <w:tcW w:w="1180" w:type="dxa"/>
          </w:tcPr>
          <w:p w:rsidR="00F36C4C" w:rsidRPr="00455BFE" w:rsidRDefault="00F36C4C" w:rsidP="003C2B3E">
            <w:pPr>
              <w:pStyle w:val="TableHead"/>
              <w:rPr>
                <w:b w:val="0"/>
              </w:rPr>
            </w:pPr>
            <w:r w:rsidRPr="00455BFE">
              <w:rPr>
                <w:b w:val="0"/>
              </w:rPr>
              <w:t>No</w:t>
            </w:r>
          </w:p>
        </w:tc>
      </w:tr>
      <w:tr w:rsidR="00F36C4C" w:rsidRPr="00E642FF" w:rsidTr="005561ED">
        <w:trPr>
          <w:jc w:val="center"/>
        </w:trPr>
        <w:tc>
          <w:tcPr>
            <w:tcW w:w="2080" w:type="dxa"/>
          </w:tcPr>
          <w:p w:rsidR="00F36C4C" w:rsidRDefault="00F36C4C" w:rsidP="003C2B3E">
            <w:pPr>
              <w:pStyle w:val="TableBody"/>
              <w:rPr>
                <w:bCs/>
              </w:rPr>
            </w:pPr>
            <w:r>
              <w:t xml:space="preserve">TLMP </w:t>
            </w:r>
            <w:r>
              <w:rPr>
                <w:vertAlign w:val="subscript"/>
              </w:rPr>
              <w:t>y</w:t>
            </w:r>
          </w:p>
        </w:tc>
        <w:tc>
          <w:tcPr>
            <w:tcW w:w="900" w:type="dxa"/>
          </w:tcPr>
          <w:p w:rsidR="00F36C4C" w:rsidRDefault="00F36C4C" w:rsidP="003C2B3E">
            <w:pPr>
              <w:pStyle w:val="TableBody"/>
              <w:rPr>
                <w:iCs w:val="0"/>
              </w:rPr>
            </w:pPr>
            <w:r>
              <w:t>second</w:t>
            </w:r>
          </w:p>
        </w:tc>
        <w:tc>
          <w:tcPr>
            <w:tcW w:w="8460" w:type="dxa"/>
          </w:tcPr>
          <w:p w:rsidR="00F36C4C" w:rsidRPr="0035559C" w:rsidRDefault="00F36C4C" w:rsidP="0035559C">
            <w:pPr>
              <w:pStyle w:val="TableBody"/>
              <w:rPr>
                <w:i/>
              </w:rPr>
            </w:pPr>
            <w:r w:rsidRPr="0035559C">
              <w:rPr>
                <w:i/>
              </w:rPr>
              <w:t>Duration of SCED interval per interval—</w:t>
            </w:r>
            <w:r w:rsidRPr="0035559C">
              <w:t>The duration of the portion of the SCED interval y within the hour.</w:t>
            </w:r>
          </w:p>
        </w:tc>
        <w:tc>
          <w:tcPr>
            <w:tcW w:w="1170" w:type="dxa"/>
          </w:tcPr>
          <w:p w:rsidR="00F36C4C" w:rsidRPr="00455BFE" w:rsidRDefault="00F36C4C" w:rsidP="003C2B3E">
            <w:pPr>
              <w:pStyle w:val="TableHead"/>
              <w:rPr>
                <w:b w:val="0"/>
              </w:rPr>
            </w:pPr>
            <w:r w:rsidRPr="00455BFE">
              <w:rPr>
                <w:b w:val="0"/>
              </w:rPr>
              <w:t>1 / hour</w:t>
            </w:r>
          </w:p>
        </w:tc>
        <w:tc>
          <w:tcPr>
            <w:tcW w:w="1170" w:type="dxa"/>
          </w:tcPr>
          <w:p w:rsidR="00F36C4C" w:rsidRPr="00455BFE" w:rsidRDefault="00F36C4C" w:rsidP="003C2B3E">
            <w:pPr>
              <w:pStyle w:val="TableHead"/>
              <w:rPr>
                <w:b w:val="0"/>
              </w:rPr>
            </w:pPr>
          </w:p>
        </w:tc>
        <w:tc>
          <w:tcPr>
            <w:tcW w:w="1180" w:type="dxa"/>
          </w:tcPr>
          <w:p w:rsidR="00F36C4C" w:rsidRPr="00455BFE" w:rsidRDefault="00F36C4C" w:rsidP="003C2B3E">
            <w:pPr>
              <w:pStyle w:val="TableHead"/>
              <w:rPr>
                <w:b w:val="0"/>
              </w:rPr>
            </w:pPr>
            <w:r w:rsidRPr="00455BFE">
              <w:rPr>
                <w:b w:val="0"/>
              </w:rPr>
              <w:t>No</w:t>
            </w:r>
          </w:p>
        </w:tc>
      </w:tr>
      <w:tr w:rsidR="00F36C4C" w:rsidRPr="00E642FF" w:rsidTr="005561ED">
        <w:trPr>
          <w:jc w:val="center"/>
        </w:trPr>
        <w:tc>
          <w:tcPr>
            <w:tcW w:w="2080" w:type="dxa"/>
          </w:tcPr>
          <w:p w:rsidR="00F36C4C" w:rsidRDefault="00F36C4C" w:rsidP="003C2B3E">
            <w:pPr>
              <w:pStyle w:val="TableBody"/>
            </w:pPr>
            <w:r>
              <w:t xml:space="preserve">DAOBLRAMTOTOT </w:t>
            </w:r>
            <w:r>
              <w:rPr>
                <w:vertAlign w:val="subscript"/>
              </w:rPr>
              <w:t>o</w:t>
            </w:r>
          </w:p>
        </w:tc>
        <w:tc>
          <w:tcPr>
            <w:tcW w:w="900" w:type="dxa"/>
          </w:tcPr>
          <w:p w:rsidR="00F36C4C" w:rsidRDefault="00F36C4C" w:rsidP="003C2B3E">
            <w:pPr>
              <w:pStyle w:val="TableBody"/>
            </w:pPr>
            <w:r>
              <w:t>$</w:t>
            </w:r>
          </w:p>
        </w:tc>
        <w:tc>
          <w:tcPr>
            <w:tcW w:w="8460" w:type="dxa"/>
          </w:tcPr>
          <w:p w:rsidR="00F36C4C" w:rsidRDefault="00F36C4C" w:rsidP="003C2B3E">
            <w:pPr>
              <w:pStyle w:val="TableBody"/>
            </w:pPr>
            <w:r>
              <w:rPr>
                <w:i/>
              </w:rPr>
              <w:t>Day-Ahead Obligation with Refund Amount Owner Total per CRR Owner</w:t>
            </w:r>
            <w:r>
              <w:t xml:space="preserve">—The net total payment or charge to CRR Owner </w:t>
            </w:r>
            <w:r>
              <w:rPr>
                <w:i/>
              </w:rPr>
              <w:t>o</w:t>
            </w:r>
            <w:r>
              <w:t xml:space="preserve"> for all its PTP Obligations with Refund settled in the DAM, for the hour.</w:t>
            </w:r>
          </w:p>
        </w:tc>
        <w:tc>
          <w:tcPr>
            <w:tcW w:w="1170" w:type="dxa"/>
          </w:tcPr>
          <w:p w:rsidR="00F36C4C" w:rsidRPr="00455BFE" w:rsidRDefault="00F36C4C" w:rsidP="003C2B3E">
            <w:pPr>
              <w:pStyle w:val="TableHead"/>
              <w:rPr>
                <w:b w:val="0"/>
              </w:rPr>
            </w:pPr>
            <w:r w:rsidRPr="00455BFE">
              <w:rPr>
                <w:b w:val="0"/>
              </w:rPr>
              <w:t>1 / hour</w:t>
            </w:r>
          </w:p>
        </w:tc>
        <w:tc>
          <w:tcPr>
            <w:tcW w:w="1170" w:type="dxa"/>
          </w:tcPr>
          <w:p w:rsidR="00F36C4C" w:rsidRPr="00455BFE" w:rsidRDefault="00F36C4C" w:rsidP="003C2B3E">
            <w:pPr>
              <w:pStyle w:val="TableHead"/>
              <w:rPr>
                <w:b w:val="0"/>
              </w:rPr>
            </w:pPr>
            <w:r>
              <w:rPr>
                <w:b w:val="0"/>
              </w:rPr>
              <w:t>Calculated</w:t>
            </w:r>
          </w:p>
        </w:tc>
        <w:tc>
          <w:tcPr>
            <w:tcW w:w="1180" w:type="dxa"/>
          </w:tcPr>
          <w:p w:rsidR="00F36C4C" w:rsidRPr="00455BFE" w:rsidRDefault="00F36C4C" w:rsidP="003C2B3E">
            <w:pPr>
              <w:pStyle w:val="TableHead"/>
              <w:rPr>
                <w:b w:val="0"/>
              </w:rPr>
            </w:pPr>
            <w:r>
              <w:rPr>
                <w:b w:val="0"/>
              </w:rPr>
              <w:t>Yes</w:t>
            </w:r>
          </w:p>
        </w:tc>
      </w:tr>
      <w:tr w:rsidR="00F36C4C" w:rsidRPr="00E642FF" w:rsidTr="005561ED">
        <w:trPr>
          <w:jc w:val="center"/>
        </w:trPr>
        <w:tc>
          <w:tcPr>
            <w:tcW w:w="2080" w:type="dxa"/>
          </w:tcPr>
          <w:p w:rsidR="00F36C4C" w:rsidRDefault="00F36C4C" w:rsidP="003C2B3E">
            <w:pPr>
              <w:pStyle w:val="TableBody"/>
            </w:pPr>
            <w:r>
              <w:t xml:space="preserve">DAOBLRCROTOT </w:t>
            </w:r>
            <w:r>
              <w:rPr>
                <w:vertAlign w:val="subscript"/>
              </w:rPr>
              <w:t>o</w:t>
            </w:r>
          </w:p>
        </w:tc>
        <w:tc>
          <w:tcPr>
            <w:tcW w:w="900" w:type="dxa"/>
          </w:tcPr>
          <w:p w:rsidR="00F36C4C" w:rsidRDefault="00F36C4C" w:rsidP="003C2B3E">
            <w:pPr>
              <w:pStyle w:val="TableBody"/>
            </w:pPr>
            <w:r>
              <w:t>$</w:t>
            </w:r>
          </w:p>
        </w:tc>
        <w:tc>
          <w:tcPr>
            <w:tcW w:w="8460" w:type="dxa"/>
          </w:tcPr>
          <w:p w:rsidR="00F36C4C" w:rsidRDefault="00F36C4C" w:rsidP="003C2B3E">
            <w:pPr>
              <w:pStyle w:val="TableBody"/>
            </w:pPr>
            <w:r>
              <w:rPr>
                <w:i/>
              </w:rPr>
              <w:t>Day-Ahead Obligation with Refund Credit Owner Total per CRR Owner</w:t>
            </w:r>
            <w:r>
              <w:t xml:space="preserve">—The total payment to CRR Owner </w:t>
            </w:r>
            <w:r>
              <w:rPr>
                <w:i/>
              </w:rPr>
              <w:t>o</w:t>
            </w:r>
            <w:r>
              <w:t xml:space="preserve"> for its PTP Obligations with Refund settled in the DAM, for the hour.</w:t>
            </w:r>
          </w:p>
        </w:tc>
        <w:tc>
          <w:tcPr>
            <w:tcW w:w="1170" w:type="dxa"/>
          </w:tcPr>
          <w:p w:rsidR="00F36C4C" w:rsidRPr="00455BFE" w:rsidRDefault="00F36C4C" w:rsidP="003C2B3E">
            <w:pPr>
              <w:pStyle w:val="TableHead"/>
              <w:rPr>
                <w:b w:val="0"/>
              </w:rPr>
            </w:pPr>
            <w:r w:rsidRPr="00455BFE">
              <w:rPr>
                <w:b w:val="0"/>
              </w:rPr>
              <w:t>1 / hour</w:t>
            </w:r>
          </w:p>
        </w:tc>
        <w:tc>
          <w:tcPr>
            <w:tcW w:w="1170" w:type="dxa"/>
          </w:tcPr>
          <w:p w:rsidR="00F36C4C" w:rsidRPr="00455BFE" w:rsidRDefault="00F36C4C" w:rsidP="003C2B3E">
            <w:pPr>
              <w:pStyle w:val="TableHead"/>
              <w:rPr>
                <w:b w:val="0"/>
              </w:rPr>
            </w:pPr>
            <w:r>
              <w:rPr>
                <w:b w:val="0"/>
              </w:rPr>
              <w:t>Calculated</w:t>
            </w:r>
          </w:p>
        </w:tc>
        <w:tc>
          <w:tcPr>
            <w:tcW w:w="1180" w:type="dxa"/>
          </w:tcPr>
          <w:p w:rsidR="00F36C4C" w:rsidRPr="00455BFE" w:rsidRDefault="00F36C4C" w:rsidP="003C2B3E">
            <w:pPr>
              <w:pStyle w:val="TableHead"/>
              <w:rPr>
                <w:b w:val="0"/>
              </w:rPr>
            </w:pPr>
            <w:r>
              <w:rPr>
                <w:b w:val="0"/>
              </w:rPr>
              <w:t>Yes</w:t>
            </w:r>
          </w:p>
        </w:tc>
      </w:tr>
      <w:tr w:rsidR="00F36C4C" w:rsidRPr="00E642FF" w:rsidTr="005561ED">
        <w:trPr>
          <w:jc w:val="center"/>
        </w:trPr>
        <w:tc>
          <w:tcPr>
            <w:tcW w:w="2080" w:type="dxa"/>
          </w:tcPr>
          <w:p w:rsidR="00F36C4C" w:rsidRDefault="00F36C4C" w:rsidP="003C2B3E">
            <w:pPr>
              <w:pStyle w:val="TableBody"/>
            </w:pPr>
            <w:r>
              <w:t xml:space="preserve">DAOBLRCHOTOT </w:t>
            </w:r>
            <w:r>
              <w:rPr>
                <w:vertAlign w:val="subscript"/>
              </w:rPr>
              <w:t>o</w:t>
            </w:r>
          </w:p>
        </w:tc>
        <w:tc>
          <w:tcPr>
            <w:tcW w:w="900" w:type="dxa"/>
          </w:tcPr>
          <w:p w:rsidR="00F36C4C" w:rsidRDefault="00F36C4C" w:rsidP="003C2B3E">
            <w:pPr>
              <w:pStyle w:val="TableBody"/>
            </w:pPr>
            <w:r>
              <w:t>$</w:t>
            </w:r>
          </w:p>
        </w:tc>
        <w:tc>
          <w:tcPr>
            <w:tcW w:w="8460" w:type="dxa"/>
          </w:tcPr>
          <w:p w:rsidR="00F36C4C" w:rsidRDefault="00F36C4C" w:rsidP="003C2B3E">
            <w:pPr>
              <w:pStyle w:val="TableBody"/>
            </w:pPr>
            <w:r>
              <w:rPr>
                <w:i/>
              </w:rPr>
              <w:t>Day-Ahead Obligation with Refund Charge Owner Total per CRR Owner</w:t>
            </w:r>
            <w:r>
              <w:t xml:space="preserve">—The total charge to CRR Owner </w:t>
            </w:r>
            <w:r>
              <w:rPr>
                <w:i/>
              </w:rPr>
              <w:t>o</w:t>
            </w:r>
            <w:r>
              <w:t xml:space="preserve"> for its PTP Obligations with Refund settled in the DAM, for the hour.</w:t>
            </w:r>
          </w:p>
        </w:tc>
        <w:tc>
          <w:tcPr>
            <w:tcW w:w="1170" w:type="dxa"/>
          </w:tcPr>
          <w:p w:rsidR="00F36C4C" w:rsidRPr="00455BFE" w:rsidRDefault="00F36C4C" w:rsidP="003C2B3E">
            <w:pPr>
              <w:pStyle w:val="TableHead"/>
              <w:rPr>
                <w:b w:val="0"/>
              </w:rPr>
            </w:pPr>
            <w:r w:rsidRPr="00455BFE">
              <w:rPr>
                <w:b w:val="0"/>
              </w:rPr>
              <w:t>1 / hour</w:t>
            </w:r>
          </w:p>
        </w:tc>
        <w:tc>
          <w:tcPr>
            <w:tcW w:w="1170" w:type="dxa"/>
          </w:tcPr>
          <w:p w:rsidR="00F36C4C" w:rsidRPr="00455BFE" w:rsidRDefault="00F36C4C" w:rsidP="003C2B3E">
            <w:pPr>
              <w:pStyle w:val="TableHead"/>
              <w:rPr>
                <w:b w:val="0"/>
              </w:rPr>
            </w:pPr>
            <w:r>
              <w:rPr>
                <w:b w:val="0"/>
              </w:rPr>
              <w:t>Calculated</w:t>
            </w:r>
          </w:p>
        </w:tc>
        <w:tc>
          <w:tcPr>
            <w:tcW w:w="1180" w:type="dxa"/>
          </w:tcPr>
          <w:p w:rsidR="00F36C4C" w:rsidRPr="00455BFE" w:rsidRDefault="00F36C4C" w:rsidP="003C2B3E">
            <w:pPr>
              <w:pStyle w:val="TableHead"/>
              <w:rPr>
                <w:b w:val="0"/>
              </w:rPr>
            </w:pPr>
            <w:r>
              <w:rPr>
                <w:b w:val="0"/>
              </w:rPr>
              <w:t>Yes</w:t>
            </w:r>
          </w:p>
        </w:tc>
      </w:tr>
    </w:tbl>
    <w:p w:rsidR="0035559C" w:rsidRDefault="0035559C" w:rsidP="00760635">
      <w:pPr>
        <w:pStyle w:val="BodyText"/>
      </w:pPr>
    </w:p>
    <w:p w:rsidR="008A7E3C" w:rsidRDefault="008A7E3C" w:rsidP="008A7E3C">
      <w:pPr>
        <w:pStyle w:val="Heading2"/>
      </w:pPr>
      <w:bookmarkStart w:id="70" w:name="_Toc306622407"/>
      <w:r>
        <w:t>Payments for PTP Options with Refund Settled in DAM</w:t>
      </w:r>
      <w:r w:rsidR="00503E5A">
        <w:t xml:space="preserve"> (OOS)</w:t>
      </w:r>
      <w:bookmarkEnd w:id="70"/>
    </w:p>
    <w:p w:rsidR="008A7E3C" w:rsidRPr="00FE14A0" w:rsidRDefault="008A7E3C" w:rsidP="008A7E3C">
      <w:pPr>
        <w:pStyle w:val="BodyText2"/>
        <w:tabs>
          <w:tab w:val="clear" w:pos="3780"/>
          <w:tab w:val="left" w:pos="4950"/>
        </w:tabs>
      </w:pPr>
      <w:r>
        <w:tab/>
      </w:r>
    </w:p>
    <w:p w:rsidR="008A7E3C" w:rsidRDefault="008A7E3C" w:rsidP="008A7E3C">
      <w:pPr>
        <w:pStyle w:val="BodyText"/>
        <w:rPr>
          <w:b/>
          <w:u w:val="single"/>
        </w:rPr>
      </w:pPr>
      <w:r w:rsidRPr="00E642FF">
        <w:rPr>
          <w:b/>
          <w:u w:val="single"/>
        </w:rPr>
        <w:t>Description</w:t>
      </w:r>
    </w:p>
    <w:p w:rsidR="00503E5A" w:rsidRDefault="00503E5A" w:rsidP="008A7E3C">
      <w:pPr>
        <w:pStyle w:val="BodyText"/>
        <w:rPr>
          <w:b/>
          <w:u w:val="single"/>
        </w:rPr>
      </w:pPr>
    </w:p>
    <w:p w:rsidR="008A7E3C" w:rsidRDefault="008A7E3C" w:rsidP="008A7E3C">
      <w:pPr>
        <w:pStyle w:val="reqbody"/>
      </w:pPr>
      <w:r>
        <w:t>Settlement of PTP Options with Refund in DAM is described as follows: (PR7.9.1.6)</w:t>
      </w:r>
    </w:p>
    <w:p w:rsidR="008A7E3C" w:rsidRDefault="008A7E3C" w:rsidP="008A7E3C">
      <w:pPr>
        <w:pStyle w:val="reqbody"/>
      </w:pPr>
    </w:p>
    <w:p w:rsidR="008A7E3C" w:rsidRPr="008A7E3C" w:rsidRDefault="008A7E3C" w:rsidP="008A7E3C">
      <w:pPr>
        <w:pStyle w:val="reqbody"/>
      </w:pPr>
      <w:r w:rsidRPr="008A7E3C">
        <w:t>(1)  Except as specified otherwise in paragraph (2) below, ERCOT shall pay the owner of a PTP Option with Refund the difference in the DAM Settlement Point Prices between the sink Settlement Point and the source Settlement Point, if positive, subject to a charge for refund, as described in the item (1) (c) (</w:t>
      </w:r>
      <w:proofErr w:type="spellStart"/>
      <w:r w:rsidRPr="008A7E3C">
        <w:t>i</w:t>
      </w:r>
      <w:proofErr w:type="spellEnd"/>
      <w:r w:rsidRPr="008A7E3C">
        <w:t xml:space="preserve">) of Section 7.4.2, PCRR Allocation Terms and Conditions.  </w:t>
      </w:r>
    </w:p>
    <w:p w:rsidR="008A7E3C" w:rsidRPr="008A7E3C" w:rsidRDefault="008A7E3C" w:rsidP="008A7E3C">
      <w:pPr>
        <w:pStyle w:val="reqbody"/>
      </w:pPr>
    </w:p>
    <w:p w:rsidR="008A7E3C" w:rsidRPr="008A7E3C" w:rsidRDefault="008A7E3C" w:rsidP="008A7E3C">
      <w:pPr>
        <w:pStyle w:val="reqbody"/>
      </w:pPr>
      <w:r w:rsidRPr="008A7E3C">
        <w:t xml:space="preserve">(2)  The payment of PTP Options with Refund may be further reduced due to transmission elements that are oversold in previous CRR auctions.  </w:t>
      </w:r>
    </w:p>
    <w:p w:rsidR="008A7E3C" w:rsidRPr="008A7E3C" w:rsidRDefault="008A7E3C" w:rsidP="008A7E3C">
      <w:pPr>
        <w:pStyle w:val="reqbody"/>
      </w:pPr>
    </w:p>
    <w:p w:rsidR="008A7E3C" w:rsidRPr="008A7E3C" w:rsidRDefault="008A7E3C" w:rsidP="008A7E3C">
      <w:pPr>
        <w:pStyle w:val="reqbody"/>
      </w:pPr>
      <w:r w:rsidRPr="008A7E3C">
        <w:t>(3)  The payment to each CRR Owner for a given Operating Hour of its PTP Options with Refund with each pair of source and sink Settlement Points settled in the DAM is calculated as follows:</w:t>
      </w:r>
    </w:p>
    <w:p w:rsidR="008A7E3C" w:rsidRDefault="008A7E3C" w:rsidP="00760635">
      <w:pPr>
        <w:pStyle w:val="BodyText"/>
      </w:pPr>
      <w:r>
        <w:br w:type="page"/>
      </w:r>
    </w:p>
    <w:p w:rsidR="008A7E3C" w:rsidRDefault="008A7E3C" w:rsidP="008A7E3C">
      <w:pPr>
        <w:pStyle w:val="BodyText"/>
        <w:rPr>
          <w:b/>
          <w:u w:val="single"/>
        </w:rPr>
      </w:pPr>
      <w:r>
        <w:rPr>
          <w:b/>
          <w:u w:val="single"/>
        </w:rPr>
        <w:lastRenderedPageBreak/>
        <w:t>Calculation</w:t>
      </w:r>
    </w:p>
    <w:p w:rsidR="00FD23BD" w:rsidRDefault="003D7A99" w:rsidP="00760635">
      <w:pPr>
        <w:pStyle w:val="BodyText"/>
      </w:pPr>
      <w:r>
        <w:rPr>
          <w:noProof/>
        </w:rPr>
        <w:drawing>
          <wp:inline distT="0" distB="0" distL="0" distR="0" wp14:anchorId="00429F0B" wp14:editId="16DC0B04">
            <wp:extent cx="8220075" cy="4248150"/>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cstate="print"/>
                    <a:srcRect/>
                    <a:stretch>
                      <a:fillRect/>
                    </a:stretch>
                  </pic:blipFill>
                  <pic:spPr bwMode="auto">
                    <a:xfrm>
                      <a:off x="0" y="0"/>
                      <a:ext cx="8220075" cy="4248150"/>
                    </a:xfrm>
                    <a:prstGeom prst="rect">
                      <a:avLst/>
                    </a:prstGeom>
                    <a:noFill/>
                    <a:ln w="9525">
                      <a:noFill/>
                      <a:miter lim="800000"/>
                      <a:headEnd/>
                      <a:tailEnd/>
                    </a:ln>
                  </pic:spPr>
                </pic:pic>
              </a:graphicData>
            </a:graphic>
          </wp:inline>
        </w:drawing>
      </w:r>
    </w:p>
    <w:p w:rsidR="008A7E3C" w:rsidRPr="00E47CCB" w:rsidRDefault="008A7E3C" w:rsidP="00760635">
      <w:pPr>
        <w:pStyle w:val="BodyText"/>
      </w:pPr>
    </w:p>
    <w:p w:rsidR="00B75053" w:rsidRDefault="003D7A99" w:rsidP="00760635">
      <w:pPr>
        <w:pStyle w:val="BodyText"/>
      </w:pPr>
      <w:r>
        <w:rPr>
          <w:noProof/>
        </w:rPr>
        <w:lastRenderedPageBreak/>
        <w:drawing>
          <wp:inline distT="0" distB="0" distL="0" distR="0" wp14:anchorId="129F5DC4" wp14:editId="06DCEAB9">
            <wp:extent cx="3048000" cy="434340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6" cstate="print"/>
                    <a:srcRect/>
                    <a:stretch>
                      <a:fillRect/>
                    </a:stretch>
                  </pic:blipFill>
                  <pic:spPr bwMode="auto">
                    <a:xfrm>
                      <a:off x="0" y="0"/>
                      <a:ext cx="3048000" cy="4343400"/>
                    </a:xfrm>
                    <a:prstGeom prst="rect">
                      <a:avLst/>
                    </a:prstGeom>
                    <a:noFill/>
                    <a:ln w="9525">
                      <a:noFill/>
                      <a:miter lim="800000"/>
                      <a:headEnd/>
                      <a:tailEnd/>
                    </a:ln>
                  </pic:spPr>
                </pic:pic>
              </a:graphicData>
            </a:graphic>
          </wp:inline>
        </w:drawing>
      </w:r>
    </w:p>
    <w:p w:rsidR="00B75053" w:rsidRDefault="00B75053" w:rsidP="00760635">
      <w:pPr>
        <w:pStyle w:val="BodyText"/>
      </w:pPr>
    </w:p>
    <w:p w:rsidR="00B75053" w:rsidRDefault="003D7A99" w:rsidP="00760635">
      <w:pPr>
        <w:pStyle w:val="BodyText"/>
      </w:pPr>
      <w:r>
        <w:rPr>
          <w:noProof/>
        </w:rPr>
        <w:lastRenderedPageBreak/>
        <w:drawing>
          <wp:inline distT="0" distB="0" distL="0" distR="0" wp14:anchorId="642581EB" wp14:editId="0DF6080C">
            <wp:extent cx="8229600" cy="608647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7" cstate="print"/>
                    <a:srcRect/>
                    <a:stretch>
                      <a:fillRect/>
                    </a:stretch>
                  </pic:blipFill>
                  <pic:spPr bwMode="auto">
                    <a:xfrm>
                      <a:off x="0" y="0"/>
                      <a:ext cx="8229600" cy="6086475"/>
                    </a:xfrm>
                    <a:prstGeom prst="rect">
                      <a:avLst/>
                    </a:prstGeom>
                    <a:noFill/>
                    <a:ln w="9525">
                      <a:noFill/>
                      <a:miter lim="800000"/>
                      <a:headEnd/>
                      <a:tailEnd/>
                    </a:ln>
                  </pic:spPr>
                </pic:pic>
              </a:graphicData>
            </a:graphic>
          </wp:inline>
        </w:drawing>
      </w:r>
    </w:p>
    <w:p w:rsidR="009C6691" w:rsidRDefault="009C6691" w:rsidP="00760635">
      <w:pPr>
        <w:pStyle w:val="BodyText"/>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9C6691" w:rsidRPr="00E642FF" w:rsidTr="00B63FC4">
        <w:trPr>
          <w:jc w:val="center"/>
        </w:trPr>
        <w:tc>
          <w:tcPr>
            <w:tcW w:w="2080" w:type="dxa"/>
          </w:tcPr>
          <w:p w:rsidR="009C6691" w:rsidRPr="00E642FF" w:rsidRDefault="009C6691" w:rsidP="00B63FC4">
            <w:pPr>
              <w:pStyle w:val="TableHead"/>
            </w:pPr>
            <w:r w:rsidRPr="00E642FF">
              <w:t>Variable</w:t>
            </w:r>
          </w:p>
        </w:tc>
        <w:tc>
          <w:tcPr>
            <w:tcW w:w="900" w:type="dxa"/>
          </w:tcPr>
          <w:p w:rsidR="009C6691" w:rsidRPr="00E642FF" w:rsidRDefault="009C6691" w:rsidP="00B63FC4">
            <w:pPr>
              <w:pStyle w:val="TableHead"/>
            </w:pPr>
            <w:r w:rsidRPr="00E642FF">
              <w:t>Unit</w:t>
            </w:r>
          </w:p>
        </w:tc>
        <w:tc>
          <w:tcPr>
            <w:tcW w:w="8460" w:type="dxa"/>
          </w:tcPr>
          <w:p w:rsidR="009C6691" w:rsidRPr="00E642FF" w:rsidRDefault="009C6691" w:rsidP="00B63FC4">
            <w:pPr>
              <w:pStyle w:val="TableHead"/>
            </w:pPr>
            <w:r w:rsidRPr="00E642FF">
              <w:t>Description</w:t>
            </w:r>
          </w:p>
        </w:tc>
        <w:tc>
          <w:tcPr>
            <w:tcW w:w="1170" w:type="dxa"/>
          </w:tcPr>
          <w:p w:rsidR="009C6691" w:rsidRPr="00E642FF" w:rsidRDefault="009C6691" w:rsidP="00B63FC4">
            <w:pPr>
              <w:pStyle w:val="TableHead"/>
            </w:pPr>
            <w:r w:rsidRPr="00E642FF">
              <w:t>Interval Frequency</w:t>
            </w:r>
          </w:p>
        </w:tc>
        <w:tc>
          <w:tcPr>
            <w:tcW w:w="1170" w:type="dxa"/>
          </w:tcPr>
          <w:p w:rsidR="009C6691" w:rsidRPr="00E642FF" w:rsidRDefault="009C6691" w:rsidP="00B63FC4">
            <w:pPr>
              <w:pStyle w:val="TableHead"/>
            </w:pPr>
            <w:r w:rsidRPr="00E642FF">
              <w:t>Source</w:t>
            </w:r>
          </w:p>
        </w:tc>
        <w:tc>
          <w:tcPr>
            <w:tcW w:w="1180" w:type="dxa"/>
          </w:tcPr>
          <w:p w:rsidR="009C6691" w:rsidRPr="00E642FF" w:rsidRDefault="009C6691" w:rsidP="00B63FC4">
            <w:pPr>
              <w:pStyle w:val="TableHead"/>
            </w:pPr>
            <w:r>
              <w:t>Shadow-able</w:t>
            </w:r>
          </w:p>
        </w:tc>
      </w:tr>
      <w:tr w:rsidR="009C6691" w:rsidRPr="00E642FF" w:rsidTr="00B63FC4">
        <w:trPr>
          <w:jc w:val="center"/>
        </w:trPr>
        <w:tc>
          <w:tcPr>
            <w:tcW w:w="2080" w:type="dxa"/>
          </w:tcPr>
          <w:p w:rsidR="009C6691" w:rsidRDefault="009C6691" w:rsidP="00B63FC4">
            <w:pPr>
              <w:pStyle w:val="TableBody"/>
            </w:pPr>
            <w:r>
              <w:t xml:space="preserve">DAOPTRAMT </w:t>
            </w:r>
            <w:r>
              <w:rPr>
                <w:vertAlign w:val="subscript"/>
              </w:rPr>
              <w:t>o, (j, k)</w:t>
            </w:r>
          </w:p>
        </w:tc>
        <w:tc>
          <w:tcPr>
            <w:tcW w:w="900" w:type="dxa"/>
          </w:tcPr>
          <w:p w:rsidR="009C6691" w:rsidRDefault="009C6691" w:rsidP="00B63FC4">
            <w:pPr>
              <w:pStyle w:val="TableBody"/>
            </w:pPr>
            <w:r>
              <w:rPr>
                <w:bCs/>
              </w:rPr>
              <w:t>$</w:t>
            </w:r>
          </w:p>
        </w:tc>
        <w:tc>
          <w:tcPr>
            <w:tcW w:w="8460" w:type="dxa"/>
          </w:tcPr>
          <w:p w:rsidR="009C6691" w:rsidRDefault="009C6691" w:rsidP="00B63FC4">
            <w:pPr>
              <w:pStyle w:val="TableBody"/>
              <w:rPr>
                <w:bCs/>
              </w:rPr>
            </w:pPr>
            <w:r>
              <w:rPr>
                <w:bCs/>
                <w:i/>
              </w:rPr>
              <w:t>Day-Ahead Option with Refund Amount per CRR Owner per pair of source and sink</w:t>
            </w:r>
            <w:r>
              <w:rPr>
                <w:bCs/>
              </w:rPr>
              <w:sym w:font="Symbol" w:char="F0BE"/>
            </w:r>
            <w:r>
              <w:rPr>
                <w:bCs/>
              </w:rPr>
              <w:t xml:space="preserve">The payment to CRR Owner </w:t>
            </w:r>
            <w:r>
              <w:rPr>
                <w:bCs/>
                <w:i/>
              </w:rPr>
              <w:t>o</w:t>
            </w:r>
            <w:r>
              <w:rPr>
                <w:bCs/>
              </w:rPr>
              <w:t xml:space="preserve"> for its PTP Options with Refund with the source </w:t>
            </w:r>
            <w:r>
              <w:rPr>
                <w:bCs/>
                <w:i/>
              </w:rPr>
              <w:t>j</w:t>
            </w:r>
            <w:r>
              <w:rPr>
                <w:bCs/>
              </w:rPr>
              <w:t xml:space="preserve"> and the sink </w:t>
            </w:r>
            <w:r>
              <w:rPr>
                <w:bCs/>
                <w:i/>
              </w:rPr>
              <w:t>k</w:t>
            </w:r>
            <w:r>
              <w:rPr>
                <w:bCs/>
              </w:rPr>
              <w:t xml:space="preserve">, settled in the DAM, for the </w:t>
            </w:r>
            <w:r>
              <w:t>hour</w:t>
            </w:r>
            <w:r>
              <w:rPr>
                <w:bCs/>
              </w:rPr>
              <w:t>.</w:t>
            </w:r>
          </w:p>
        </w:tc>
        <w:tc>
          <w:tcPr>
            <w:tcW w:w="1170" w:type="dxa"/>
          </w:tcPr>
          <w:p w:rsidR="009C6691" w:rsidRPr="000503CE" w:rsidRDefault="00631F2E" w:rsidP="00B63FC4">
            <w:pPr>
              <w:pStyle w:val="TableHead"/>
              <w:rPr>
                <w:b w:val="0"/>
              </w:rPr>
            </w:pPr>
            <w:r>
              <w:rPr>
                <w:b w:val="0"/>
              </w:rPr>
              <w:t>1 / hour</w:t>
            </w:r>
          </w:p>
        </w:tc>
        <w:tc>
          <w:tcPr>
            <w:tcW w:w="1170" w:type="dxa"/>
          </w:tcPr>
          <w:p w:rsidR="009C6691" w:rsidRPr="000503CE" w:rsidRDefault="00631F2E" w:rsidP="00B63FC4">
            <w:pPr>
              <w:pStyle w:val="TableHead"/>
              <w:rPr>
                <w:b w:val="0"/>
              </w:rPr>
            </w:pPr>
            <w:r>
              <w:rPr>
                <w:b w:val="0"/>
              </w:rPr>
              <w:t>Calculated</w:t>
            </w:r>
          </w:p>
        </w:tc>
        <w:tc>
          <w:tcPr>
            <w:tcW w:w="1180" w:type="dxa"/>
          </w:tcPr>
          <w:p w:rsidR="009C6691" w:rsidRPr="000503CE" w:rsidRDefault="00631F2E" w:rsidP="00B63FC4">
            <w:pPr>
              <w:pStyle w:val="TableHead"/>
              <w:rPr>
                <w:b w:val="0"/>
              </w:rPr>
            </w:pPr>
            <w:r>
              <w:rPr>
                <w:b w:val="0"/>
              </w:rPr>
              <w:t>Yes</w:t>
            </w:r>
          </w:p>
        </w:tc>
      </w:tr>
      <w:tr w:rsidR="00631F2E" w:rsidRPr="00E642FF" w:rsidTr="00B63FC4">
        <w:trPr>
          <w:jc w:val="center"/>
        </w:trPr>
        <w:tc>
          <w:tcPr>
            <w:tcW w:w="2080" w:type="dxa"/>
          </w:tcPr>
          <w:p w:rsidR="00631F2E" w:rsidRDefault="00631F2E" w:rsidP="00B63FC4">
            <w:pPr>
              <w:pStyle w:val="TableBody"/>
              <w:rPr>
                <w:bCs/>
              </w:rPr>
            </w:pPr>
            <w:r>
              <w:t xml:space="preserve">DAOPTRTP </w:t>
            </w:r>
            <w:r>
              <w:rPr>
                <w:vertAlign w:val="subscript"/>
              </w:rPr>
              <w:t>o, (j, k)</w:t>
            </w:r>
          </w:p>
        </w:tc>
        <w:tc>
          <w:tcPr>
            <w:tcW w:w="900" w:type="dxa"/>
          </w:tcPr>
          <w:p w:rsidR="00631F2E" w:rsidRDefault="00631F2E" w:rsidP="00B63FC4">
            <w:pPr>
              <w:pStyle w:val="TableBody"/>
              <w:rPr>
                <w:bCs/>
              </w:rPr>
            </w:pPr>
            <w:r>
              <w:rPr>
                <w:bCs/>
              </w:rPr>
              <w:t>$</w:t>
            </w:r>
          </w:p>
        </w:tc>
        <w:tc>
          <w:tcPr>
            <w:tcW w:w="8460" w:type="dxa"/>
          </w:tcPr>
          <w:p w:rsidR="00631F2E" w:rsidRDefault="00631F2E" w:rsidP="00B63FC4">
            <w:pPr>
              <w:pStyle w:val="TableBody"/>
              <w:rPr>
                <w:bCs/>
                <w:i/>
              </w:rPr>
            </w:pPr>
            <w:r>
              <w:rPr>
                <w:i/>
              </w:rPr>
              <w:t>Day-Ahead Option with Refund Target Payment per CRR Owner per source and sink pair</w:t>
            </w:r>
            <w:r>
              <w:t>—</w:t>
            </w:r>
            <w:r>
              <w:rPr>
                <w:bCs/>
              </w:rPr>
              <w:t xml:space="preserve">The target payment for CRR Owner </w:t>
            </w:r>
            <w:r>
              <w:rPr>
                <w:bCs/>
                <w:i/>
              </w:rPr>
              <w:t>o</w:t>
            </w:r>
            <w:r>
              <w:rPr>
                <w:bCs/>
              </w:rPr>
              <w:t xml:space="preserve">’s PTP Options with Refund, with the source </w:t>
            </w:r>
            <w:r>
              <w:rPr>
                <w:bCs/>
                <w:i/>
              </w:rPr>
              <w:t>j</w:t>
            </w:r>
            <w:r>
              <w:rPr>
                <w:bCs/>
              </w:rPr>
              <w:t xml:space="preserve"> and the sink </w:t>
            </w:r>
            <w:r>
              <w:rPr>
                <w:bCs/>
                <w:i/>
              </w:rPr>
              <w:t>k</w:t>
            </w:r>
            <w:r>
              <w:rPr>
                <w:bCs/>
              </w:rPr>
              <w:t xml:space="preserve">, settled in the DAM, for the </w:t>
            </w:r>
            <w:r>
              <w:t>hour</w:t>
            </w:r>
            <w:r>
              <w:rPr>
                <w:bCs/>
              </w:rPr>
              <w:t>.</w:t>
            </w:r>
          </w:p>
        </w:tc>
        <w:tc>
          <w:tcPr>
            <w:tcW w:w="1170" w:type="dxa"/>
          </w:tcPr>
          <w:p w:rsidR="00631F2E" w:rsidRPr="000503CE" w:rsidRDefault="00631F2E" w:rsidP="00B63FC4">
            <w:pPr>
              <w:pStyle w:val="TableHead"/>
              <w:rPr>
                <w:b w:val="0"/>
              </w:rPr>
            </w:pPr>
            <w:r>
              <w:rPr>
                <w:b w:val="0"/>
              </w:rPr>
              <w:t>1 / hour</w:t>
            </w:r>
          </w:p>
        </w:tc>
        <w:tc>
          <w:tcPr>
            <w:tcW w:w="1170" w:type="dxa"/>
          </w:tcPr>
          <w:p w:rsidR="00631F2E" w:rsidRPr="000503CE" w:rsidRDefault="00631F2E" w:rsidP="00B63FC4">
            <w:pPr>
              <w:pStyle w:val="TableHead"/>
              <w:rPr>
                <w:b w:val="0"/>
              </w:rPr>
            </w:pPr>
            <w:r>
              <w:rPr>
                <w:b w:val="0"/>
              </w:rPr>
              <w:t>Calculated</w:t>
            </w:r>
          </w:p>
        </w:tc>
        <w:tc>
          <w:tcPr>
            <w:tcW w:w="1180" w:type="dxa"/>
          </w:tcPr>
          <w:p w:rsidR="00631F2E" w:rsidRPr="000503CE" w:rsidRDefault="00631F2E" w:rsidP="00B63FC4">
            <w:pPr>
              <w:pStyle w:val="TableHead"/>
              <w:rPr>
                <w:b w:val="0"/>
              </w:rPr>
            </w:pPr>
            <w:r>
              <w:rPr>
                <w:b w:val="0"/>
              </w:rPr>
              <w:t>Yes</w:t>
            </w:r>
          </w:p>
        </w:tc>
      </w:tr>
      <w:tr w:rsidR="00631F2E" w:rsidRPr="00E642FF" w:rsidTr="00B63FC4">
        <w:trPr>
          <w:jc w:val="center"/>
        </w:trPr>
        <w:tc>
          <w:tcPr>
            <w:tcW w:w="2080" w:type="dxa"/>
          </w:tcPr>
          <w:p w:rsidR="00631F2E" w:rsidRDefault="00631F2E" w:rsidP="00B63FC4">
            <w:pPr>
              <w:pStyle w:val="TableBody"/>
              <w:rPr>
                <w:bCs/>
              </w:rPr>
            </w:pPr>
            <w:r>
              <w:t xml:space="preserve">DAOPTRHV </w:t>
            </w:r>
            <w:r>
              <w:rPr>
                <w:vertAlign w:val="subscript"/>
              </w:rPr>
              <w:t>o, (j, k)</w:t>
            </w:r>
          </w:p>
        </w:tc>
        <w:tc>
          <w:tcPr>
            <w:tcW w:w="900" w:type="dxa"/>
          </w:tcPr>
          <w:p w:rsidR="00631F2E" w:rsidRDefault="00631F2E" w:rsidP="00B63FC4">
            <w:pPr>
              <w:pStyle w:val="TableBody"/>
              <w:rPr>
                <w:bCs/>
              </w:rPr>
            </w:pPr>
            <w:r>
              <w:rPr>
                <w:bCs/>
              </w:rPr>
              <w:t>$</w:t>
            </w:r>
          </w:p>
        </w:tc>
        <w:tc>
          <w:tcPr>
            <w:tcW w:w="8460" w:type="dxa"/>
          </w:tcPr>
          <w:p w:rsidR="00631F2E" w:rsidRDefault="00631F2E" w:rsidP="00B63FC4">
            <w:pPr>
              <w:pStyle w:val="TableBody"/>
              <w:rPr>
                <w:bCs/>
                <w:i/>
              </w:rPr>
            </w:pPr>
            <w:r>
              <w:rPr>
                <w:i/>
              </w:rPr>
              <w:t>Day-Ahead Option with Refund Hedge Value per CRR Owner per source and sink pair</w:t>
            </w:r>
            <w:r>
              <w:t>—</w:t>
            </w:r>
            <w:r>
              <w:rPr>
                <w:bCs/>
              </w:rPr>
              <w:t xml:space="preserve">The hedge value of CRR Owner </w:t>
            </w:r>
            <w:r>
              <w:rPr>
                <w:bCs/>
                <w:i/>
              </w:rPr>
              <w:t>o</w:t>
            </w:r>
            <w:r>
              <w:rPr>
                <w:bCs/>
              </w:rPr>
              <w:t xml:space="preserve">’s PTP Options with Refund, with the source </w:t>
            </w:r>
            <w:r>
              <w:rPr>
                <w:bCs/>
                <w:i/>
              </w:rPr>
              <w:t>j</w:t>
            </w:r>
            <w:r>
              <w:rPr>
                <w:bCs/>
              </w:rPr>
              <w:t xml:space="preserve"> and the sink </w:t>
            </w:r>
            <w:r>
              <w:rPr>
                <w:bCs/>
                <w:i/>
              </w:rPr>
              <w:t>k</w:t>
            </w:r>
            <w:r>
              <w:rPr>
                <w:bCs/>
              </w:rPr>
              <w:t xml:space="preserve">, settled in the DAM, for the </w:t>
            </w:r>
            <w:r>
              <w:t>hour</w:t>
            </w:r>
            <w:r>
              <w:rPr>
                <w:bCs/>
              </w:rPr>
              <w:t>.</w:t>
            </w:r>
          </w:p>
        </w:tc>
        <w:tc>
          <w:tcPr>
            <w:tcW w:w="1170" w:type="dxa"/>
          </w:tcPr>
          <w:p w:rsidR="00631F2E" w:rsidRPr="000503CE" w:rsidRDefault="00631F2E" w:rsidP="00B63FC4">
            <w:pPr>
              <w:pStyle w:val="TableHead"/>
              <w:rPr>
                <w:b w:val="0"/>
              </w:rPr>
            </w:pPr>
            <w:r>
              <w:rPr>
                <w:b w:val="0"/>
              </w:rPr>
              <w:t>1 / hour</w:t>
            </w:r>
          </w:p>
        </w:tc>
        <w:tc>
          <w:tcPr>
            <w:tcW w:w="1170" w:type="dxa"/>
          </w:tcPr>
          <w:p w:rsidR="00631F2E" w:rsidRPr="000503CE" w:rsidRDefault="00631F2E" w:rsidP="00B63FC4">
            <w:pPr>
              <w:pStyle w:val="TableHead"/>
              <w:rPr>
                <w:b w:val="0"/>
              </w:rPr>
            </w:pPr>
            <w:r>
              <w:rPr>
                <w:b w:val="0"/>
              </w:rPr>
              <w:t>Calculated</w:t>
            </w:r>
          </w:p>
        </w:tc>
        <w:tc>
          <w:tcPr>
            <w:tcW w:w="1180" w:type="dxa"/>
          </w:tcPr>
          <w:p w:rsidR="00631F2E" w:rsidRPr="000503CE" w:rsidRDefault="00631F2E" w:rsidP="00B63FC4">
            <w:pPr>
              <w:pStyle w:val="TableHead"/>
              <w:rPr>
                <w:b w:val="0"/>
              </w:rPr>
            </w:pPr>
            <w:r>
              <w:rPr>
                <w:b w:val="0"/>
              </w:rPr>
              <w:t>Yes</w:t>
            </w:r>
          </w:p>
        </w:tc>
      </w:tr>
      <w:tr w:rsidR="00631F2E" w:rsidRPr="00E642FF" w:rsidTr="00B63FC4">
        <w:trPr>
          <w:jc w:val="center"/>
        </w:trPr>
        <w:tc>
          <w:tcPr>
            <w:tcW w:w="2080" w:type="dxa"/>
          </w:tcPr>
          <w:p w:rsidR="00631F2E" w:rsidRDefault="00631F2E" w:rsidP="00B63FC4">
            <w:pPr>
              <w:pStyle w:val="TableBody"/>
              <w:rPr>
                <w:bCs/>
              </w:rPr>
            </w:pPr>
            <w:r>
              <w:t>DAOPTRDA</w:t>
            </w:r>
            <w:r>
              <w:rPr>
                <w:vertAlign w:val="subscript"/>
              </w:rPr>
              <w:t xml:space="preserve"> o, (j, k)</w:t>
            </w:r>
          </w:p>
        </w:tc>
        <w:tc>
          <w:tcPr>
            <w:tcW w:w="900" w:type="dxa"/>
          </w:tcPr>
          <w:p w:rsidR="00631F2E" w:rsidRDefault="00631F2E" w:rsidP="00B63FC4">
            <w:pPr>
              <w:pStyle w:val="TableBody"/>
              <w:rPr>
                <w:bCs/>
              </w:rPr>
            </w:pPr>
            <w:r>
              <w:rPr>
                <w:bCs/>
              </w:rPr>
              <w:t>$</w:t>
            </w:r>
          </w:p>
        </w:tc>
        <w:tc>
          <w:tcPr>
            <w:tcW w:w="8460" w:type="dxa"/>
          </w:tcPr>
          <w:p w:rsidR="00631F2E" w:rsidRDefault="00631F2E" w:rsidP="00B63FC4">
            <w:pPr>
              <w:pStyle w:val="TableBody"/>
              <w:rPr>
                <w:bCs/>
                <w:i/>
              </w:rPr>
            </w:pPr>
            <w:r>
              <w:rPr>
                <w:i/>
              </w:rPr>
              <w:t xml:space="preserve">Day-Ahead Option with Refund </w:t>
            </w:r>
            <w:proofErr w:type="spellStart"/>
            <w:r>
              <w:rPr>
                <w:i/>
              </w:rPr>
              <w:t>Derated</w:t>
            </w:r>
            <w:proofErr w:type="spellEnd"/>
            <w:r>
              <w:rPr>
                <w:i/>
              </w:rPr>
              <w:t xml:space="preserve"> Amount per CRR Owner per source and sink pair</w:t>
            </w:r>
            <w:r>
              <w:t>—</w:t>
            </w:r>
            <w:r>
              <w:rPr>
                <w:bCs/>
              </w:rPr>
              <w:t xml:space="preserve">The </w:t>
            </w:r>
            <w:proofErr w:type="spellStart"/>
            <w:r>
              <w:rPr>
                <w:bCs/>
              </w:rPr>
              <w:t>derated</w:t>
            </w:r>
            <w:proofErr w:type="spellEnd"/>
            <w:r>
              <w:rPr>
                <w:bCs/>
              </w:rPr>
              <w:t xml:space="preserve"> amount of CRR Owner </w:t>
            </w:r>
            <w:r>
              <w:rPr>
                <w:bCs/>
                <w:i/>
              </w:rPr>
              <w:t>o</w:t>
            </w:r>
            <w:r>
              <w:rPr>
                <w:bCs/>
              </w:rPr>
              <w:t xml:space="preserve">’s PTP Options with Refund, with the source </w:t>
            </w:r>
            <w:r>
              <w:rPr>
                <w:bCs/>
                <w:i/>
              </w:rPr>
              <w:t>j</w:t>
            </w:r>
            <w:r>
              <w:rPr>
                <w:bCs/>
              </w:rPr>
              <w:t xml:space="preserve"> and the sink </w:t>
            </w:r>
            <w:r>
              <w:rPr>
                <w:bCs/>
                <w:i/>
              </w:rPr>
              <w:t>k</w:t>
            </w:r>
            <w:r>
              <w:rPr>
                <w:bCs/>
              </w:rPr>
              <w:t xml:space="preserve">, settled in the DAM, for the </w:t>
            </w:r>
            <w:r>
              <w:t>hour</w:t>
            </w:r>
            <w:r>
              <w:rPr>
                <w:bCs/>
              </w:rPr>
              <w:t>.</w:t>
            </w:r>
          </w:p>
        </w:tc>
        <w:tc>
          <w:tcPr>
            <w:tcW w:w="1170" w:type="dxa"/>
          </w:tcPr>
          <w:p w:rsidR="00631F2E" w:rsidRPr="000503CE" w:rsidRDefault="00631F2E" w:rsidP="00B63FC4">
            <w:pPr>
              <w:pStyle w:val="TableHead"/>
              <w:rPr>
                <w:b w:val="0"/>
              </w:rPr>
            </w:pPr>
            <w:r>
              <w:rPr>
                <w:b w:val="0"/>
              </w:rPr>
              <w:t>1 / hour</w:t>
            </w:r>
          </w:p>
        </w:tc>
        <w:tc>
          <w:tcPr>
            <w:tcW w:w="1170" w:type="dxa"/>
          </w:tcPr>
          <w:p w:rsidR="00631F2E" w:rsidRPr="000503CE" w:rsidRDefault="00631F2E" w:rsidP="00B63FC4">
            <w:pPr>
              <w:pStyle w:val="TableHead"/>
              <w:rPr>
                <w:b w:val="0"/>
              </w:rPr>
            </w:pPr>
            <w:r>
              <w:rPr>
                <w:b w:val="0"/>
              </w:rPr>
              <w:t>Calculated</w:t>
            </w:r>
          </w:p>
        </w:tc>
        <w:tc>
          <w:tcPr>
            <w:tcW w:w="1180" w:type="dxa"/>
          </w:tcPr>
          <w:p w:rsidR="00631F2E" w:rsidRPr="000503CE" w:rsidRDefault="00631F2E" w:rsidP="00B63FC4">
            <w:pPr>
              <w:pStyle w:val="TableHead"/>
              <w:rPr>
                <w:b w:val="0"/>
              </w:rPr>
            </w:pPr>
            <w:r>
              <w:rPr>
                <w:b w:val="0"/>
              </w:rPr>
              <w:t>Yes</w:t>
            </w:r>
          </w:p>
        </w:tc>
      </w:tr>
      <w:tr w:rsidR="009C6691" w:rsidRPr="00E642FF" w:rsidTr="00B63FC4">
        <w:trPr>
          <w:jc w:val="center"/>
        </w:trPr>
        <w:tc>
          <w:tcPr>
            <w:tcW w:w="2080" w:type="dxa"/>
          </w:tcPr>
          <w:p w:rsidR="009C6691" w:rsidRDefault="009C6691" w:rsidP="00B63FC4">
            <w:pPr>
              <w:pStyle w:val="TableBody"/>
              <w:rPr>
                <w:bCs/>
              </w:rPr>
            </w:pPr>
            <w:r>
              <w:rPr>
                <w:bCs/>
              </w:rPr>
              <w:t xml:space="preserve">DAOPTRPR </w:t>
            </w:r>
            <w:r>
              <w:rPr>
                <w:bCs/>
                <w:vertAlign w:val="subscript"/>
              </w:rPr>
              <w:t>(j, k)</w:t>
            </w:r>
          </w:p>
        </w:tc>
        <w:tc>
          <w:tcPr>
            <w:tcW w:w="900" w:type="dxa"/>
          </w:tcPr>
          <w:p w:rsidR="009C6691" w:rsidRDefault="009C6691" w:rsidP="00B63FC4">
            <w:pPr>
              <w:pStyle w:val="TableBody"/>
            </w:pPr>
            <w:r>
              <w:rPr>
                <w:bCs/>
              </w:rPr>
              <w:t>$/MW per hour</w:t>
            </w:r>
          </w:p>
        </w:tc>
        <w:tc>
          <w:tcPr>
            <w:tcW w:w="8460" w:type="dxa"/>
          </w:tcPr>
          <w:p w:rsidR="009C6691" w:rsidRDefault="009C6691" w:rsidP="00B63FC4">
            <w:pPr>
              <w:pStyle w:val="TableBody"/>
              <w:rPr>
                <w:bCs/>
              </w:rPr>
            </w:pPr>
            <w:r>
              <w:rPr>
                <w:bCs/>
                <w:i/>
              </w:rPr>
              <w:t>Day-Ahead Option Price with Refund per pair of source and sink</w:t>
            </w:r>
            <w:r>
              <w:rPr>
                <w:bCs/>
              </w:rPr>
              <w:sym w:font="Symbol" w:char="F0BE"/>
            </w:r>
            <w:r>
              <w:rPr>
                <w:bCs/>
              </w:rPr>
              <w:t xml:space="preserve">The DAM price of the PTP Option with Refund with the source </w:t>
            </w:r>
            <w:r>
              <w:rPr>
                <w:bCs/>
                <w:i/>
              </w:rPr>
              <w:t>j</w:t>
            </w:r>
            <w:r>
              <w:rPr>
                <w:bCs/>
              </w:rPr>
              <w:t xml:space="preserve"> and the sink </w:t>
            </w:r>
            <w:r>
              <w:rPr>
                <w:bCs/>
                <w:i/>
              </w:rPr>
              <w:t>k</w:t>
            </w:r>
            <w:r>
              <w:rPr>
                <w:bCs/>
              </w:rPr>
              <w:t xml:space="preserve">, for the </w:t>
            </w:r>
            <w:r>
              <w:t>hour</w:t>
            </w:r>
            <w:r>
              <w:rPr>
                <w:bCs/>
              </w:rPr>
              <w:t>.</w:t>
            </w:r>
          </w:p>
          <w:p w:rsidR="000503CE" w:rsidRDefault="000503CE" w:rsidP="00B63FC4">
            <w:pPr>
              <w:pStyle w:val="TableBody"/>
              <w:rPr>
                <w:bCs/>
              </w:rPr>
            </w:pPr>
          </w:p>
          <w:p w:rsidR="000503CE" w:rsidRDefault="000503CE" w:rsidP="00B63FC4">
            <w:pPr>
              <w:pStyle w:val="TableBody"/>
              <w:rPr>
                <w:bCs/>
              </w:rPr>
            </w:pPr>
            <w:r>
              <w:rPr>
                <w:bCs/>
              </w:rPr>
              <w:t>NOTE:</w:t>
            </w:r>
          </w:p>
          <w:p w:rsidR="000503CE" w:rsidRPr="000503CE" w:rsidRDefault="000503CE" w:rsidP="000503CE">
            <w:pPr>
              <w:pStyle w:val="reqbody"/>
              <w:numPr>
                <w:ilvl w:val="0"/>
                <w:numId w:val="35"/>
              </w:numPr>
              <w:tabs>
                <w:tab w:val="clear" w:pos="780"/>
              </w:tabs>
              <w:ind w:left="420"/>
            </w:pPr>
            <w:r w:rsidRPr="007646CA">
              <w:t xml:space="preserve">The value of </w:t>
            </w:r>
            <w:r>
              <w:t xml:space="preserve">DAOPTPR shall always be equal to or greater than zero (0). </w:t>
            </w:r>
          </w:p>
        </w:tc>
        <w:tc>
          <w:tcPr>
            <w:tcW w:w="1170" w:type="dxa"/>
          </w:tcPr>
          <w:p w:rsidR="009C6691" w:rsidRPr="000503CE" w:rsidRDefault="000503CE" w:rsidP="00B63FC4">
            <w:pPr>
              <w:pStyle w:val="TableHead"/>
              <w:rPr>
                <w:b w:val="0"/>
              </w:rPr>
            </w:pPr>
            <w:r>
              <w:rPr>
                <w:b w:val="0"/>
              </w:rPr>
              <w:t>1 / hour</w:t>
            </w:r>
          </w:p>
        </w:tc>
        <w:tc>
          <w:tcPr>
            <w:tcW w:w="1170" w:type="dxa"/>
          </w:tcPr>
          <w:p w:rsidR="009C6691" w:rsidRPr="000503CE" w:rsidRDefault="000503CE" w:rsidP="00B63FC4">
            <w:pPr>
              <w:pStyle w:val="TableHead"/>
              <w:rPr>
                <w:b w:val="0"/>
              </w:rPr>
            </w:pPr>
            <w:r>
              <w:rPr>
                <w:b w:val="0"/>
              </w:rPr>
              <w:t>Calculated</w:t>
            </w:r>
          </w:p>
        </w:tc>
        <w:tc>
          <w:tcPr>
            <w:tcW w:w="1180" w:type="dxa"/>
          </w:tcPr>
          <w:p w:rsidR="009C6691" w:rsidRPr="000503CE" w:rsidRDefault="000503CE" w:rsidP="00B63FC4">
            <w:pPr>
              <w:pStyle w:val="TableHead"/>
              <w:rPr>
                <w:b w:val="0"/>
              </w:rPr>
            </w:pPr>
            <w:r>
              <w:rPr>
                <w:b w:val="0"/>
              </w:rPr>
              <w:t>Yes</w:t>
            </w:r>
          </w:p>
        </w:tc>
      </w:tr>
      <w:tr w:rsidR="009C6691" w:rsidRPr="00E642FF" w:rsidTr="00B63FC4">
        <w:trPr>
          <w:jc w:val="center"/>
        </w:trPr>
        <w:tc>
          <w:tcPr>
            <w:tcW w:w="2080" w:type="dxa"/>
          </w:tcPr>
          <w:p w:rsidR="009C6691" w:rsidRDefault="009C6691" w:rsidP="00B63FC4">
            <w:pPr>
              <w:pStyle w:val="TableBody"/>
              <w:rPr>
                <w:bCs/>
              </w:rPr>
            </w:pPr>
            <w:r>
              <w:t>DASPP</w:t>
            </w:r>
            <w:r>
              <w:rPr>
                <w:i/>
                <w:vertAlign w:val="subscript"/>
              </w:rPr>
              <w:t xml:space="preserve"> j</w:t>
            </w:r>
          </w:p>
        </w:tc>
        <w:tc>
          <w:tcPr>
            <w:tcW w:w="900" w:type="dxa"/>
          </w:tcPr>
          <w:p w:rsidR="009C6691" w:rsidRDefault="009C6691" w:rsidP="00B63FC4">
            <w:pPr>
              <w:pStyle w:val="TableBody"/>
            </w:pPr>
            <w:r>
              <w:rPr>
                <w:bCs/>
              </w:rPr>
              <w:t>$/</w:t>
            </w:r>
            <w:proofErr w:type="spellStart"/>
            <w:r>
              <w:rPr>
                <w:bCs/>
              </w:rPr>
              <w:t>MWh</w:t>
            </w:r>
            <w:proofErr w:type="spellEnd"/>
          </w:p>
        </w:tc>
        <w:tc>
          <w:tcPr>
            <w:tcW w:w="8460" w:type="dxa"/>
          </w:tcPr>
          <w:p w:rsidR="009C6691" w:rsidRDefault="009C6691" w:rsidP="00B63FC4">
            <w:pPr>
              <w:pStyle w:val="TableBody"/>
              <w:rPr>
                <w:bCs/>
              </w:rPr>
            </w:pPr>
            <w:r>
              <w:rPr>
                <w:bCs/>
                <w:i/>
              </w:rPr>
              <w:t>Day-Ahead Settlement Point Price at source</w:t>
            </w:r>
            <w:r>
              <w:rPr>
                <w:bCs/>
              </w:rPr>
              <w:sym w:font="Symbol" w:char="F0BE"/>
            </w:r>
            <w:r>
              <w:rPr>
                <w:bCs/>
              </w:rPr>
              <w:t xml:space="preserve">The DAM Settlement Point Price at the source Settlement Point </w:t>
            </w:r>
            <w:r>
              <w:rPr>
                <w:bCs/>
                <w:i/>
              </w:rPr>
              <w:t>j</w:t>
            </w:r>
            <w:r>
              <w:rPr>
                <w:bCs/>
              </w:rPr>
              <w:t xml:space="preserve">, for the </w:t>
            </w:r>
            <w:r>
              <w:t>hour</w:t>
            </w:r>
            <w:r>
              <w:rPr>
                <w:bCs/>
              </w:rPr>
              <w:t>.</w:t>
            </w:r>
          </w:p>
        </w:tc>
        <w:tc>
          <w:tcPr>
            <w:tcW w:w="1170" w:type="dxa"/>
          </w:tcPr>
          <w:p w:rsidR="009C6691" w:rsidRPr="000503CE" w:rsidRDefault="00631F2E" w:rsidP="00B63FC4">
            <w:pPr>
              <w:pStyle w:val="TableHead"/>
              <w:rPr>
                <w:b w:val="0"/>
              </w:rPr>
            </w:pPr>
            <w:r>
              <w:rPr>
                <w:b w:val="0"/>
              </w:rPr>
              <w:t>1 /hour</w:t>
            </w:r>
          </w:p>
        </w:tc>
        <w:tc>
          <w:tcPr>
            <w:tcW w:w="1170" w:type="dxa"/>
          </w:tcPr>
          <w:p w:rsidR="009C6691" w:rsidRPr="000503CE" w:rsidRDefault="009C6691" w:rsidP="00B63FC4">
            <w:pPr>
              <w:pStyle w:val="TableHead"/>
              <w:rPr>
                <w:b w:val="0"/>
              </w:rPr>
            </w:pPr>
          </w:p>
        </w:tc>
        <w:tc>
          <w:tcPr>
            <w:tcW w:w="1180" w:type="dxa"/>
          </w:tcPr>
          <w:p w:rsidR="009C6691" w:rsidRPr="000503CE" w:rsidRDefault="00631F2E" w:rsidP="00B63FC4">
            <w:pPr>
              <w:pStyle w:val="TableHead"/>
              <w:rPr>
                <w:b w:val="0"/>
              </w:rPr>
            </w:pPr>
            <w:r>
              <w:rPr>
                <w:b w:val="0"/>
              </w:rPr>
              <w:t>No</w:t>
            </w:r>
          </w:p>
        </w:tc>
      </w:tr>
      <w:tr w:rsidR="00631F2E" w:rsidRPr="00E642FF" w:rsidTr="00B63FC4">
        <w:trPr>
          <w:jc w:val="center"/>
        </w:trPr>
        <w:tc>
          <w:tcPr>
            <w:tcW w:w="2080" w:type="dxa"/>
          </w:tcPr>
          <w:p w:rsidR="00631F2E" w:rsidRDefault="00631F2E" w:rsidP="00B63FC4">
            <w:pPr>
              <w:pStyle w:val="TableBody"/>
              <w:rPr>
                <w:bCs/>
              </w:rPr>
            </w:pPr>
            <w:r>
              <w:t>DASPP</w:t>
            </w:r>
            <w:r>
              <w:rPr>
                <w:i/>
                <w:vertAlign w:val="subscript"/>
              </w:rPr>
              <w:t xml:space="preserve"> k</w:t>
            </w:r>
          </w:p>
        </w:tc>
        <w:tc>
          <w:tcPr>
            <w:tcW w:w="900" w:type="dxa"/>
          </w:tcPr>
          <w:p w:rsidR="00631F2E" w:rsidRDefault="00631F2E" w:rsidP="00B63FC4">
            <w:pPr>
              <w:pStyle w:val="TableBody"/>
            </w:pPr>
            <w:r>
              <w:rPr>
                <w:bCs/>
              </w:rPr>
              <w:t>$/</w:t>
            </w:r>
            <w:proofErr w:type="spellStart"/>
            <w:r>
              <w:rPr>
                <w:bCs/>
              </w:rPr>
              <w:t>MWh</w:t>
            </w:r>
            <w:proofErr w:type="spellEnd"/>
          </w:p>
        </w:tc>
        <w:tc>
          <w:tcPr>
            <w:tcW w:w="8460" w:type="dxa"/>
          </w:tcPr>
          <w:p w:rsidR="00631F2E" w:rsidRDefault="00631F2E" w:rsidP="00B63FC4">
            <w:pPr>
              <w:pStyle w:val="TableBody"/>
              <w:rPr>
                <w:bCs/>
              </w:rPr>
            </w:pPr>
            <w:r>
              <w:rPr>
                <w:bCs/>
                <w:i/>
              </w:rPr>
              <w:t>Day-Ahead Settlement Pont Price at sink</w:t>
            </w:r>
            <w:r>
              <w:rPr>
                <w:bCs/>
              </w:rPr>
              <w:sym w:font="Symbol" w:char="F0BE"/>
            </w:r>
            <w:r>
              <w:rPr>
                <w:bCs/>
              </w:rPr>
              <w:t xml:space="preserve">The DAM Settlement Point Price at the sink Settlement Point </w:t>
            </w:r>
            <w:r>
              <w:rPr>
                <w:bCs/>
                <w:i/>
              </w:rPr>
              <w:t>k</w:t>
            </w:r>
            <w:r>
              <w:rPr>
                <w:bCs/>
              </w:rPr>
              <w:t xml:space="preserve">, for the </w:t>
            </w:r>
            <w:r>
              <w:t>hour</w:t>
            </w:r>
            <w:r>
              <w:rPr>
                <w:bCs/>
              </w:rPr>
              <w:t>.</w:t>
            </w:r>
          </w:p>
        </w:tc>
        <w:tc>
          <w:tcPr>
            <w:tcW w:w="1170" w:type="dxa"/>
          </w:tcPr>
          <w:p w:rsidR="00631F2E" w:rsidRPr="000503CE" w:rsidRDefault="00631F2E" w:rsidP="00B63FC4">
            <w:pPr>
              <w:pStyle w:val="TableHead"/>
              <w:rPr>
                <w:b w:val="0"/>
              </w:rPr>
            </w:pPr>
            <w:r>
              <w:rPr>
                <w:b w:val="0"/>
              </w:rPr>
              <w:t>1 /hour</w:t>
            </w:r>
          </w:p>
        </w:tc>
        <w:tc>
          <w:tcPr>
            <w:tcW w:w="1170" w:type="dxa"/>
          </w:tcPr>
          <w:p w:rsidR="00631F2E" w:rsidRPr="000503CE" w:rsidRDefault="00631F2E" w:rsidP="00B63FC4">
            <w:pPr>
              <w:pStyle w:val="TableHead"/>
              <w:rPr>
                <w:b w:val="0"/>
              </w:rPr>
            </w:pPr>
          </w:p>
        </w:tc>
        <w:tc>
          <w:tcPr>
            <w:tcW w:w="1180" w:type="dxa"/>
          </w:tcPr>
          <w:p w:rsidR="00631F2E" w:rsidRPr="000503CE" w:rsidRDefault="00631F2E" w:rsidP="00B63FC4">
            <w:pPr>
              <w:pStyle w:val="TableHead"/>
              <w:rPr>
                <w:b w:val="0"/>
              </w:rPr>
            </w:pPr>
            <w:r>
              <w:rPr>
                <w:b w:val="0"/>
              </w:rPr>
              <w:t>No</w:t>
            </w:r>
          </w:p>
        </w:tc>
      </w:tr>
      <w:tr w:rsidR="00631F2E" w:rsidRPr="00E642FF" w:rsidTr="00B63FC4">
        <w:trPr>
          <w:jc w:val="center"/>
        </w:trPr>
        <w:tc>
          <w:tcPr>
            <w:tcW w:w="2080" w:type="dxa"/>
          </w:tcPr>
          <w:p w:rsidR="00631F2E" w:rsidRDefault="00631F2E" w:rsidP="00B63FC4">
            <w:pPr>
              <w:pStyle w:val="TableBody"/>
              <w:rPr>
                <w:bCs/>
              </w:rPr>
            </w:pPr>
            <w:r>
              <w:rPr>
                <w:bCs/>
              </w:rPr>
              <w:t xml:space="preserve">DAOPTR </w:t>
            </w:r>
            <w:r>
              <w:rPr>
                <w:vertAlign w:val="subscript"/>
              </w:rPr>
              <w:t xml:space="preserve">o, </w:t>
            </w:r>
            <w:r>
              <w:rPr>
                <w:bCs/>
                <w:vertAlign w:val="subscript"/>
              </w:rPr>
              <w:t>(j, k)</w:t>
            </w:r>
          </w:p>
        </w:tc>
        <w:tc>
          <w:tcPr>
            <w:tcW w:w="900" w:type="dxa"/>
          </w:tcPr>
          <w:p w:rsidR="00631F2E" w:rsidRDefault="00631F2E" w:rsidP="00B63FC4">
            <w:pPr>
              <w:pStyle w:val="TableBody"/>
            </w:pPr>
            <w:r>
              <w:rPr>
                <w:bCs/>
              </w:rPr>
              <w:t>MW</w:t>
            </w:r>
          </w:p>
        </w:tc>
        <w:tc>
          <w:tcPr>
            <w:tcW w:w="8460" w:type="dxa"/>
          </w:tcPr>
          <w:p w:rsidR="00631F2E" w:rsidRDefault="00631F2E" w:rsidP="00B63FC4">
            <w:pPr>
              <w:pStyle w:val="TableBody"/>
              <w:rPr>
                <w:bCs/>
              </w:rPr>
            </w:pPr>
            <w:r>
              <w:rPr>
                <w:bCs/>
                <w:i/>
              </w:rPr>
              <w:t>Day-Ahead Option with Refund per CRR Owner per pair of source and sink</w:t>
            </w:r>
            <w:r>
              <w:rPr>
                <w:bCs/>
              </w:rPr>
              <w:sym w:font="Symbol" w:char="F0BE"/>
            </w:r>
            <w:r>
              <w:rPr>
                <w:bCs/>
              </w:rPr>
              <w:t xml:space="preserve">The number of CRR Owner </w:t>
            </w:r>
            <w:r>
              <w:rPr>
                <w:bCs/>
                <w:i/>
              </w:rPr>
              <w:t>o</w:t>
            </w:r>
            <w:r>
              <w:rPr>
                <w:bCs/>
              </w:rPr>
              <w:t xml:space="preserve">’s PTP Options with Refund with the source </w:t>
            </w:r>
            <w:r>
              <w:rPr>
                <w:bCs/>
                <w:i/>
              </w:rPr>
              <w:t>j</w:t>
            </w:r>
            <w:r>
              <w:rPr>
                <w:bCs/>
              </w:rPr>
              <w:t xml:space="preserve"> and the sink </w:t>
            </w:r>
            <w:r>
              <w:rPr>
                <w:bCs/>
                <w:i/>
              </w:rPr>
              <w:t>k</w:t>
            </w:r>
            <w:r>
              <w:rPr>
                <w:bCs/>
              </w:rPr>
              <w:t>, settled in DAM, for the hour.</w:t>
            </w:r>
          </w:p>
          <w:p w:rsidR="00631F2E" w:rsidRDefault="00631F2E" w:rsidP="00B63FC4">
            <w:pPr>
              <w:pStyle w:val="TableBody"/>
              <w:rPr>
                <w:bCs/>
              </w:rPr>
            </w:pPr>
          </w:p>
          <w:p w:rsidR="00631F2E" w:rsidRDefault="00631F2E" w:rsidP="00B63FC4">
            <w:pPr>
              <w:pStyle w:val="TableBody"/>
              <w:rPr>
                <w:bCs/>
              </w:rPr>
            </w:pPr>
            <w:r>
              <w:rPr>
                <w:bCs/>
              </w:rPr>
              <w:t>NOTE:</w:t>
            </w:r>
          </w:p>
          <w:p w:rsidR="00631F2E" w:rsidRDefault="00631F2E" w:rsidP="000503CE">
            <w:pPr>
              <w:pStyle w:val="reqbody"/>
              <w:numPr>
                <w:ilvl w:val="0"/>
                <w:numId w:val="34"/>
              </w:numPr>
              <w:tabs>
                <w:tab w:val="clear" w:pos="765"/>
              </w:tabs>
              <w:ind w:left="360"/>
            </w:pPr>
            <w:r>
              <w:t xml:space="preserve">DAOPTR equals the difference between (a) and (b): </w:t>
            </w:r>
          </w:p>
          <w:p w:rsidR="00631F2E" w:rsidRDefault="00631F2E" w:rsidP="000503CE">
            <w:pPr>
              <w:pStyle w:val="reqbody"/>
              <w:ind w:left="315"/>
            </w:pPr>
            <w:r w:rsidRPr="000F3BAB">
              <w:t xml:space="preserve">(a) </w:t>
            </w:r>
            <w:r>
              <w:t xml:space="preserve">OPTR -- The amount of </w:t>
            </w:r>
            <w:r w:rsidRPr="00413137">
              <w:t xml:space="preserve">PTP Options </w:t>
            </w:r>
            <w:r>
              <w:t xml:space="preserve">with Refund </w:t>
            </w:r>
            <w:r w:rsidRPr="00413137">
              <w:t>acquired through PCRR Allocations</w:t>
            </w:r>
            <w:r>
              <w:t xml:space="preserve"> by NOIEs, prior to DAM execution.</w:t>
            </w:r>
          </w:p>
          <w:p w:rsidR="00631F2E" w:rsidRDefault="00631F2E" w:rsidP="000503CE">
            <w:pPr>
              <w:pStyle w:val="reqbody"/>
              <w:ind w:left="612" w:hanging="297"/>
            </w:pPr>
            <w:r>
              <w:t>(b) RTOPTR -- The amount of PTP Options with Refund that is declared before DAM execution by NOIEs to be settled in Real-Time and not cleared in the DAM.</w:t>
            </w:r>
          </w:p>
          <w:p w:rsidR="00631F2E" w:rsidRDefault="00631F2E" w:rsidP="000503CE">
            <w:pPr>
              <w:pStyle w:val="reqbody"/>
              <w:ind w:left="0"/>
            </w:pPr>
          </w:p>
          <w:p w:rsidR="00631F2E" w:rsidRDefault="00631F2E" w:rsidP="000503CE">
            <w:pPr>
              <w:pStyle w:val="reqbody"/>
              <w:numPr>
                <w:ilvl w:val="0"/>
                <w:numId w:val="34"/>
              </w:numPr>
              <w:tabs>
                <w:tab w:val="clear" w:pos="765"/>
              </w:tabs>
              <w:ind w:left="360"/>
            </w:pPr>
            <w:r>
              <w:t>DAOPTR shall always be equal to or greater than zero (0).</w:t>
            </w:r>
          </w:p>
          <w:p w:rsidR="00631F2E" w:rsidRDefault="00631F2E" w:rsidP="000503CE">
            <w:pPr>
              <w:pStyle w:val="reqbody"/>
              <w:ind w:left="0"/>
            </w:pPr>
          </w:p>
          <w:p w:rsidR="00631F2E" w:rsidRPr="000503CE" w:rsidRDefault="00631F2E" w:rsidP="000503CE">
            <w:pPr>
              <w:pStyle w:val="reqbody"/>
              <w:numPr>
                <w:ilvl w:val="0"/>
                <w:numId w:val="34"/>
              </w:numPr>
              <w:tabs>
                <w:tab w:val="clear" w:pos="765"/>
              </w:tabs>
              <w:ind w:left="360"/>
            </w:pPr>
            <w:r>
              <w:lastRenderedPageBreak/>
              <w:t>The availability of DAOPTR is dependent on the global calculation of Day-Ahead Option (DAOPT) and Day-Ahead Option with Refund (DAOPTR).</w:t>
            </w:r>
          </w:p>
        </w:tc>
        <w:tc>
          <w:tcPr>
            <w:tcW w:w="1170" w:type="dxa"/>
          </w:tcPr>
          <w:p w:rsidR="00631F2E" w:rsidRPr="000503CE" w:rsidRDefault="00631F2E" w:rsidP="00B63FC4">
            <w:pPr>
              <w:pStyle w:val="TableHead"/>
              <w:rPr>
                <w:b w:val="0"/>
              </w:rPr>
            </w:pPr>
            <w:r w:rsidRPr="000503CE">
              <w:rPr>
                <w:b w:val="0"/>
              </w:rPr>
              <w:lastRenderedPageBreak/>
              <w:t>1 / hour</w:t>
            </w:r>
          </w:p>
        </w:tc>
        <w:tc>
          <w:tcPr>
            <w:tcW w:w="1170" w:type="dxa"/>
          </w:tcPr>
          <w:p w:rsidR="00631F2E" w:rsidRPr="000503CE" w:rsidRDefault="00631F2E" w:rsidP="00B63FC4">
            <w:pPr>
              <w:pStyle w:val="TableHead"/>
              <w:rPr>
                <w:b w:val="0"/>
              </w:rPr>
            </w:pPr>
          </w:p>
        </w:tc>
        <w:tc>
          <w:tcPr>
            <w:tcW w:w="1180" w:type="dxa"/>
          </w:tcPr>
          <w:p w:rsidR="00631F2E" w:rsidRPr="000503CE" w:rsidRDefault="00631F2E" w:rsidP="00B63FC4">
            <w:pPr>
              <w:pStyle w:val="TableHead"/>
              <w:rPr>
                <w:b w:val="0"/>
              </w:rPr>
            </w:pPr>
            <w:r w:rsidRPr="000503CE">
              <w:rPr>
                <w:b w:val="0"/>
              </w:rPr>
              <w:t>Yes</w:t>
            </w:r>
          </w:p>
        </w:tc>
      </w:tr>
      <w:tr w:rsidR="00631F2E" w:rsidRPr="00E642FF" w:rsidTr="00B63FC4">
        <w:trPr>
          <w:jc w:val="center"/>
        </w:trPr>
        <w:tc>
          <w:tcPr>
            <w:tcW w:w="2080" w:type="dxa"/>
          </w:tcPr>
          <w:p w:rsidR="00631F2E" w:rsidRDefault="00631F2E" w:rsidP="00B63FC4">
            <w:pPr>
              <w:pStyle w:val="TableBody"/>
            </w:pPr>
            <w:r>
              <w:lastRenderedPageBreak/>
              <w:t xml:space="preserve">RTOPTR </w:t>
            </w:r>
            <w:r>
              <w:rPr>
                <w:vertAlign w:val="subscript"/>
              </w:rPr>
              <w:t>o, (j, k)</w:t>
            </w:r>
          </w:p>
        </w:tc>
        <w:tc>
          <w:tcPr>
            <w:tcW w:w="900" w:type="dxa"/>
          </w:tcPr>
          <w:p w:rsidR="00631F2E" w:rsidRDefault="00631F2E" w:rsidP="00B63FC4">
            <w:pPr>
              <w:pStyle w:val="TableBody"/>
            </w:pPr>
            <w:r>
              <w:t>MW</w:t>
            </w:r>
          </w:p>
        </w:tc>
        <w:tc>
          <w:tcPr>
            <w:tcW w:w="8460" w:type="dxa"/>
          </w:tcPr>
          <w:p w:rsidR="00631F2E" w:rsidRDefault="00631F2E" w:rsidP="00B63FC4">
            <w:pPr>
              <w:pStyle w:val="TableBody"/>
            </w:pPr>
            <w:r>
              <w:rPr>
                <w:i/>
              </w:rPr>
              <w:t>Real-Time Option with Refund</w:t>
            </w:r>
            <w:r>
              <w:rPr>
                <w:bCs/>
                <w:i/>
              </w:rPr>
              <w:t xml:space="preserve"> per CRR Owner per pair of source and sink</w:t>
            </w:r>
            <w:r>
              <w:t xml:space="preserve">—The number of CRR Owner </w:t>
            </w:r>
            <w:r>
              <w:rPr>
                <w:i/>
              </w:rPr>
              <w:t>o</w:t>
            </w:r>
            <w:r>
              <w:t xml:space="preserve">’s PTP Options with Refund with the source </w:t>
            </w:r>
            <w:r>
              <w:rPr>
                <w:i/>
              </w:rPr>
              <w:t>j</w:t>
            </w:r>
            <w:r>
              <w:t xml:space="preserve"> and the sink </w:t>
            </w:r>
            <w:r>
              <w:rPr>
                <w:i/>
              </w:rPr>
              <w:t>k</w:t>
            </w:r>
            <w:r>
              <w:t xml:space="preserve"> settled in Real-Time, for the hour.</w:t>
            </w:r>
          </w:p>
          <w:p w:rsidR="00631F2E" w:rsidRDefault="00631F2E" w:rsidP="00B63FC4">
            <w:pPr>
              <w:pStyle w:val="TableBody"/>
            </w:pPr>
          </w:p>
          <w:p w:rsidR="00631F2E" w:rsidRDefault="00631F2E" w:rsidP="00B63FC4">
            <w:pPr>
              <w:pStyle w:val="TableBody"/>
            </w:pPr>
            <w:r>
              <w:t>NOTE:</w:t>
            </w:r>
          </w:p>
          <w:p w:rsidR="00631F2E" w:rsidRDefault="00631F2E" w:rsidP="000503CE">
            <w:pPr>
              <w:pStyle w:val="reqbody"/>
              <w:numPr>
                <w:ilvl w:val="0"/>
                <w:numId w:val="36"/>
              </w:numPr>
            </w:pPr>
            <w:r>
              <w:t>RTOPTR is the amount of PTP Options with Refund that are declared before DAM execution by NOIE CRR Owners to be settled in Real-Time and not cleared in the DAM.</w:t>
            </w:r>
          </w:p>
        </w:tc>
        <w:tc>
          <w:tcPr>
            <w:tcW w:w="1170" w:type="dxa"/>
          </w:tcPr>
          <w:p w:rsidR="00631F2E" w:rsidRPr="000503CE" w:rsidRDefault="00631F2E" w:rsidP="00B63FC4">
            <w:pPr>
              <w:pStyle w:val="TableHead"/>
              <w:rPr>
                <w:b w:val="0"/>
              </w:rPr>
            </w:pPr>
            <w:r>
              <w:rPr>
                <w:b w:val="0"/>
              </w:rPr>
              <w:t>1 / hour</w:t>
            </w:r>
          </w:p>
        </w:tc>
        <w:tc>
          <w:tcPr>
            <w:tcW w:w="1170" w:type="dxa"/>
          </w:tcPr>
          <w:p w:rsidR="00631F2E" w:rsidRPr="000503CE" w:rsidRDefault="00631F2E" w:rsidP="00B63FC4">
            <w:pPr>
              <w:pStyle w:val="TableHead"/>
              <w:rPr>
                <w:b w:val="0"/>
              </w:rPr>
            </w:pPr>
          </w:p>
        </w:tc>
        <w:tc>
          <w:tcPr>
            <w:tcW w:w="1180" w:type="dxa"/>
          </w:tcPr>
          <w:p w:rsidR="00631F2E" w:rsidRPr="000503CE" w:rsidRDefault="00631F2E" w:rsidP="00B63FC4">
            <w:pPr>
              <w:pStyle w:val="TableHead"/>
              <w:rPr>
                <w:b w:val="0"/>
              </w:rPr>
            </w:pPr>
            <w:r>
              <w:rPr>
                <w:b w:val="0"/>
              </w:rPr>
              <w:t>Yes</w:t>
            </w:r>
          </w:p>
        </w:tc>
      </w:tr>
      <w:tr w:rsidR="00631F2E" w:rsidRPr="00E642FF" w:rsidTr="00B63FC4">
        <w:trPr>
          <w:jc w:val="center"/>
        </w:trPr>
        <w:tc>
          <w:tcPr>
            <w:tcW w:w="2080" w:type="dxa"/>
          </w:tcPr>
          <w:p w:rsidR="00631F2E" w:rsidRDefault="00631F2E" w:rsidP="00B63FC4">
            <w:pPr>
              <w:pStyle w:val="TableBody"/>
            </w:pPr>
            <w:r>
              <w:t xml:space="preserve">OPTRACT </w:t>
            </w:r>
            <w:r>
              <w:rPr>
                <w:vertAlign w:val="subscript"/>
              </w:rPr>
              <w:t>o, (j, k)</w:t>
            </w:r>
          </w:p>
        </w:tc>
        <w:tc>
          <w:tcPr>
            <w:tcW w:w="900" w:type="dxa"/>
          </w:tcPr>
          <w:p w:rsidR="00631F2E" w:rsidRDefault="00631F2E" w:rsidP="00B63FC4">
            <w:pPr>
              <w:pStyle w:val="TableBody"/>
            </w:pPr>
            <w:r>
              <w:t>MW</w:t>
            </w:r>
          </w:p>
        </w:tc>
        <w:tc>
          <w:tcPr>
            <w:tcW w:w="8460" w:type="dxa"/>
          </w:tcPr>
          <w:p w:rsidR="00631F2E" w:rsidRDefault="00631F2E" w:rsidP="00B63FC4">
            <w:pPr>
              <w:pStyle w:val="TableBody"/>
              <w:rPr>
                <w:i/>
              </w:rPr>
            </w:pPr>
            <w:r>
              <w:rPr>
                <w:i/>
              </w:rPr>
              <w:t>Option with Refund Actual usage per CRR Owner per pair of source and sink</w:t>
            </w:r>
            <w:r>
              <w:t xml:space="preserve">—CRR Owner </w:t>
            </w:r>
            <w:r>
              <w:rPr>
                <w:i/>
              </w:rPr>
              <w:t>o</w:t>
            </w:r>
            <w:r>
              <w:t xml:space="preserve">’s actual usage for the PTP Options with Refund with the source </w:t>
            </w:r>
            <w:r>
              <w:rPr>
                <w:i/>
              </w:rPr>
              <w:t>j</w:t>
            </w:r>
            <w:r>
              <w:t xml:space="preserve"> and the sink </w:t>
            </w:r>
            <w:r>
              <w:rPr>
                <w:i/>
              </w:rPr>
              <w:t>k</w:t>
            </w:r>
            <w:r>
              <w:t>, for the hour.</w:t>
            </w:r>
          </w:p>
        </w:tc>
        <w:tc>
          <w:tcPr>
            <w:tcW w:w="1170" w:type="dxa"/>
          </w:tcPr>
          <w:p w:rsidR="00631F2E" w:rsidRPr="000503CE" w:rsidRDefault="00631F2E" w:rsidP="00B63FC4">
            <w:pPr>
              <w:pStyle w:val="TableHead"/>
              <w:rPr>
                <w:b w:val="0"/>
              </w:rPr>
            </w:pPr>
            <w:r w:rsidRPr="000503CE">
              <w:rPr>
                <w:b w:val="0"/>
              </w:rPr>
              <w:t>1 / hour</w:t>
            </w:r>
          </w:p>
        </w:tc>
        <w:tc>
          <w:tcPr>
            <w:tcW w:w="1170" w:type="dxa"/>
          </w:tcPr>
          <w:p w:rsidR="00631F2E" w:rsidRPr="000503CE" w:rsidRDefault="00631F2E" w:rsidP="00B63FC4">
            <w:pPr>
              <w:pStyle w:val="TableHead"/>
              <w:rPr>
                <w:b w:val="0"/>
              </w:rPr>
            </w:pPr>
          </w:p>
        </w:tc>
        <w:tc>
          <w:tcPr>
            <w:tcW w:w="1180" w:type="dxa"/>
          </w:tcPr>
          <w:p w:rsidR="00631F2E" w:rsidRPr="000503CE" w:rsidRDefault="00631F2E" w:rsidP="00B63FC4">
            <w:pPr>
              <w:pStyle w:val="TableHead"/>
              <w:rPr>
                <w:b w:val="0"/>
              </w:rPr>
            </w:pPr>
            <w:r w:rsidRPr="000503CE">
              <w:rPr>
                <w:b w:val="0"/>
              </w:rPr>
              <w:t>Yes</w:t>
            </w:r>
          </w:p>
        </w:tc>
      </w:tr>
      <w:tr w:rsidR="00631F2E" w:rsidRPr="00E642FF" w:rsidTr="00B63FC4">
        <w:trPr>
          <w:jc w:val="center"/>
        </w:trPr>
        <w:tc>
          <w:tcPr>
            <w:tcW w:w="2080" w:type="dxa"/>
          </w:tcPr>
          <w:p w:rsidR="00631F2E" w:rsidRDefault="00631F2E" w:rsidP="00B63FC4">
            <w:pPr>
              <w:pStyle w:val="TableBody"/>
              <w:rPr>
                <w:lang w:val="pt-BR"/>
              </w:rPr>
            </w:pPr>
            <w:r>
              <w:rPr>
                <w:lang w:val="pt-BR"/>
              </w:rPr>
              <w:t xml:space="preserve">RESACT </w:t>
            </w:r>
            <w:r>
              <w:rPr>
                <w:vertAlign w:val="subscript"/>
                <w:lang w:val="pt-BR"/>
              </w:rPr>
              <w:t>r, (j, k), y</w:t>
            </w:r>
          </w:p>
        </w:tc>
        <w:tc>
          <w:tcPr>
            <w:tcW w:w="900" w:type="dxa"/>
          </w:tcPr>
          <w:p w:rsidR="00631F2E" w:rsidRDefault="00631F2E" w:rsidP="00B63FC4">
            <w:pPr>
              <w:pStyle w:val="TableBody"/>
            </w:pPr>
            <w:r>
              <w:t>MW</w:t>
            </w:r>
          </w:p>
        </w:tc>
        <w:tc>
          <w:tcPr>
            <w:tcW w:w="8460" w:type="dxa"/>
          </w:tcPr>
          <w:p w:rsidR="00631F2E" w:rsidRDefault="00631F2E" w:rsidP="00B63FC4">
            <w:pPr>
              <w:pStyle w:val="TableBody"/>
              <w:rPr>
                <w:i/>
              </w:rPr>
            </w:pPr>
            <w:r>
              <w:rPr>
                <w:i/>
              </w:rPr>
              <w:t>Resource Actual per resource associated with pair of source and sink per interval</w:t>
            </w:r>
            <w:r>
              <w:t xml:space="preserve">—The output of Resource </w:t>
            </w:r>
            <w:r>
              <w:rPr>
                <w:i/>
              </w:rPr>
              <w:t>r</w:t>
            </w:r>
            <w:r>
              <w:t xml:space="preserve"> associated with the PTP Options with Refund with the source </w:t>
            </w:r>
            <w:r>
              <w:rPr>
                <w:i/>
              </w:rPr>
              <w:t>j</w:t>
            </w:r>
            <w:r>
              <w:t xml:space="preserve"> and the sink </w:t>
            </w:r>
            <w:r>
              <w:rPr>
                <w:i/>
              </w:rPr>
              <w:t>k</w:t>
            </w:r>
            <w:r>
              <w:t xml:space="preserve">, for the SCED interval </w:t>
            </w:r>
            <w:r>
              <w:rPr>
                <w:i/>
              </w:rPr>
              <w:t>y</w:t>
            </w:r>
            <w:r>
              <w:t>.</w:t>
            </w:r>
          </w:p>
        </w:tc>
        <w:tc>
          <w:tcPr>
            <w:tcW w:w="1170" w:type="dxa"/>
          </w:tcPr>
          <w:p w:rsidR="00631F2E" w:rsidRPr="000503CE" w:rsidRDefault="00631F2E" w:rsidP="00B63FC4">
            <w:pPr>
              <w:pStyle w:val="TableHead"/>
              <w:rPr>
                <w:b w:val="0"/>
              </w:rPr>
            </w:pPr>
            <w:r w:rsidRPr="000503CE">
              <w:rPr>
                <w:b w:val="0"/>
              </w:rPr>
              <w:t>1 / hour</w:t>
            </w:r>
          </w:p>
        </w:tc>
        <w:tc>
          <w:tcPr>
            <w:tcW w:w="1170" w:type="dxa"/>
          </w:tcPr>
          <w:p w:rsidR="00631F2E" w:rsidRPr="000503CE" w:rsidRDefault="00631F2E" w:rsidP="00B63FC4">
            <w:pPr>
              <w:pStyle w:val="TableHead"/>
              <w:rPr>
                <w:b w:val="0"/>
              </w:rPr>
            </w:pPr>
          </w:p>
        </w:tc>
        <w:tc>
          <w:tcPr>
            <w:tcW w:w="1180" w:type="dxa"/>
          </w:tcPr>
          <w:p w:rsidR="00631F2E" w:rsidRPr="000503CE" w:rsidRDefault="00631F2E" w:rsidP="00B63FC4">
            <w:pPr>
              <w:pStyle w:val="TableHead"/>
              <w:rPr>
                <w:b w:val="0"/>
              </w:rPr>
            </w:pPr>
            <w:r w:rsidRPr="000503CE">
              <w:rPr>
                <w:b w:val="0"/>
              </w:rPr>
              <w:t>Yes</w:t>
            </w:r>
          </w:p>
        </w:tc>
      </w:tr>
      <w:tr w:rsidR="00631F2E" w:rsidRPr="00E642FF" w:rsidTr="00B63FC4">
        <w:trPr>
          <w:jc w:val="center"/>
        </w:trPr>
        <w:tc>
          <w:tcPr>
            <w:tcW w:w="2080" w:type="dxa"/>
          </w:tcPr>
          <w:p w:rsidR="00631F2E" w:rsidRDefault="00631F2E" w:rsidP="00B63FC4">
            <w:pPr>
              <w:pStyle w:val="TableBody"/>
              <w:rPr>
                <w:lang w:val="pt-BR"/>
              </w:rPr>
            </w:pPr>
            <w:r>
              <w:rPr>
                <w:lang w:val="pt-BR"/>
              </w:rPr>
              <w:t xml:space="preserve">OPTROF </w:t>
            </w:r>
            <w:r>
              <w:rPr>
                <w:vertAlign w:val="subscript"/>
                <w:lang w:val="pt-BR"/>
              </w:rPr>
              <w:t>o, r, (j, k)</w:t>
            </w:r>
          </w:p>
        </w:tc>
        <w:tc>
          <w:tcPr>
            <w:tcW w:w="900" w:type="dxa"/>
          </w:tcPr>
          <w:p w:rsidR="00631F2E" w:rsidRDefault="00631F2E" w:rsidP="00B63FC4">
            <w:pPr>
              <w:pStyle w:val="TableBody"/>
              <w:rPr>
                <w:lang w:val="pt-BR"/>
              </w:rPr>
            </w:pPr>
            <w:r>
              <w:rPr>
                <w:lang w:val="pt-BR"/>
              </w:rPr>
              <w:t>none</w:t>
            </w:r>
          </w:p>
        </w:tc>
        <w:tc>
          <w:tcPr>
            <w:tcW w:w="8460" w:type="dxa"/>
          </w:tcPr>
          <w:p w:rsidR="00631F2E" w:rsidRDefault="00631F2E" w:rsidP="00B63FC4">
            <w:pPr>
              <w:pStyle w:val="TableBody"/>
              <w:rPr>
                <w:i/>
              </w:rPr>
            </w:pPr>
            <w:r>
              <w:rPr>
                <w:i/>
              </w:rPr>
              <w:t>Option with Refund Ownership Factor per CRR Owner per resource associated with pair of source and sink</w:t>
            </w:r>
            <w:r>
              <w:t xml:space="preserve">—The factor showing the percentage usage of Resource </w:t>
            </w:r>
            <w:r>
              <w:rPr>
                <w:i/>
              </w:rPr>
              <w:t>r</w:t>
            </w:r>
            <w:r>
              <w:t xml:space="preserve"> for CRR Owner </w:t>
            </w:r>
            <w:r>
              <w:rPr>
                <w:i/>
              </w:rPr>
              <w:t>o</w:t>
            </w:r>
            <w:r>
              <w:t xml:space="preserve">’s PTP Options with Refund with the source </w:t>
            </w:r>
            <w:r>
              <w:rPr>
                <w:i/>
              </w:rPr>
              <w:t>j</w:t>
            </w:r>
            <w:r>
              <w:t xml:space="preserve"> and the sink </w:t>
            </w:r>
            <w:r>
              <w:rPr>
                <w:i/>
              </w:rPr>
              <w:t>k</w:t>
            </w:r>
            <w:r>
              <w:t xml:space="preserve">.  Its value is 1, if only one CRR Owner has acquired PCRRs under the refund provision using this Resource </w:t>
            </w:r>
            <w:r>
              <w:rPr>
                <w:i/>
              </w:rPr>
              <w:t>r</w:t>
            </w:r>
            <w:r>
              <w:t>.</w:t>
            </w:r>
          </w:p>
        </w:tc>
        <w:tc>
          <w:tcPr>
            <w:tcW w:w="1170" w:type="dxa"/>
          </w:tcPr>
          <w:p w:rsidR="00631F2E" w:rsidRPr="000503CE" w:rsidRDefault="00631F2E" w:rsidP="00B63FC4">
            <w:pPr>
              <w:pStyle w:val="TableHead"/>
              <w:rPr>
                <w:b w:val="0"/>
              </w:rPr>
            </w:pPr>
            <w:r>
              <w:rPr>
                <w:b w:val="0"/>
              </w:rPr>
              <w:t>1 / hour</w:t>
            </w:r>
          </w:p>
        </w:tc>
        <w:tc>
          <w:tcPr>
            <w:tcW w:w="1170" w:type="dxa"/>
          </w:tcPr>
          <w:p w:rsidR="00631F2E" w:rsidRPr="000503CE" w:rsidRDefault="00631F2E" w:rsidP="00B63FC4">
            <w:pPr>
              <w:pStyle w:val="TableHead"/>
              <w:rPr>
                <w:b w:val="0"/>
              </w:rPr>
            </w:pPr>
          </w:p>
        </w:tc>
        <w:tc>
          <w:tcPr>
            <w:tcW w:w="1180" w:type="dxa"/>
          </w:tcPr>
          <w:p w:rsidR="00631F2E" w:rsidRPr="000503CE" w:rsidRDefault="00631F2E" w:rsidP="00B63FC4">
            <w:pPr>
              <w:pStyle w:val="TableHead"/>
              <w:rPr>
                <w:b w:val="0"/>
              </w:rPr>
            </w:pPr>
            <w:r>
              <w:rPr>
                <w:b w:val="0"/>
              </w:rPr>
              <w:t>No</w:t>
            </w:r>
          </w:p>
        </w:tc>
      </w:tr>
      <w:tr w:rsidR="00631F2E" w:rsidRPr="00E642FF" w:rsidTr="00631F2E">
        <w:trPr>
          <w:trHeight w:val="440"/>
          <w:jc w:val="center"/>
        </w:trPr>
        <w:tc>
          <w:tcPr>
            <w:tcW w:w="2080" w:type="dxa"/>
          </w:tcPr>
          <w:p w:rsidR="00631F2E" w:rsidRDefault="00631F2E" w:rsidP="00B63FC4">
            <w:pPr>
              <w:pStyle w:val="TableBody"/>
            </w:pPr>
            <w:r>
              <w:t xml:space="preserve">OS </w:t>
            </w:r>
            <w:r>
              <w:rPr>
                <w:vertAlign w:val="subscript"/>
              </w:rPr>
              <w:t>r, y</w:t>
            </w:r>
          </w:p>
        </w:tc>
        <w:tc>
          <w:tcPr>
            <w:tcW w:w="900" w:type="dxa"/>
          </w:tcPr>
          <w:p w:rsidR="00631F2E" w:rsidRDefault="00631F2E" w:rsidP="00B63FC4">
            <w:pPr>
              <w:pStyle w:val="TableBody"/>
            </w:pPr>
            <w:r>
              <w:t>MW</w:t>
            </w:r>
          </w:p>
        </w:tc>
        <w:tc>
          <w:tcPr>
            <w:tcW w:w="8460" w:type="dxa"/>
          </w:tcPr>
          <w:p w:rsidR="00631F2E" w:rsidRDefault="00631F2E" w:rsidP="00B63FC4">
            <w:pPr>
              <w:pStyle w:val="TableBody"/>
              <w:rPr>
                <w:i/>
              </w:rPr>
            </w:pPr>
            <w:r>
              <w:rPr>
                <w:i/>
              </w:rPr>
              <w:t>Output Schedule per resource per SCED interval</w:t>
            </w:r>
            <w:r>
              <w:t xml:space="preserve">—The Output Schedule for Resource </w:t>
            </w:r>
            <w:r>
              <w:rPr>
                <w:i/>
              </w:rPr>
              <w:t>r</w:t>
            </w:r>
            <w:r>
              <w:t xml:space="preserve"> for the SCED interval </w:t>
            </w:r>
            <w:r>
              <w:rPr>
                <w:i/>
              </w:rPr>
              <w:t>y</w:t>
            </w:r>
            <w:r>
              <w:t>.</w:t>
            </w:r>
          </w:p>
        </w:tc>
        <w:tc>
          <w:tcPr>
            <w:tcW w:w="1170" w:type="dxa"/>
          </w:tcPr>
          <w:p w:rsidR="00631F2E" w:rsidRPr="000503CE" w:rsidRDefault="00631F2E" w:rsidP="00B63FC4">
            <w:pPr>
              <w:pStyle w:val="TableHead"/>
              <w:rPr>
                <w:b w:val="0"/>
              </w:rPr>
            </w:pPr>
            <w:r>
              <w:rPr>
                <w:b w:val="0"/>
              </w:rPr>
              <w:t>1 / hour</w:t>
            </w:r>
          </w:p>
        </w:tc>
        <w:tc>
          <w:tcPr>
            <w:tcW w:w="1170" w:type="dxa"/>
          </w:tcPr>
          <w:p w:rsidR="00631F2E" w:rsidRPr="000503CE" w:rsidRDefault="00631F2E" w:rsidP="00B63FC4">
            <w:pPr>
              <w:pStyle w:val="TableHead"/>
              <w:rPr>
                <w:b w:val="0"/>
              </w:rPr>
            </w:pPr>
          </w:p>
        </w:tc>
        <w:tc>
          <w:tcPr>
            <w:tcW w:w="1180" w:type="dxa"/>
          </w:tcPr>
          <w:p w:rsidR="00631F2E" w:rsidRPr="000503CE" w:rsidRDefault="00631F2E" w:rsidP="00B63FC4">
            <w:pPr>
              <w:pStyle w:val="TableHead"/>
              <w:rPr>
                <w:b w:val="0"/>
              </w:rPr>
            </w:pPr>
            <w:r>
              <w:rPr>
                <w:b w:val="0"/>
              </w:rPr>
              <w:t>Yes</w:t>
            </w:r>
          </w:p>
        </w:tc>
      </w:tr>
      <w:tr w:rsidR="00631F2E" w:rsidRPr="00E642FF" w:rsidTr="00B63FC4">
        <w:trPr>
          <w:jc w:val="center"/>
        </w:trPr>
        <w:tc>
          <w:tcPr>
            <w:tcW w:w="2080" w:type="dxa"/>
          </w:tcPr>
          <w:p w:rsidR="00631F2E" w:rsidRDefault="00631F2E" w:rsidP="00B63FC4">
            <w:pPr>
              <w:pStyle w:val="TableBody"/>
            </w:pPr>
            <w:r>
              <w:t xml:space="preserve">EBP </w:t>
            </w:r>
            <w:r>
              <w:rPr>
                <w:vertAlign w:val="subscript"/>
              </w:rPr>
              <w:t>r, y</w:t>
            </w:r>
          </w:p>
        </w:tc>
        <w:tc>
          <w:tcPr>
            <w:tcW w:w="900" w:type="dxa"/>
          </w:tcPr>
          <w:p w:rsidR="00631F2E" w:rsidRDefault="00631F2E" w:rsidP="00B63FC4">
            <w:pPr>
              <w:pStyle w:val="TableBody"/>
            </w:pPr>
            <w:r>
              <w:t>MW</w:t>
            </w:r>
          </w:p>
        </w:tc>
        <w:tc>
          <w:tcPr>
            <w:tcW w:w="8460" w:type="dxa"/>
          </w:tcPr>
          <w:p w:rsidR="00631F2E" w:rsidRDefault="00631F2E" w:rsidP="00B63FC4">
            <w:pPr>
              <w:pStyle w:val="TableBody"/>
              <w:rPr>
                <w:i/>
              </w:rPr>
            </w:pPr>
            <w:r>
              <w:rPr>
                <w:i/>
              </w:rPr>
              <w:t>Emergency Base Point per resource per SCED interval</w:t>
            </w:r>
            <w:r>
              <w:t xml:space="preserve">—The Emergency Base Point of Resource </w:t>
            </w:r>
            <w:r>
              <w:rPr>
                <w:i/>
              </w:rPr>
              <w:t>r</w:t>
            </w:r>
            <w:r>
              <w:t xml:space="preserve"> for the SCED interval </w:t>
            </w:r>
            <w:r>
              <w:rPr>
                <w:i/>
              </w:rPr>
              <w:t>y</w:t>
            </w:r>
            <w:r>
              <w:t>.</w:t>
            </w:r>
          </w:p>
        </w:tc>
        <w:tc>
          <w:tcPr>
            <w:tcW w:w="1170" w:type="dxa"/>
          </w:tcPr>
          <w:p w:rsidR="00631F2E" w:rsidRPr="000503CE" w:rsidRDefault="00631F2E" w:rsidP="00B63FC4">
            <w:pPr>
              <w:pStyle w:val="TableHead"/>
              <w:rPr>
                <w:b w:val="0"/>
              </w:rPr>
            </w:pPr>
            <w:r>
              <w:rPr>
                <w:b w:val="0"/>
              </w:rPr>
              <w:t>1 / hour</w:t>
            </w:r>
          </w:p>
        </w:tc>
        <w:tc>
          <w:tcPr>
            <w:tcW w:w="1170" w:type="dxa"/>
          </w:tcPr>
          <w:p w:rsidR="00631F2E" w:rsidRPr="000503CE" w:rsidRDefault="00631F2E" w:rsidP="00B63FC4">
            <w:pPr>
              <w:pStyle w:val="TableHead"/>
              <w:rPr>
                <w:b w:val="0"/>
              </w:rPr>
            </w:pPr>
          </w:p>
        </w:tc>
        <w:tc>
          <w:tcPr>
            <w:tcW w:w="1180" w:type="dxa"/>
          </w:tcPr>
          <w:p w:rsidR="00631F2E" w:rsidRPr="000503CE" w:rsidRDefault="00631F2E" w:rsidP="00B63FC4">
            <w:pPr>
              <w:pStyle w:val="TableHead"/>
              <w:rPr>
                <w:b w:val="0"/>
              </w:rPr>
            </w:pPr>
            <w:r>
              <w:rPr>
                <w:b w:val="0"/>
              </w:rPr>
              <w:t>Yes</w:t>
            </w:r>
          </w:p>
        </w:tc>
      </w:tr>
      <w:tr w:rsidR="00631F2E" w:rsidRPr="00E642FF" w:rsidTr="00B63FC4">
        <w:trPr>
          <w:jc w:val="center"/>
        </w:trPr>
        <w:tc>
          <w:tcPr>
            <w:tcW w:w="2080" w:type="dxa"/>
          </w:tcPr>
          <w:p w:rsidR="00631F2E" w:rsidRDefault="00631F2E" w:rsidP="00B63FC4">
            <w:pPr>
              <w:pStyle w:val="TableBody"/>
            </w:pPr>
            <w:r>
              <w:t xml:space="preserve">BP </w:t>
            </w:r>
            <w:r>
              <w:rPr>
                <w:vertAlign w:val="subscript"/>
              </w:rPr>
              <w:t>r, y</w:t>
            </w:r>
          </w:p>
        </w:tc>
        <w:tc>
          <w:tcPr>
            <w:tcW w:w="900" w:type="dxa"/>
          </w:tcPr>
          <w:p w:rsidR="00631F2E" w:rsidRDefault="00631F2E" w:rsidP="00B63FC4">
            <w:pPr>
              <w:pStyle w:val="TableBody"/>
            </w:pPr>
            <w:r>
              <w:t>MW</w:t>
            </w:r>
          </w:p>
        </w:tc>
        <w:tc>
          <w:tcPr>
            <w:tcW w:w="8460" w:type="dxa"/>
          </w:tcPr>
          <w:p w:rsidR="00631F2E" w:rsidRDefault="00631F2E" w:rsidP="00B63FC4">
            <w:pPr>
              <w:pStyle w:val="TableBody"/>
              <w:rPr>
                <w:i/>
              </w:rPr>
            </w:pPr>
            <w:r>
              <w:rPr>
                <w:i/>
              </w:rPr>
              <w:t>Base Point per resource per SCED interval</w:t>
            </w:r>
            <w:r>
              <w:t xml:space="preserve">—The Base Point of Resource </w:t>
            </w:r>
            <w:r>
              <w:rPr>
                <w:i/>
              </w:rPr>
              <w:t>r</w:t>
            </w:r>
            <w:r>
              <w:t xml:space="preserve"> for the SCED interval y.</w:t>
            </w:r>
          </w:p>
        </w:tc>
        <w:tc>
          <w:tcPr>
            <w:tcW w:w="1170" w:type="dxa"/>
          </w:tcPr>
          <w:p w:rsidR="00631F2E" w:rsidRPr="000503CE" w:rsidRDefault="00631F2E" w:rsidP="00B63FC4">
            <w:pPr>
              <w:pStyle w:val="TableHead"/>
              <w:rPr>
                <w:b w:val="0"/>
              </w:rPr>
            </w:pPr>
            <w:r>
              <w:rPr>
                <w:b w:val="0"/>
              </w:rPr>
              <w:t>1 / hour</w:t>
            </w:r>
          </w:p>
        </w:tc>
        <w:tc>
          <w:tcPr>
            <w:tcW w:w="1170" w:type="dxa"/>
          </w:tcPr>
          <w:p w:rsidR="00631F2E" w:rsidRPr="000503CE" w:rsidRDefault="00631F2E" w:rsidP="00B63FC4">
            <w:pPr>
              <w:pStyle w:val="TableHead"/>
              <w:rPr>
                <w:b w:val="0"/>
              </w:rPr>
            </w:pPr>
          </w:p>
        </w:tc>
        <w:tc>
          <w:tcPr>
            <w:tcW w:w="1180" w:type="dxa"/>
          </w:tcPr>
          <w:p w:rsidR="00631F2E" w:rsidRPr="000503CE" w:rsidRDefault="00631F2E" w:rsidP="00B63FC4">
            <w:pPr>
              <w:pStyle w:val="TableHead"/>
              <w:rPr>
                <w:b w:val="0"/>
              </w:rPr>
            </w:pPr>
            <w:r>
              <w:rPr>
                <w:b w:val="0"/>
              </w:rPr>
              <w:t>Yes</w:t>
            </w:r>
          </w:p>
        </w:tc>
      </w:tr>
      <w:tr w:rsidR="00631F2E" w:rsidRPr="00E642FF" w:rsidTr="00B63FC4">
        <w:trPr>
          <w:jc w:val="center"/>
        </w:trPr>
        <w:tc>
          <w:tcPr>
            <w:tcW w:w="2080" w:type="dxa"/>
          </w:tcPr>
          <w:p w:rsidR="00631F2E" w:rsidRDefault="00631F2E" w:rsidP="00B63FC4">
            <w:pPr>
              <w:pStyle w:val="TableBody"/>
            </w:pPr>
            <w:r>
              <w:t xml:space="preserve">OPTRF </w:t>
            </w:r>
            <w:r>
              <w:rPr>
                <w:vertAlign w:val="subscript"/>
              </w:rPr>
              <w:t>o, (j, k)</w:t>
            </w:r>
          </w:p>
        </w:tc>
        <w:tc>
          <w:tcPr>
            <w:tcW w:w="900" w:type="dxa"/>
          </w:tcPr>
          <w:p w:rsidR="00631F2E" w:rsidRDefault="00631F2E" w:rsidP="00B63FC4">
            <w:pPr>
              <w:pStyle w:val="TableBody"/>
            </w:pPr>
            <w:r>
              <w:t>none</w:t>
            </w:r>
          </w:p>
        </w:tc>
        <w:tc>
          <w:tcPr>
            <w:tcW w:w="8460" w:type="dxa"/>
          </w:tcPr>
          <w:p w:rsidR="00631F2E" w:rsidRDefault="00631F2E" w:rsidP="00B63FC4">
            <w:pPr>
              <w:pStyle w:val="TableBody"/>
              <w:rPr>
                <w:i/>
              </w:rPr>
            </w:pPr>
            <w:r>
              <w:rPr>
                <w:i/>
              </w:rPr>
              <w:t>Option with Refund Factor associated with pair of source and sink per CRR Owner</w:t>
            </w:r>
            <w:r>
              <w:t xml:space="preserve">—The ratio of CRR Owner </w:t>
            </w:r>
            <w:r>
              <w:rPr>
                <w:i/>
              </w:rPr>
              <w:t>o</w:t>
            </w:r>
            <w:r>
              <w:t>’s capacity allocated to the PTP Options with Refund with the source</w:t>
            </w:r>
            <w:r>
              <w:rPr>
                <w:i/>
              </w:rPr>
              <w:t xml:space="preserve"> j</w:t>
            </w:r>
            <w:r>
              <w:t xml:space="preserve"> and sink </w:t>
            </w:r>
            <w:r>
              <w:rPr>
                <w:i/>
              </w:rPr>
              <w:t>k</w:t>
            </w:r>
            <w:r>
              <w:t xml:space="preserve"> to the same CRR Owner’s total capacity</w:t>
            </w:r>
            <w:r>
              <w:rPr>
                <w:i/>
              </w:rPr>
              <w:t xml:space="preserve"> </w:t>
            </w:r>
            <w:r>
              <w:t xml:space="preserve">nominated PCRRs under the refund provision with the same source </w:t>
            </w:r>
            <w:r>
              <w:rPr>
                <w:i/>
              </w:rPr>
              <w:t>j</w:t>
            </w:r>
            <w:r>
              <w:t>.</w:t>
            </w:r>
          </w:p>
        </w:tc>
        <w:tc>
          <w:tcPr>
            <w:tcW w:w="1170" w:type="dxa"/>
          </w:tcPr>
          <w:p w:rsidR="00631F2E" w:rsidRPr="000503CE" w:rsidRDefault="00631F2E" w:rsidP="00B63FC4">
            <w:pPr>
              <w:pStyle w:val="TableHead"/>
              <w:rPr>
                <w:b w:val="0"/>
              </w:rPr>
            </w:pPr>
            <w:r>
              <w:rPr>
                <w:b w:val="0"/>
              </w:rPr>
              <w:t>1 / hour</w:t>
            </w:r>
          </w:p>
        </w:tc>
        <w:tc>
          <w:tcPr>
            <w:tcW w:w="1170" w:type="dxa"/>
          </w:tcPr>
          <w:p w:rsidR="00631F2E" w:rsidRPr="000503CE" w:rsidRDefault="00631F2E" w:rsidP="00B63FC4">
            <w:pPr>
              <w:pStyle w:val="TableHead"/>
              <w:rPr>
                <w:b w:val="0"/>
              </w:rPr>
            </w:pPr>
          </w:p>
        </w:tc>
        <w:tc>
          <w:tcPr>
            <w:tcW w:w="1180" w:type="dxa"/>
          </w:tcPr>
          <w:p w:rsidR="00631F2E" w:rsidRPr="000503CE" w:rsidRDefault="00631F2E" w:rsidP="00B63FC4">
            <w:pPr>
              <w:pStyle w:val="TableHead"/>
              <w:rPr>
                <w:b w:val="0"/>
              </w:rPr>
            </w:pPr>
            <w:r>
              <w:rPr>
                <w:b w:val="0"/>
              </w:rPr>
              <w:t>No</w:t>
            </w:r>
          </w:p>
        </w:tc>
      </w:tr>
      <w:tr w:rsidR="00631F2E" w:rsidRPr="00E642FF" w:rsidTr="00B63FC4">
        <w:trPr>
          <w:jc w:val="center"/>
        </w:trPr>
        <w:tc>
          <w:tcPr>
            <w:tcW w:w="2080" w:type="dxa"/>
          </w:tcPr>
          <w:p w:rsidR="00631F2E" w:rsidRDefault="00631F2E" w:rsidP="00B63FC4">
            <w:pPr>
              <w:pStyle w:val="TableBody"/>
              <w:rPr>
                <w:bCs/>
              </w:rPr>
            </w:pPr>
            <w:r>
              <w:t xml:space="preserve">TLMP </w:t>
            </w:r>
            <w:r>
              <w:rPr>
                <w:vertAlign w:val="subscript"/>
              </w:rPr>
              <w:t>y</w:t>
            </w:r>
          </w:p>
        </w:tc>
        <w:tc>
          <w:tcPr>
            <w:tcW w:w="900" w:type="dxa"/>
          </w:tcPr>
          <w:p w:rsidR="00631F2E" w:rsidRDefault="00631F2E" w:rsidP="00B63FC4">
            <w:pPr>
              <w:pStyle w:val="TableBody"/>
              <w:rPr>
                <w:iCs w:val="0"/>
              </w:rPr>
            </w:pPr>
            <w:r>
              <w:t>second</w:t>
            </w:r>
          </w:p>
        </w:tc>
        <w:tc>
          <w:tcPr>
            <w:tcW w:w="8460" w:type="dxa"/>
          </w:tcPr>
          <w:p w:rsidR="00631F2E" w:rsidRDefault="00631F2E" w:rsidP="00B63FC4">
            <w:pPr>
              <w:pStyle w:val="TableBody"/>
              <w:rPr>
                <w:bCs/>
              </w:rPr>
            </w:pPr>
            <w:r>
              <w:rPr>
                <w:i/>
                <w:iCs w:val="0"/>
              </w:rPr>
              <w:t>Duration of SCED interval per interval</w:t>
            </w:r>
            <w:r>
              <w:t xml:space="preserve">—The duration of the portion of the SCED interval </w:t>
            </w:r>
            <w:r>
              <w:rPr>
                <w:i/>
                <w:iCs w:val="0"/>
              </w:rPr>
              <w:t>y</w:t>
            </w:r>
            <w:r>
              <w:rPr>
                <w:iCs w:val="0"/>
              </w:rPr>
              <w:t xml:space="preserve"> within the hour</w:t>
            </w:r>
            <w:r>
              <w:t>.</w:t>
            </w:r>
          </w:p>
        </w:tc>
        <w:tc>
          <w:tcPr>
            <w:tcW w:w="1170" w:type="dxa"/>
          </w:tcPr>
          <w:p w:rsidR="00631F2E" w:rsidRPr="000503CE" w:rsidRDefault="00631F2E" w:rsidP="00B63FC4">
            <w:pPr>
              <w:pStyle w:val="TableHead"/>
              <w:rPr>
                <w:b w:val="0"/>
              </w:rPr>
            </w:pPr>
            <w:r>
              <w:rPr>
                <w:b w:val="0"/>
              </w:rPr>
              <w:t>1 / hour</w:t>
            </w:r>
          </w:p>
        </w:tc>
        <w:tc>
          <w:tcPr>
            <w:tcW w:w="1170" w:type="dxa"/>
          </w:tcPr>
          <w:p w:rsidR="00631F2E" w:rsidRPr="000503CE" w:rsidRDefault="00631F2E" w:rsidP="00B63FC4">
            <w:pPr>
              <w:pStyle w:val="TableHead"/>
              <w:rPr>
                <w:b w:val="0"/>
              </w:rPr>
            </w:pPr>
          </w:p>
        </w:tc>
        <w:tc>
          <w:tcPr>
            <w:tcW w:w="1180" w:type="dxa"/>
          </w:tcPr>
          <w:p w:rsidR="00631F2E" w:rsidRPr="000503CE" w:rsidRDefault="00631F2E" w:rsidP="00B63FC4">
            <w:pPr>
              <w:pStyle w:val="TableHead"/>
              <w:rPr>
                <w:b w:val="0"/>
              </w:rPr>
            </w:pPr>
            <w:r>
              <w:rPr>
                <w:b w:val="0"/>
              </w:rPr>
              <w:t>No</w:t>
            </w:r>
          </w:p>
        </w:tc>
      </w:tr>
      <w:tr w:rsidR="00631F2E" w:rsidRPr="00E642FF" w:rsidTr="00B63FC4">
        <w:trPr>
          <w:jc w:val="center"/>
        </w:trPr>
        <w:tc>
          <w:tcPr>
            <w:tcW w:w="2080" w:type="dxa"/>
          </w:tcPr>
          <w:p w:rsidR="00631F2E" w:rsidRDefault="00631F2E" w:rsidP="00B63FC4">
            <w:pPr>
              <w:pStyle w:val="TableBody"/>
            </w:pPr>
            <w:r>
              <w:rPr>
                <w:bCs/>
              </w:rPr>
              <w:t xml:space="preserve">OPTDRPR </w:t>
            </w:r>
            <w:r>
              <w:rPr>
                <w:bCs/>
                <w:vertAlign w:val="subscript"/>
              </w:rPr>
              <w:t>(j, k)</w:t>
            </w:r>
          </w:p>
        </w:tc>
        <w:tc>
          <w:tcPr>
            <w:tcW w:w="900" w:type="dxa"/>
          </w:tcPr>
          <w:p w:rsidR="00631F2E" w:rsidRDefault="00631F2E" w:rsidP="00B63FC4">
            <w:pPr>
              <w:pStyle w:val="TableBody"/>
            </w:pPr>
            <w:r>
              <w:rPr>
                <w:bCs/>
              </w:rPr>
              <w:t>$/MW per hour</w:t>
            </w:r>
          </w:p>
        </w:tc>
        <w:tc>
          <w:tcPr>
            <w:tcW w:w="8460" w:type="dxa"/>
          </w:tcPr>
          <w:p w:rsidR="00631F2E" w:rsidRDefault="00631F2E" w:rsidP="00B63FC4">
            <w:pPr>
              <w:pStyle w:val="TableBody"/>
            </w:pPr>
            <w:r>
              <w:rPr>
                <w:i/>
              </w:rPr>
              <w:t>Option Deration Price per</w:t>
            </w:r>
            <w:r>
              <w:rPr>
                <w:bCs/>
                <w:i/>
              </w:rPr>
              <w:t xml:space="preserve"> source and sink</w:t>
            </w:r>
            <w:r>
              <w:rPr>
                <w:i/>
              </w:rPr>
              <w:t xml:space="preserve"> pair</w:t>
            </w:r>
            <w:r>
              <w:t xml:space="preserve">—The deration price of a PTP Option with the source </w:t>
            </w:r>
            <w:r>
              <w:rPr>
                <w:i/>
              </w:rPr>
              <w:t>j</w:t>
            </w:r>
            <w:r>
              <w:t xml:space="preserve"> and the sink </w:t>
            </w:r>
            <w:r>
              <w:rPr>
                <w:i/>
              </w:rPr>
              <w:t>k</w:t>
            </w:r>
            <w:r>
              <w:t>, for the hour.</w:t>
            </w:r>
          </w:p>
          <w:p w:rsidR="00631F2E" w:rsidRDefault="00631F2E" w:rsidP="00B63FC4">
            <w:pPr>
              <w:pStyle w:val="TableBody"/>
            </w:pPr>
          </w:p>
          <w:p w:rsidR="00631F2E" w:rsidRDefault="00631F2E" w:rsidP="00B63FC4">
            <w:pPr>
              <w:pStyle w:val="TableBody"/>
            </w:pPr>
            <w:r>
              <w:t>NOTE:</w:t>
            </w:r>
          </w:p>
          <w:p w:rsidR="00631F2E" w:rsidRPr="000503CE" w:rsidRDefault="00631F2E" w:rsidP="000503CE">
            <w:pPr>
              <w:pStyle w:val="reqbody"/>
              <w:numPr>
                <w:ilvl w:val="0"/>
                <w:numId w:val="35"/>
              </w:numPr>
              <w:tabs>
                <w:tab w:val="clear" w:pos="780"/>
              </w:tabs>
              <w:ind w:left="420"/>
            </w:pPr>
            <w:r>
              <w:t>The value of OPTDRPR shall always be equal to or greater than zero (0).</w:t>
            </w:r>
          </w:p>
        </w:tc>
        <w:tc>
          <w:tcPr>
            <w:tcW w:w="1170" w:type="dxa"/>
          </w:tcPr>
          <w:p w:rsidR="00631F2E" w:rsidRPr="000503CE" w:rsidRDefault="00631F2E" w:rsidP="00B63FC4">
            <w:pPr>
              <w:pStyle w:val="TableHead"/>
              <w:rPr>
                <w:b w:val="0"/>
              </w:rPr>
            </w:pPr>
            <w:r>
              <w:rPr>
                <w:b w:val="0"/>
              </w:rPr>
              <w:t>1 / hour</w:t>
            </w:r>
          </w:p>
        </w:tc>
        <w:tc>
          <w:tcPr>
            <w:tcW w:w="1170" w:type="dxa"/>
          </w:tcPr>
          <w:p w:rsidR="00631F2E" w:rsidRPr="000503CE" w:rsidRDefault="00631F2E" w:rsidP="00B63FC4">
            <w:pPr>
              <w:pStyle w:val="TableHead"/>
              <w:rPr>
                <w:b w:val="0"/>
              </w:rPr>
            </w:pPr>
            <w:r>
              <w:rPr>
                <w:b w:val="0"/>
              </w:rPr>
              <w:t>Calculated</w:t>
            </w:r>
          </w:p>
        </w:tc>
        <w:tc>
          <w:tcPr>
            <w:tcW w:w="1180" w:type="dxa"/>
          </w:tcPr>
          <w:p w:rsidR="00631F2E" w:rsidRPr="000503CE" w:rsidRDefault="00631F2E" w:rsidP="00B63FC4">
            <w:pPr>
              <w:pStyle w:val="TableHead"/>
              <w:rPr>
                <w:b w:val="0"/>
              </w:rPr>
            </w:pPr>
            <w:r>
              <w:rPr>
                <w:b w:val="0"/>
              </w:rPr>
              <w:t>Yes</w:t>
            </w:r>
          </w:p>
        </w:tc>
      </w:tr>
      <w:tr w:rsidR="00631F2E" w:rsidRPr="00E642FF" w:rsidTr="00B63FC4">
        <w:trPr>
          <w:jc w:val="center"/>
        </w:trPr>
        <w:tc>
          <w:tcPr>
            <w:tcW w:w="2080" w:type="dxa"/>
          </w:tcPr>
          <w:p w:rsidR="00631F2E" w:rsidRDefault="00631F2E" w:rsidP="00B63FC4">
            <w:pPr>
              <w:pStyle w:val="TableBody"/>
            </w:pPr>
            <w:r>
              <w:rPr>
                <w:bCs/>
              </w:rPr>
              <w:t xml:space="preserve">DASP </w:t>
            </w:r>
            <w:r>
              <w:rPr>
                <w:bCs/>
                <w:vertAlign w:val="subscript"/>
              </w:rPr>
              <w:t>c</w:t>
            </w:r>
          </w:p>
        </w:tc>
        <w:tc>
          <w:tcPr>
            <w:tcW w:w="900" w:type="dxa"/>
          </w:tcPr>
          <w:p w:rsidR="00631F2E" w:rsidRDefault="00631F2E" w:rsidP="00B63FC4">
            <w:pPr>
              <w:pStyle w:val="TableBody"/>
            </w:pPr>
            <w:r>
              <w:rPr>
                <w:bCs/>
              </w:rPr>
              <w:t>$/MW per hour</w:t>
            </w:r>
          </w:p>
        </w:tc>
        <w:tc>
          <w:tcPr>
            <w:tcW w:w="8460" w:type="dxa"/>
          </w:tcPr>
          <w:p w:rsidR="00631F2E" w:rsidRDefault="00631F2E" w:rsidP="00B63FC4">
            <w:pPr>
              <w:pStyle w:val="TableBody"/>
              <w:rPr>
                <w:i/>
              </w:rPr>
            </w:pPr>
            <w:r>
              <w:rPr>
                <w:i/>
              </w:rPr>
              <w:t>Day-Ahead Shadow Price per constraint</w:t>
            </w:r>
            <w:r>
              <w:t xml:space="preserve">—The DAM Shadow Price of the constraint </w:t>
            </w:r>
            <w:r>
              <w:rPr>
                <w:i/>
              </w:rPr>
              <w:t>c</w:t>
            </w:r>
            <w:r>
              <w:t xml:space="preserve"> for the hour.</w:t>
            </w:r>
          </w:p>
        </w:tc>
        <w:tc>
          <w:tcPr>
            <w:tcW w:w="1170" w:type="dxa"/>
          </w:tcPr>
          <w:p w:rsidR="00631F2E" w:rsidRPr="000503CE" w:rsidRDefault="00631F2E" w:rsidP="00B63FC4">
            <w:pPr>
              <w:pStyle w:val="TableHead"/>
              <w:rPr>
                <w:b w:val="0"/>
              </w:rPr>
            </w:pPr>
            <w:r>
              <w:rPr>
                <w:b w:val="0"/>
              </w:rPr>
              <w:t>1 / hour</w:t>
            </w:r>
          </w:p>
        </w:tc>
        <w:tc>
          <w:tcPr>
            <w:tcW w:w="1170" w:type="dxa"/>
          </w:tcPr>
          <w:p w:rsidR="00631F2E" w:rsidRPr="000503CE" w:rsidRDefault="00631F2E" w:rsidP="00B63FC4">
            <w:pPr>
              <w:pStyle w:val="TableHead"/>
              <w:rPr>
                <w:b w:val="0"/>
              </w:rPr>
            </w:pPr>
          </w:p>
        </w:tc>
        <w:tc>
          <w:tcPr>
            <w:tcW w:w="1180" w:type="dxa"/>
          </w:tcPr>
          <w:p w:rsidR="00631F2E" w:rsidRPr="000503CE" w:rsidRDefault="00631F2E" w:rsidP="00B63FC4">
            <w:pPr>
              <w:pStyle w:val="TableHead"/>
              <w:rPr>
                <w:b w:val="0"/>
              </w:rPr>
            </w:pPr>
            <w:r>
              <w:rPr>
                <w:b w:val="0"/>
              </w:rPr>
              <w:t>No</w:t>
            </w:r>
          </w:p>
        </w:tc>
      </w:tr>
      <w:tr w:rsidR="00631F2E" w:rsidRPr="00E642FF" w:rsidTr="00B63FC4">
        <w:trPr>
          <w:jc w:val="center"/>
        </w:trPr>
        <w:tc>
          <w:tcPr>
            <w:tcW w:w="2080" w:type="dxa"/>
          </w:tcPr>
          <w:p w:rsidR="00631F2E" w:rsidRDefault="00631F2E" w:rsidP="00B63FC4">
            <w:pPr>
              <w:pStyle w:val="TableBody"/>
            </w:pPr>
            <w:r>
              <w:lastRenderedPageBreak/>
              <w:t xml:space="preserve">DRF </w:t>
            </w:r>
            <w:r>
              <w:rPr>
                <w:vertAlign w:val="subscript"/>
              </w:rPr>
              <w:t>c</w:t>
            </w:r>
          </w:p>
        </w:tc>
        <w:tc>
          <w:tcPr>
            <w:tcW w:w="900" w:type="dxa"/>
          </w:tcPr>
          <w:p w:rsidR="00631F2E" w:rsidRDefault="00631F2E" w:rsidP="00B63FC4">
            <w:pPr>
              <w:pStyle w:val="TableBody"/>
            </w:pPr>
            <w:r>
              <w:rPr>
                <w:bCs/>
              </w:rPr>
              <w:t>none</w:t>
            </w:r>
          </w:p>
        </w:tc>
        <w:tc>
          <w:tcPr>
            <w:tcW w:w="8460" w:type="dxa"/>
          </w:tcPr>
          <w:p w:rsidR="00631F2E" w:rsidRDefault="00631F2E" w:rsidP="00B63FC4">
            <w:pPr>
              <w:pStyle w:val="TableBody"/>
              <w:rPr>
                <w:i/>
              </w:rPr>
            </w:pPr>
            <w:r>
              <w:rPr>
                <w:i/>
              </w:rPr>
              <w:t>Deration Factor per constraint</w:t>
            </w:r>
            <w:r>
              <w:t xml:space="preserve">— The deration factor of the constraint </w:t>
            </w:r>
            <w:r>
              <w:rPr>
                <w:i/>
              </w:rPr>
              <w:t>c</w:t>
            </w:r>
            <w:r>
              <w:t xml:space="preserve"> for the hour, equal to the MW amount by which the constraint is oversold divided by the total MW amount of the positive impacts on the constraint of all CRRs existing prior to DAM execution.</w:t>
            </w:r>
          </w:p>
        </w:tc>
        <w:tc>
          <w:tcPr>
            <w:tcW w:w="1170" w:type="dxa"/>
          </w:tcPr>
          <w:p w:rsidR="00631F2E" w:rsidRPr="000503CE" w:rsidRDefault="00631F2E" w:rsidP="00B63FC4">
            <w:pPr>
              <w:pStyle w:val="TableHead"/>
              <w:rPr>
                <w:b w:val="0"/>
              </w:rPr>
            </w:pPr>
            <w:r>
              <w:rPr>
                <w:b w:val="0"/>
              </w:rPr>
              <w:t>1 / hour</w:t>
            </w:r>
          </w:p>
        </w:tc>
        <w:tc>
          <w:tcPr>
            <w:tcW w:w="1170" w:type="dxa"/>
          </w:tcPr>
          <w:p w:rsidR="00631F2E" w:rsidRPr="000503CE" w:rsidRDefault="00631F2E" w:rsidP="00B63FC4">
            <w:pPr>
              <w:pStyle w:val="TableHead"/>
              <w:rPr>
                <w:b w:val="0"/>
              </w:rPr>
            </w:pPr>
          </w:p>
        </w:tc>
        <w:tc>
          <w:tcPr>
            <w:tcW w:w="1180" w:type="dxa"/>
          </w:tcPr>
          <w:p w:rsidR="00631F2E" w:rsidRPr="000503CE" w:rsidRDefault="00631F2E" w:rsidP="00B63FC4">
            <w:pPr>
              <w:pStyle w:val="TableHead"/>
              <w:rPr>
                <w:b w:val="0"/>
              </w:rPr>
            </w:pPr>
            <w:r>
              <w:rPr>
                <w:b w:val="0"/>
              </w:rPr>
              <w:t>No</w:t>
            </w:r>
          </w:p>
        </w:tc>
      </w:tr>
      <w:tr w:rsidR="007717E4" w:rsidRPr="00E642FF" w:rsidTr="00B63FC4">
        <w:trPr>
          <w:jc w:val="center"/>
        </w:trPr>
        <w:tc>
          <w:tcPr>
            <w:tcW w:w="2080" w:type="dxa"/>
          </w:tcPr>
          <w:p w:rsidR="007717E4" w:rsidRDefault="007717E4" w:rsidP="00B63FC4">
            <w:pPr>
              <w:pStyle w:val="TableBody"/>
            </w:pPr>
            <w:r>
              <w:t xml:space="preserve">DAWASF </w:t>
            </w:r>
            <w:r>
              <w:rPr>
                <w:vertAlign w:val="subscript"/>
              </w:rPr>
              <w:t>j, c</w:t>
            </w:r>
          </w:p>
        </w:tc>
        <w:tc>
          <w:tcPr>
            <w:tcW w:w="900" w:type="dxa"/>
          </w:tcPr>
          <w:p w:rsidR="007717E4" w:rsidRDefault="007717E4" w:rsidP="00B63FC4">
            <w:pPr>
              <w:pStyle w:val="TableBody"/>
            </w:pPr>
            <w:r>
              <w:rPr>
                <w:bCs/>
              </w:rPr>
              <w:t>none</w:t>
            </w:r>
          </w:p>
        </w:tc>
        <w:tc>
          <w:tcPr>
            <w:tcW w:w="8460" w:type="dxa"/>
          </w:tcPr>
          <w:p w:rsidR="007717E4" w:rsidRDefault="007717E4" w:rsidP="00B63FC4">
            <w:pPr>
              <w:pStyle w:val="TableBody"/>
              <w:rPr>
                <w:i/>
              </w:rPr>
            </w:pPr>
            <w:r>
              <w:rPr>
                <w:i/>
              </w:rPr>
              <w:t>Day-Ahead Weighted Average Shift Factor at source per constraint</w:t>
            </w:r>
            <w:r>
              <w:t xml:space="preserve">—The Day-Ahead Shift Factor for the source Settlement Point and the directional network element for constraint </w:t>
            </w:r>
            <w:r>
              <w:rPr>
                <w:i/>
              </w:rPr>
              <w:t>c</w:t>
            </w:r>
            <w:r>
              <w:t>, in the hour.</w:t>
            </w:r>
          </w:p>
        </w:tc>
        <w:tc>
          <w:tcPr>
            <w:tcW w:w="1170" w:type="dxa"/>
          </w:tcPr>
          <w:p w:rsidR="007717E4" w:rsidRPr="000503CE" w:rsidRDefault="007717E4" w:rsidP="00B63FC4">
            <w:pPr>
              <w:pStyle w:val="TableHead"/>
              <w:rPr>
                <w:b w:val="0"/>
              </w:rPr>
            </w:pPr>
            <w:r>
              <w:rPr>
                <w:b w:val="0"/>
              </w:rPr>
              <w:t>1 / hour</w:t>
            </w:r>
          </w:p>
        </w:tc>
        <w:tc>
          <w:tcPr>
            <w:tcW w:w="1170" w:type="dxa"/>
          </w:tcPr>
          <w:p w:rsidR="007717E4" w:rsidRPr="000503CE" w:rsidRDefault="007717E4" w:rsidP="00B63FC4">
            <w:pPr>
              <w:pStyle w:val="TableHead"/>
              <w:rPr>
                <w:b w:val="0"/>
              </w:rPr>
            </w:pPr>
          </w:p>
        </w:tc>
        <w:tc>
          <w:tcPr>
            <w:tcW w:w="1180" w:type="dxa"/>
          </w:tcPr>
          <w:p w:rsidR="007717E4" w:rsidRPr="000503CE" w:rsidRDefault="007717E4" w:rsidP="00B63FC4">
            <w:pPr>
              <w:pStyle w:val="TableHead"/>
              <w:rPr>
                <w:b w:val="0"/>
              </w:rPr>
            </w:pPr>
            <w:r>
              <w:rPr>
                <w:b w:val="0"/>
              </w:rPr>
              <w:t>No</w:t>
            </w:r>
          </w:p>
        </w:tc>
      </w:tr>
      <w:tr w:rsidR="007717E4" w:rsidRPr="00E642FF" w:rsidTr="00B63FC4">
        <w:trPr>
          <w:jc w:val="center"/>
        </w:trPr>
        <w:tc>
          <w:tcPr>
            <w:tcW w:w="2080" w:type="dxa"/>
          </w:tcPr>
          <w:p w:rsidR="007717E4" w:rsidRDefault="007717E4" w:rsidP="00B63FC4">
            <w:pPr>
              <w:pStyle w:val="TableBody"/>
            </w:pPr>
            <w:r>
              <w:t>DAWASF</w:t>
            </w:r>
            <w:r>
              <w:rPr>
                <w:vertAlign w:val="subscript"/>
              </w:rPr>
              <w:t xml:space="preserve"> k, c</w:t>
            </w:r>
          </w:p>
        </w:tc>
        <w:tc>
          <w:tcPr>
            <w:tcW w:w="900" w:type="dxa"/>
          </w:tcPr>
          <w:p w:rsidR="007717E4" w:rsidRDefault="007717E4" w:rsidP="00B63FC4">
            <w:pPr>
              <w:pStyle w:val="TableBody"/>
            </w:pPr>
            <w:r>
              <w:rPr>
                <w:bCs/>
              </w:rPr>
              <w:t>none</w:t>
            </w:r>
          </w:p>
        </w:tc>
        <w:tc>
          <w:tcPr>
            <w:tcW w:w="8460" w:type="dxa"/>
          </w:tcPr>
          <w:p w:rsidR="007717E4" w:rsidRDefault="007717E4" w:rsidP="00B63FC4">
            <w:pPr>
              <w:pStyle w:val="TableBody"/>
              <w:rPr>
                <w:i/>
              </w:rPr>
            </w:pPr>
            <w:r>
              <w:rPr>
                <w:i/>
              </w:rPr>
              <w:t>Day-Ahead Weighted Average Shift Factor at sink per constraint</w:t>
            </w:r>
            <w:r>
              <w:t xml:space="preserve">—The Day-Ahead Shift Factor for the sink Settlement Point and the directional network element for constraint </w:t>
            </w:r>
            <w:r>
              <w:rPr>
                <w:i/>
              </w:rPr>
              <w:t>c</w:t>
            </w:r>
            <w:r>
              <w:t>, in the hour.</w:t>
            </w:r>
          </w:p>
        </w:tc>
        <w:tc>
          <w:tcPr>
            <w:tcW w:w="1170" w:type="dxa"/>
          </w:tcPr>
          <w:p w:rsidR="007717E4" w:rsidRPr="000503CE" w:rsidRDefault="007717E4" w:rsidP="00B63FC4">
            <w:pPr>
              <w:pStyle w:val="TableHead"/>
              <w:rPr>
                <w:b w:val="0"/>
              </w:rPr>
            </w:pPr>
            <w:r>
              <w:rPr>
                <w:b w:val="0"/>
              </w:rPr>
              <w:t>1 / hour</w:t>
            </w:r>
          </w:p>
        </w:tc>
        <w:tc>
          <w:tcPr>
            <w:tcW w:w="1170" w:type="dxa"/>
          </w:tcPr>
          <w:p w:rsidR="007717E4" w:rsidRPr="000503CE" w:rsidRDefault="007717E4" w:rsidP="00B63FC4">
            <w:pPr>
              <w:pStyle w:val="TableHead"/>
              <w:rPr>
                <w:b w:val="0"/>
              </w:rPr>
            </w:pPr>
          </w:p>
        </w:tc>
        <w:tc>
          <w:tcPr>
            <w:tcW w:w="1180" w:type="dxa"/>
          </w:tcPr>
          <w:p w:rsidR="007717E4" w:rsidRPr="000503CE" w:rsidRDefault="007717E4" w:rsidP="00B63FC4">
            <w:pPr>
              <w:pStyle w:val="TableHead"/>
              <w:rPr>
                <w:b w:val="0"/>
              </w:rPr>
            </w:pPr>
            <w:r>
              <w:rPr>
                <w:b w:val="0"/>
              </w:rPr>
              <w:t>No</w:t>
            </w:r>
          </w:p>
        </w:tc>
      </w:tr>
      <w:tr w:rsidR="00631F2E" w:rsidRPr="00E642FF" w:rsidTr="00B63FC4">
        <w:trPr>
          <w:jc w:val="center"/>
        </w:trPr>
        <w:tc>
          <w:tcPr>
            <w:tcW w:w="2080" w:type="dxa"/>
          </w:tcPr>
          <w:p w:rsidR="00631F2E" w:rsidRDefault="00631F2E" w:rsidP="00B63FC4">
            <w:pPr>
              <w:pStyle w:val="TableBody"/>
            </w:pPr>
            <w:r>
              <w:rPr>
                <w:bCs/>
              </w:rPr>
              <w:t xml:space="preserve">DAOPTHVPR </w:t>
            </w:r>
            <w:r>
              <w:rPr>
                <w:bCs/>
                <w:vertAlign w:val="subscript"/>
              </w:rPr>
              <w:t>(j, k)</w:t>
            </w:r>
          </w:p>
        </w:tc>
        <w:tc>
          <w:tcPr>
            <w:tcW w:w="900" w:type="dxa"/>
          </w:tcPr>
          <w:p w:rsidR="00631F2E" w:rsidRDefault="00631F2E" w:rsidP="00B63FC4">
            <w:pPr>
              <w:pStyle w:val="TableBody"/>
            </w:pPr>
            <w:r>
              <w:rPr>
                <w:bCs/>
              </w:rPr>
              <w:t>$/</w:t>
            </w:r>
            <w:proofErr w:type="spellStart"/>
            <w:r>
              <w:rPr>
                <w:bCs/>
              </w:rPr>
              <w:t>MWh</w:t>
            </w:r>
            <w:proofErr w:type="spellEnd"/>
          </w:p>
        </w:tc>
        <w:tc>
          <w:tcPr>
            <w:tcW w:w="8460" w:type="dxa"/>
          </w:tcPr>
          <w:p w:rsidR="00631F2E" w:rsidRDefault="00631F2E" w:rsidP="00B63FC4">
            <w:pPr>
              <w:pStyle w:val="TableBody"/>
            </w:pPr>
            <w:r>
              <w:rPr>
                <w:i/>
              </w:rPr>
              <w:t>Day-Ahead Option Hedge Value Price per pair of source and sink</w:t>
            </w:r>
            <w:r>
              <w:t xml:space="preserve">—The Day-Ahead hedge price of a PTP Option with the source </w:t>
            </w:r>
            <w:r>
              <w:rPr>
                <w:i/>
              </w:rPr>
              <w:t>j</w:t>
            </w:r>
            <w:r>
              <w:t xml:space="preserve"> and the sink </w:t>
            </w:r>
            <w:r>
              <w:rPr>
                <w:i/>
              </w:rPr>
              <w:t>k</w:t>
            </w:r>
            <w:r>
              <w:t>, for the hour.</w:t>
            </w:r>
          </w:p>
          <w:p w:rsidR="00631F2E" w:rsidRDefault="00631F2E" w:rsidP="00B63FC4">
            <w:pPr>
              <w:pStyle w:val="TableBody"/>
            </w:pPr>
          </w:p>
          <w:p w:rsidR="00631F2E" w:rsidRDefault="00631F2E" w:rsidP="00B63FC4">
            <w:pPr>
              <w:pStyle w:val="TableBody"/>
            </w:pPr>
            <w:r>
              <w:t>NOTE:</w:t>
            </w:r>
          </w:p>
          <w:p w:rsidR="00631F2E" w:rsidRPr="000503CE" w:rsidRDefault="00631F2E" w:rsidP="000503CE">
            <w:pPr>
              <w:pStyle w:val="reqbody"/>
              <w:numPr>
                <w:ilvl w:val="0"/>
                <w:numId w:val="35"/>
              </w:numPr>
              <w:tabs>
                <w:tab w:val="clear" w:pos="780"/>
              </w:tabs>
              <w:ind w:left="420"/>
            </w:pPr>
            <w:r>
              <w:t>The value of DAOPTHVPR shall always be equal to or greater than zero (0).</w:t>
            </w:r>
          </w:p>
        </w:tc>
        <w:tc>
          <w:tcPr>
            <w:tcW w:w="1170" w:type="dxa"/>
          </w:tcPr>
          <w:p w:rsidR="00631F2E" w:rsidRPr="000503CE" w:rsidRDefault="00631F2E" w:rsidP="00B63FC4">
            <w:pPr>
              <w:pStyle w:val="TableHead"/>
              <w:rPr>
                <w:b w:val="0"/>
              </w:rPr>
            </w:pPr>
            <w:r>
              <w:rPr>
                <w:b w:val="0"/>
              </w:rPr>
              <w:t>1 / hour</w:t>
            </w:r>
          </w:p>
        </w:tc>
        <w:tc>
          <w:tcPr>
            <w:tcW w:w="1170" w:type="dxa"/>
          </w:tcPr>
          <w:p w:rsidR="00631F2E" w:rsidRPr="000503CE" w:rsidRDefault="00631F2E" w:rsidP="00B63FC4">
            <w:pPr>
              <w:pStyle w:val="TableHead"/>
              <w:rPr>
                <w:b w:val="0"/>
              </w:rPr>
            </w:pPr>
            <w:r>
              <w:rPr>
                <w:b w:val="0"/>
              </w:rPr>
              <w:t>Calculated</w:t>
            </w:r>
          </w:p>
        </w:tc>
        <w:tc>
          <w:tcPr>
            <w:tcW w:w="1180" w:type="dxa"/>
          </w:tcPr>
          <w:p w:rsidR="00631F2E" w:rsidRPr="000503CE" w:rsidRDefault="00631F2E" w:rsidP="00B63FC4">
            <w:pPr>
              <w:pStyle w:val="TableHead"/>
              <w:rPr>
                <w:b w:val="0"/>
              </w:rPr>
            </w:pPr>
            <w:r>
              <w:rPr>
                <w:b w:val="0"/>
              </w:rPr>
              <w:t>Yes</w:t>
            </w:r>
          </w:p>
        </w:tc>
      </w:tr>
      <w:tr w:rsidR="007717E4" w:rsidRPr="00E642FF" w:rsidTr="00B63FC4">
        <w:trPr>
          <w:jc w:val="center"/>
        </w:trPr>
        <w:tc>
          <w:tcPr>
            <w:tcW w:w="2080" w:type="dxa"/>
          </w:tcPr>
          <w:p w:rsidR="007717E4" w:rsidRDefault="007717E4" w:rsidP="00B63FC4">
            <w:pPr>
              <w:pStyle w:val="TableBody"/>
            </w:pPr>
            <w:r>
              <w:rPr>
                <w:bCs/>
              </w:rPr>
              <w:t xml:space="preserve">MINRESPR </w:t>
            </w:r>
            <w:r>
              <w:rPr>
                <w:bCs/>
                <w:vertAlign w:val="subscript"/>
              </w:rPr>
              <w:t>j</w:t>
            </w:r>
          </w:p>
        </w:tc>
        <w:tc>
          <w:tcPr>
            <w:tcW w:w="900" w:type="dxa"/>
          </w:tcPr>
          <w:p w:rsidR="007717E4" w:rsidRDefault="007717E4" w:rsidP="00B63FC4">
            <w:pPr>
              <w:pStyle w:val="TableBody"/>
            </w:pPr>
            <w:r>
              <w:rPr>
                <w:bCs/>
              </w:rPr>
              <w:t>$/</w:t>
            </w:r>
            <w:proofErr w:type="spellStart"/>
            <w:r>
              <w:rPr>
                <w:bCs/>
              </w:rPr>
              <w:t>MWh</w:t>
            </w:r>
            <w:proofErr w:type="spellEnd"/>
          </w:p>
        </w:tc>
        <w:tc>
          <w:tcPr>
            <w:tcW w:w="8460" w:type="dxa"/>
          </w:tcPr>
          <w:p w:rsidR="007717E4" w:rsidRDefault="007717E4" w:rsidP="009C6691">
            <w:pPr>
              <w:pStyle w:val="TableBody"/>
              <w:rPr>
                <w:i/>
              </w:rPr>
            </w:pPr>
            <w:r>
              <w:rPr>
                <w:i/>
              </w:rPr>
              <w:t>Minimum Resource Price for source</w:t>
            </w:r>
            <w:r w:rsidRPr="009C6691">
              <w:rPr>
                <w:i/>
              </w:rPr>
              <w:t>—</w:t>
            </w:r>
            <w:r w:rsidRPr="009C6691">
              <w:t>The lowest Minimum Resource Price for the types of Resources located at the source Settlement Point j.</w:t>
            </w:r>
          </w:p>
        </w:tc>
        <w:tc>
          <w:tcPr>
            <w:tcW w:w="1170" w:type="dxa"/>
          </w:tcPr>
          <w:p w:rsidR="007717E4" w:rsidRPr="000503CE" w:rsidRDefault="007717E4" w:rsidP="00B63FC4">
            <w:pPr>
              <w:pStyle w:val="TableHead"/>
              <w:rPr>
                <w:b w:val="0"/>
              </w:rPr>
            </w:pPr>
            <w:r>
              <w:rPr>
                <w:b w:val="0"/>
              </w:rPr>
              <w:t>1 / hour</w:t>
            </w:r>
          </w:p>
        </w:tc>
        <w:tc>
          <w:tcPr>
            <w:tcW w:w="1170" w:type="dxa"/>
          </w:tcPr>
          <w:p w:rsidR="007717E4" w:rsidRPr="000503CE" w:rsidRDefault="007717E4" w:rsidP="00B63FC4">
            <w:pPr>
              <w:pStyle w:val="TableHead"/>
              <w:rPr>
                <w:b w:val="0"/>
              </w:rPr>
            </w:pPr>
          </w:p>
        </w:tc>
        <w:tc>
          <w:tcPr>
            <w:tcW w:w="1180" w:type="dxa"/>
          </w:tcPr>
          <w:p w:rsidR="007717E4" w:rsidRPr="000503CE" w:rsidRDefault="007717E4" w:rsidP="00B63FC4">
            <w:pPr>
              <w:pStyle w:val="TableHead"/>
              <w:rPr>
                <w:b w:val="0"/>
              </w:rPr>
            </w:pPr>
            <w:r>
              <w:rPr>
                <w:b w:val="0"/>
              </w:rPr>
              <w:t>No</w:t>
            </w:r>
          </w:p>
        </w:tc>
      </w:tr>
      <w:tr w:rsidR="007717E4" w:rsidRPr="00E642FF" w:rsidTr="00B63FC4">
        <w:trPr>
          <w:jc w:val="center"/>
        </w:trPr>
        <w:tc>
          <w:tcPr>
            <w:tcW w:w="2080" w:type="dxa"/>
          </w:tcPr>
          <w:p w:rsidR="007717E4" w:rsidRDefault="007717E4" w:rsidP="00B63FC4">
            <w:pPr>
              <w:pStyle w:val="TableBody"/>
            </w:pPr>
            <w:r>
              <w:t xml:space="preserve">DAOPTRAMTOTOT </w:t>
            </w:r>
            <w:r>
              <w:rPr>
                <w:vertAlign w:val="subscript"/>
              </w:rPr>
              <w:t>o</w:t>
            </w:r>
          </w:p>
        </w:tc>
        <w:tc>
          <w:tcPr>
            <w:tcW w:w="900" w:type="dxa"/>
          </w:tcPr>
          <w:p w:rsidR="007717E4" w:rsidRDefault="007717E4" w:rsidP="00B63FC4">
            <w:pPr>
              <w:pStyle w:val="TableBody"/>
            </w:pPr>
            <w:r>
              <w:t>$</w:t>
            </w:r>
          </w:p>
        </w:tc>
        <w:tc>
          <w:tcPr>
            <w:tcW w:w="8460" w:type="dxa"/>
          </w:tcPr>
          <w:p w:rsidR="007717E4" w:rsidRDefault="007717E4" w:rsidP="00B63FC4">
            <w:pPr>
              <w:pStyle w:val="TableBody"/>
            </w:pPr>
            <w:r>
              <w:rPr>
                <w:i/>
              </w:rPr>
              <w:t>Day-Ahead Option with Refund Amount Owner Total per CRR Owner</w:t>
            </w:r>
            <w:r>
              <w:t xml:space="preserve">—The total payment to NOIE CRR Owner </w:t>
            </w:r>
            <w:r>
              <w:rPr>
                <w:i/>
              </w:rPr>
              <w:t>o</w:t>
            </w:r>
            <w:r>
              <w:t xml:space="preserve"> for all its PTP Options with Refund settled in the DAM, for the hour.</w:t>
            </w:r>
          </w:p>
        </w:tc>
        <w:tc>
          <w:tcPr>
            <w:tcW w:w="1170" w:type="dxa"/>
          </w:tcPr>
          <w:p w:rsidR="007717E4" w:rsidRPr="000503CE" w:rsidRDefault="007717E4" w:rsidP="00B63FC4">
            <w:pPr>
              <w:pStyle w:val="TableHead"/>
              <w:rPr>
                <w:b w:val="0"/>
              </w:rPr>
            </w:pPr>
            <w:r>
              <w:rPr>
                <w:b w:val="0"/>
              </w:rPr>
              <w:t>1 / hour</w:t>
            </w:r>
          </w:p>
        </w:tc>
        <w:tc>
          <w:tcPr>
            <w:tcW w:w="1170" w:type="dxa"/>
          </w:tcPr>
          <w:p w:rsidR="007717E4" w:rsidRPr="000503CE" w:rsidRDefault="007717E4" w:rsidP="00B63FC4">
            <w:pPr>
              <w:pStyle w:val="TableHead"/>
              <w:rPr>
                <w:b w:val="0"/>
              </w:rPr>
            </w:pPr>
            <w:r>
              <w:rPr>
                <w:b w:val="0"/>
              </w:rPr>
              <w:t>Calculated</w:t>
            </w:r>
          </w:p>
        </w:tc>
        <w:tc>
          <w:tcPr>
            <w:tcW w:w="1180" w:type="dxa"/>
          </w:tcPr>
          <w:p w:rsidR="007717E4" w:rsidRPr="000503CE" w:rsidRDefault="007717E4" w:rsidP="00B63FC4">
            <w:pPr>
              <w:pStyle w:val="TableHead"/>
              <w:rPr>
                <w:b w:val="0"/>
              </w:rPr>
            </w:pPr>
            <w:r>
              <w:rPr>
                <w:b w:val="0"/>
              </w:rPr>
              <w:t>Yes</w:t>
            </w:r>
          </w:p>
        </w:tc>
      </w:tr>
    </w:tbl>
    <w:p w:rsidR="009C6691" w:rsidRPr="00B75053" w:rsidRDefault="009C6691" w:rsidP="00760635">
      <w:pPr>
        <w:pStyle w:val="BodyText"/>
      </w:pPr>
    </w:p>
    <w:p w:rsidR="00A37452" w:rsidRDefault="00A37452" w:rsidP="00A37452">
      <w:pPr>
        <w:pStyle w:val="Heading2"/>
      </w:pPr>
      <w:bookmarkStart w:id="71" w:name="_Toc306622408"/>
      <w:r>
        <w:t>Shortfall Charges to CRR Owners in DAM</w:t>
      </w:r>
      <w:bookmarkEnd w:id="71"/>
    </w:p>
    <w:p w:rsidR="00A37452" w:rsidRPr="00FE14A0" w:rsidRDefault="00A37452" w:rsidP="00A37452">
      <w:pPr>
        <w:pStyle w:val="BodyText2"/>
        <w:tabs>
          <w:tab w:val="clear" w:pos="3780"/>
          <w:tab w:val="left" w:pos="4950"/>
        </w:tabs>
      </w:pPr>
      <w:r>
        <w:tab/>
      </w:r>
    </w:p>
    <w:p w:rsidR="00A37452" w:rsidRDefault="00A37452" w:rsidP="00A37452">
      <w:pPr>
        <w:pStyle w:val="BodyText"/>
        <w:rPr>
          <w:b/>
          <w:u w:val="single"/>
        </w:rPr>
      </w:pPr>
      <w:r w:rsidRPr="00E642FF">
        <w:rPr>
          <w:b/>
          <w:u w:val="single"/>
        </w:rPr>
        <w:t>Description</w:t>
      </w:r>
    </w:p>
    <w:p w:rsidR="00A37452" w:rsidRDefault="006448B1" w:rsidP="00A37452">
      <w:pPr>
        <w:pStyle w:val="BodyText"/>
        <w:rPr>
          <w:rFonts w:cs="Arial"/>
          <w:sz w:val="18"/>
          <w:szCs w:val="18"/>
        </w:rPr>
      </w:pPr>
      <w:r w:rsidRPr="006448B1">
        <w:rPr>
          <w:rFonts w:cs="Arial"/>
          <w:sz w:val="18"/>
          <w:szCs w:val="18"/>
        </w:rPr>
        <w:t>For each Operating Hour, if the Day-Ahead Congestion Rent is less than the total payment to all CRR Owners for the CRRs settled in the DAM, a charge will be made to each CRR Owner for any of its CRRs settled in the DAM or Real-Time that have positive settlement prices, except for CRRs bought in the DAM.</w:t>
      </w:r>
    </w:p>
    <w:p w:rsidR="006448B1" w:rsidRPr="006448B1" w:rsidRDefault="006448B1" w:rsidP="00A37452">
      <w:pPr>
        <w:pStyle w:val="BodyText"/>
        <w:rPr>
          <w:rFonts w:cs="Arial"/>
          <w:sz w:val="18"/>
          <w:szCs w:val="18"/>
        </w:rPr>
      </w:pPr>
      <w:r>
        <w:rPr>
          <w:rFonts w:cs="Arial"/>
          <w:sz w:val="18"/>
          <w:szCs w:val="18"/>
        </w:rPr>
        <w:br w:type="page"/>
      </w:r>
    </w:p>
    <w:p w:rsidR="00A37452" w:rsidRPr="00E642FF" w:rsidRDefault="00A37452" w:rsidP="00A37452">
      <w:pPr>
        <w:pStyle w:val="BodyText"/>
        <w:rPr>
          <w:b/>
          <w:u w:val="single"/>
        </w:rPr>
      </w:pPr>
      <w:r w:rsidRPr="00E642FF">
        <w:rPr>
          <w:b/>
          <w:u w:val="single"/>
        </w:rPr>
        <w:lastRenderedPageBreak/>
        <w:t>Calculation</w:t>
      </w:r>
    </w:p>
    <w:p w:rsidR="00A37452" w:rsidRPr="006448B1" w:rsidRDefault="003D7A99" w:rsidP="00A37452">
      <w:pPr>
        <w:pStyle w:val="BodyText"/>
        <w:rPr>
          <w:b/>
          <w:u w:val="single"/>
        </w:rPr>
      </w:pPr>
      <w:r>
        <w:rPr>
          <w:noProof/>
        </w:rPr>
        <w:drawing>
          <wp:inline distT="0" distB="0" distL="0" distR="0" wp14:anchorId="329F5AB9" wp14:editId="2668450C">
            <wp:extent cx="7715250" cy="462915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 cstate="print"/>
                    <a:srcRect/>
                    <a:stretch>
                      <a:fillRect/>
                    </a:stretch>
                  </pic:blipFill>
                  <pic:spPr bwMode="auto">
                    <a:xfrm>
                      <a:off x="0" y="0"/>
                      <a:ext cx="7715250" cy="4629150"/>
                    </a:xfrm>
                    <a:prstGeom prst="rect">
                      <a:avLst/>
                    </a:prstGeom>
                    <a:noFill/>
                    <a:ln w="9525">
                      <a:noFill/>
                      <a:miter lim="800000"/>
                      <a:headEnd/>
                      <a:tailEnd/>
                    </a:ln>
                  </pic:spPr>
                </pic:pic>
              </a:graphicData>
            </a:graphic>
          </wp:inline>
        </w:drawing>
      </w:r>
    </w:p>
    <w:p w:rsidR="00B56551" w:rsidRDefault="001A61A8" w:rsidP="00B56551">
      <w:pPr>
        <w:pStyle w:val="BodyText"/>
        <w:ind w:left="0"/>
      </w:pPr>
      <w:r>
        <w:br w:type="page"/>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1A61A8" w:rsidRPr="00E642FF" w:rsidTr="00EE77C7">
        <w:trPr>
          <w:jc w:val="center"/>
        </w:trPr>
        <w:tc>
          <w:tcPr>
            <w:tcW w:w="2080" w:type="dxa"/>
          </w:tcPr>
          <w:p w:rsidR="001A61A8" w:rsidRPr="00E642FF" w:rsidRDefault="001A61A8" w:rsidP="00EE77C7">
            <w:pPr>
              <w:pStyle w:val="TableHead"/>
            </w:pPr>
            <w:r w:rsidRPr="00E642FF">
              <w:lastRenderedPageBreak/>
              <w:t>Variable</w:t>
            </w:r>
          </w:p>
        </w:tc>
        <w:tc>
          <w:tcPr>
            <w:tcW w:w="900" w:type="dxa"/>
          </w:tcPr>
          <w:p w:rsidR="001A61A8" w:rsidRPr="00E642FF" w:rsidRDefault="001A61A8" w:rsidP="00EE77C7">
            <w:pPr>
              <w:pStyle w:val="TableHead"/>
            </w:pPr>
            <w:r w:rsidRPr="00E642FF">
              <w:t>Unit</w:t>
            </w:r>
          </w:p>
        </w:tc>
        <w:tc>
          <w:tcPr>
            <w:tcW w:w="8460" w:type="dxa"/>
          </w:tcPr>
          <w:p w:rsidR="001A61A8" w:rsidRPr="00E642FF" w:rsidRDefault="001A61A8" w:rsidP="00EE77C7">
            <w:pPr>
              <w:pStyle w:val="TableHead"/>
            </w:pPr>
            <w:r w:rsidRPr="00E642FF">
              <w:t>Description</w:t>
            </w:r>
          </w:p>
        </w:tc>
        <w:tc>
          <w:tcPr>
            <w:tcW w:w="1170" w:type="dxa"/>
          </w:tcPr>
          <w:p w:rsidR="001A61A8" w:rsidRPr="00E642FF" w:rsidRDefault="001A61A8" w:rsidP="00EE77C7">
            <w:pPr>
              <w:pStyle w:val="TableHead"/>
            </w:pPr>
            <w:r w:rsidRPr="00E642FF">
              <w:t>Interval Frequency</w:t>
            </w:r>
          </w:p>
        </w:tc>
        <w:tc>
          <w:tcPr>
            <w:tcW w:w="1170" w:type="dxa"/>
          </w:tcPr>
          <w:p w:rsidR="001A61A8" w:rsidRPr="00E642FF" w:rsidRDefault="001A61A8" w:rsidP="00EE77C7">
            <w:pPr>
              <w:pStyle w:val="TableHead"/>
            </w:pPr>
            <w:r w:rsidRPr="00E642FF">
              <w:t>Source</w:t>
            </w:r>
          </w:p>
        </w:tc>
        <w:tc>
          <w:tcPr>
            <w:tcW w:w="1180" w:type="dxa"/>
          </w:tcPr>
          <w:p w:rsidR="001A61A8" w:rsidRPr="00E642FF" w:rsidRDefault="001A61A8" w:rsidP="00EE77C7">
            <w:pPr>
              <w:pStyle w:val="TableHead"/>
            </w:pPr>
            <w:r>
              <w:t>Shadow-able</w:t>
            </w:r>
          </w:p>
        </w:tc>
      </w:tr>
      <w:tr w:rsidR="001A61A8" w:rsidRPr="00E642FF" w:rsidTr="00EE77C7">
        <w:trPr>
          <w:jc w:val="center"/>
        </w:trPr>
        <w:tc>
          <w:tcPr>
            <w:tcW w:w="2080" w:type="dxa"/>
          </w:tcPr>
          <w:p w:rsidR="001A61A8" w:rsidRDefault="001A61A8" w:rsidP="00EE77C7">
            <w:pPr>
              <w:pStyle w:val="TableBody"/>
            </w:pPr>
            <w:r>
              <w:t xml:space="preserve">DACRRSAMT </w:t>
            </w:r>
            <w:r>
              <w:rPr>
                <w:vertAlign w:val="subscript"/>
              </w:rPr>
              <w:t>o</w:t>
            </w:r>
          </w:p>
        </w:tc>
        <w:tc>
          <w:tcPr>
            <w:tcW w:w="900" w:type="dxa"/>
          </w:tcPr>
          <w:p w:rsidR="001A61A8" w:rsidRDefault="001A61A8" w:rsidP="00EE77C7">
            <w:pPr>
              <w:pStyle w:val="TableBody"/>
            </w:pPr>
            <w:r>
              <w:t>$</w:t>
            </w:r>
          </w:p>
        </w:tc>
        <w:tc>
          <w:tcPr>
            <w:tcW w:w="8460" w:type="dxa"/>
          </w:tcPr>
          <w:p w:rsidR="001A61A8" w:rsidRDefault="001A61A8" w:rsidP="00EE77C7">
            <w:pPr>
              <w:pStyle w:val="TableBody"/>
            </w:pPr>
            <w:r>
              <w:rPr>
                <w:i/>
              </w:rPr>
              <w:t>Day-Ahead CRR Shortfall Amount per owner</w:t>
            </w:r>
            <w:r>
              <w:t xml:space="preserve">—The shortfall charge to CRR Owner </w:t>
            </w:r>
            <w:r>
              <w:rPr>
                <w:i/>
              </w:rPr>
              <w:t>o</w:t>
            </w:r>
            <w:r>
              <w:t xml:space="preserve"> for its CRRs settled in the DAM, due to deration, for the hour.</w:t>
            </w:r>
          </w:p>
        </w:tc>
        <w:tc>
          <w:tcPr>
            <w:tcW w:w="1170" w:type="dxa"/>
          </w:tcPr>
          <w:p w:rsidR="001A61A8" w:rsidRPr="001A61A8" w:rsidRDefault="001A61A8" w:rsidP="00EE77C7">
            <w:pPr>
              <w:pStyle w:val="TableHead"/>
              <w:rPr>
                <w:b w:val="0"/>
              </w:rPr>
            </w:pPr>
            <w:r w:rsidRPr="001A61A8">
              <w:rPr>
                <w:b w:val="0"/>
              </w:rPr>
              <w:t>1 / Hour</w:t>
            </w:r>
          </w:p>
        </w:tc>
        <w:tc>
          <w:tcPr>
            <w:tcW w:w="1170" w:type="dxa"/>
          </w:tcPr>
          <w:p w:rsidR="001A61A8" w:rsidRPr="001A61A8" w:rsidRDefault="001A61A8" w:rsidP="00EE77C7">
            <w:pPr>
              <w:pStyle w:val="TableHead"/>
              <w:rPr>
                <w:b w:val="0"/>
              </w:rPr>
            </w:pPr>
            <w:r w:rsidRPr="001A61A8">
              <w:rPr>
                <w:b w:val="0"/>
              </w:rPr>
              <w:t>Calculated</w:t>
            </w:r>
          </w:p>
        </w:tc>
        <w:tc>
          <w:tcPr>
            <w:tcW w:w="1180" w:type="dxa"/>
          </w:tcPr>
          <w:p w:rsidR="001A61A8" w:rsidRPr="001A61A8" w:rsidRDefault="001A61A8" w:rsidP="00EE77C7">
            <w:pPr>
              <w:pStyle w:val="TableHead"/>
              <w:rPr>
                <w:b w:val="0"/>
              </w:rPr>
            </w:pPr>
            <w:r w:rsidRPr="001A61A8">
              <w:rPr>
                <w:b w:val="0"/>
              </w:rPr>
              <w:t>Yes</w:t>
            </w:r>
          </w:p>
        </w:tc>
      </w:tr>
      <w:tr w:rsidR="001A61A8" w:rsidRPr="00E642FF" w:rsidTr="00EE77C7">
        <w:trPr>
          <w:jc w:val="center"/>
        </w:trPr>
        <w:tc>
          <w:tcPr>
            <w:tcW w:w="2080" w:type="dxa"/>
          </w:tcPr>
          <w:p w:rsidR="001A61A8" w:rsidRDefault="001A61A8" w:rsidP="00EE77C7">
            <w:pPr>
              <w:pStyle w:val="TableBody"/>
            </w:pPr>
            <w:r>
              <w:t>DACONGRENT</w:t>
            </w:r>
          </w:p>
        </w:tc>
        <w:tc>
          <w:tcPr>
            <w:tcW w:w="900" w:type="dxa"/>
          </w:tcPr>
          <w:p w:rsidR="001A61A8" w:rsidRDefault="001A61A8" w:rsidP="00EE77C7">
            <w:pPr>
              <w:pStyle w:val="TableBody"/>
            </w:pPr>
            <w:r>
              <w:t>$</w:t>
            </w:r>
          </w:p>
        </w:tc>
        <w:tc>
          <w:tcPr>
            <w:tcW w:w="8460" w:type="dxa"/>
          </w:tcPr>
          <w:p w:rsidR="001A61A8" w:rsidRDefault="001A61A8" w:rsidP="00EE77C7">
            <w:pPr>
              <w:pStyle w:val="TableBody"/>
              <w:rPr>
                <w:i/>
              </w:rPr>
            </w:pPr>
            <w:r>
              <w:rPr>
                <w:i/>
              </w:rPr>
              <w:t>Day-Ahead Congestion Rent</w:t>
            </w:r>
            <w:r>
              <w:t>—The Congestion Rent collected in the DAM for the hour.  See 7.9.3.1.</w:t>
            </w:r>
          </w:p>
        </w:tc>
        <w:tc>
          <w:tcPr>
            <w:tcW w:w="1170" w:type="dxa"/>
          </w:tcPr>
          <w:p w:rsidR="001A61A8" w:rsidRPr="001A61A8" w:rsidRDefault="001A61A8" w:rsidP="00EE77C7">
            <w:pPr>
              <w:pStyle w:val="TableHead"/>
              <w:rPr>
                <w:b w:val="0"/>
              </w:rPr>
            </w:pPr>
            <w:r w:rsidRPr="001A61A8">
              <w:rPr>
                <w:b w:val="0"/>
              </w:rPr>
              <w:t>1 / Hour</w:t>
            </w:r>
          </w:p>
        </w:tc>
        <w:tc>
          <w:tcPr>
            <w:tcW w:w="1170" w:type="dxa"/>
          </w:tcPr>
          <w:p w:rsidR="001A61A8" w:rsidRPr="001A61A8" w:rsidRDefault="001A61A8" w:rsidP="00EE77C7">
            <w:pPr>
              <w:pStyle w:val="TableHead"/>
              <w:rPr>
                <w:b w:val="0"/>
              </w:rPr>
            </w:pPr>
            <w:r w:rsidRPr="001A61A8">
              <w:rPr>
                <w:b w:val="0"/>
              </w:rPr>
              <w:t xml:space="preserve">ERCOT </w:t>
            </w:r>
          </w:p>
        </w:tc>
        <w:tc>
          <w:tcPr>
            <w:tcW w:w="1180" w:type="dxa"/>
          </w:tcPr>
          <w:p w:rsidR="001A61A8" w:rsidRPr="001A61A8" w:rsidRDefault="001A61A8" w:rsidP="00EE77C7">
            <w:pPr>
              <w:pStyle w:val="TableHead"/>
              <w:rPr>
                <w:b w:val="0"/>
              </w:rPr>
            </w:pPr>
            <w:r w:rsidRPr="001A61A8">
              <w:rPr>
                <w:b w:val="0"/>
              </w:rPr>
              <w:t>No</w:t>
            </w:r>
          </w:p>
        </w:tc>
      </w:tr>
      <w:tr w:rsidR="001A61A8" w:rsidRPr="00E642FF" w:rsidTr="00EE77C7">
        <w:trPr>
          <w:jc w:val="center"/>
        </w:trPr>
        <w:tc>
          <w:tcPr>
            <w:tcW w:w="2080" w:type="dxa"/>
          </w:tcPr>
          <w:p w:rsidR="001A61A8" w:rsidRDefault="001A61A8" w:rsidP="00EE77C7">
            <w:pPr>
              <w:pStyle w:val="TableBody"/>
            </w:pPr>
            <w:r>
              <w:t>DACRRCRTOT</w:t>
            </w:r>
          </w:p>
        </w:tc>
        <w:tc>
          <w:tcPr>
            <w:tcW w:w="900" w:type="dxa"/>
          </w:tcPr>
          <w:p w:rsidR="001A61A8" w:rsidRDefault="001A61A8" w:rsidP="00EE77C7">
            <w:pPr>
              <w:pStyle w:val="TableBody"/>
            </w:pPr>
            <w:r>
              <w:t>$</w:t>
            </w:r>
          </w:p>
        </w:tc>
        <w:tc>
          <w:tcPr>
            <w:tcW w:w="8460" w:type="dxa"/>
          </w:tcPr>
          <w:p w:rsidR="001A61A8" w:rsidRDefault="001A61A8" w:rsidP="00EE77C7">
            <w:pPr>
              <w:pStyle w:val="TableBody"/>
              <w:rPr>
                <w:i/>
              </w:rPr>
            </w:pPr>
            <w:r>
              <w:rPr>
                <w:i/>
              </w:rPr>
              <w:t>Day-Ahead CRR Credit Total</w:t>
            </w:r>
            <w:r>
              <w:t>—The total payment to all CRR Owners of all the CRRs settled in the DAM, for the hour.  See 7.9.3.3.</w:t>
            </w:r>
          </w:p>
        </w:tc>
        <w:tc>
          <w:tcPr>
            <w:tcW w:w="1170" w:type="dxa"/>
          </w:tcPr>
          <w:p w:rsidR="001A61A8" w:rsidRPr="001A61A8" w:rsidRDefault="001A61A8" w:rsidP="00EE77C7">
            <w:pPr>
              <w:pStyle w:val="TableHead"/>
              <w:rPr>
                <w:b w:val="0"/>
              </w:rPr>
            </w:pPr>
            <w:r w:rsidRPr="001A61A8">
              <w:rPr>
                <w:b w:val="0"/>
              </w:rPr>
              <w:t>1 / Hour</w:t>
            </w:r>
          </w:p>
        </w:tc>
        <w:tc>
          <w:tcPr>
            <w:tcW w:w="1170" w:type="dxa"/>
          </w:tcPr>
          <w:p w:rsidR="001A61A8" w:rsidRPr="001A61A8" w:rsidRDefault="000370FC" w:rsidP="00EE77C7">
            <w:pPr>
              <w:pStyle w:val="TableHead"/>
              <w:rPr>
                <w:b w:val="0"/>
              </w:rPr>
            </w:pPr>
            <w:r>
              <w:rPr>
                <w:b w:val="0"/>
              </w:rPr>
              <w:t>ERCOT</w:t>
            </w:r>
          </w:p>
        </w:tc>
        <w:tc>
          <w:tcPr>
            <w:tcW w:w="1180" w:type="dxa"/>
          </w:tcPr>
          <w:p w:rsidR="001A61A8" w:rsidRPr="001A61A8" w:rsidRDefault="001A61A8" w:rsidP="00EE77C7">
            <w:pPr>
              <w:pStyle w:val="TableHead"/>
              <w:rPr>
                <w:b w:val="0"/>
              </w:rPr>
            </w:pPr>
            <w:r w:rsidRPr="001A61A8">
              <w:rPr>
                <w:b w:val="0"/>
              </w:rPr>
              <w:t>No</w:t>
            </w:r>
          </w:p>
        </w:tc>
      </w:tr>
      <w:tr w:rsidR="001A61A8" w:rsidRPr="00E642FF" w:rsidTr="00EE77C7">
        <w:trPr>
          <w:jc w:val="center"/>
        </w:trPr>
        <w:tc>
          <w:tcPr>
            <w:tcW w:w="2080" w:type="dxa"/>
          </w:tcPr>
          <w:p w:rsidR="001A61A8" w:rsidRDefault="001A61A8" w:rsidP="00EE77C7">
            <w:pPr>
              <w:pStyle w:val="TableBody"/>
            </w:pPr>
            <w:r>
              <w:t>DACRRCHTOT</w:t>
            </w:r>
          </w:p>
        </w:tc>
        <w:tc>
          <w:tcPr>
            <w:tcW w:w="900" w:type="dxa"/>
          </w:tcPr>
          <w:p w:rsidR="001A61A8" w:rsidRDefault="001A61A8" w:rsidP="00EE77C7">
            <w:pPr>
              <w:pStyle w:val="TableBody"/>
            </w:pPr>
            <w:r>
              <w:t>$</w:t>
            </w:r>
          </w:p>
        </w:tc>
        <w:tc>
          <w:tcPr>
            <w:tcW w:w="8460" w:type="dxa"/>
          </w:tcPr>
          <w:p w:rsidR="001A61A8" w:rsidRDefault="001A61A8" w:rsidP="00EE77C7">
            <w:pPr>
              <w:pStyle w:val="TableBody"/>
              <w:rPr>
                <w:i/>
              </w:rPr>
            </w:pPr>
            <w:r>
              <w:rPr>
                <w:i/>
              </w:rPr>
              <w:t>Day-Ahead CRR Charge Total</w:t>
            </w:r>
            <w:r>
              <w:t>—The total charge to all CRR Owners of all the CRRs settled in the DAM, for the hour.  See 7.9.3.3.</w:t>
            </w:r>
          </w:p>
        </w:tc>
        <w:tc>
          <w:tcPr>
            <w:tcW w:w="1170" w:type="dxa"/>
          </w:tcPr>
          <w:p w:rsidR="001A61A8" w:rsidRPr="001A61A8" w:rsidRDefault="001A61A8" w:rsidP="00EE77C7">
            <w:pPr>
              <w:pStyle w:val="TableHead"/>
              <w:rPr>
                <w:b w:val="0"/>
              </w:rPr>
            </w:pPr>
            <w:r w:rsidRPr="001A61A8">
              <w:rPr>
                <w:b w:val="0"/>
              </w:rPr>
              <w:t>1 / Hour</w:t>
            </w:r>
          </w:p>
        </w:tc>
        <w:tc>
          <w:tcPr>
            <w:tcW w:w="1170" w:type="dxa"/>
          </w:tcPr>
          <w:p w:rsidR="001A61A8" w:rsidRPr="001A61A8" w:rsidRDefault="001A61A8" w:rsidP="00EE77C7">
            <w:pPr>
              <w:pStyle w:val="TableHead"/>
              <w:rPr>
                <w:b w:val="0"/>
              </w:rPr>
            </w:pPr>
            <w:r w:rsidRPr="001A61A8">
              <w:rPr>
                <w:b w:val="0"/>
              </w:rPr>
              <w:t xml:space="preserve">ERCOT </w:t>
            </w:r>
          </w:p>
        </w:tc>
        <w:tc>
          <w:tcPr>
            <w:tcW w:w="1180" w:type="dxa"/>
          </w:tcPr>
          <w:p w:rsidR="001A61A8" w:rsidRPr="001A61A8" w:rsidRDefault="001A61A8" w:rsidP="00EE77C7">
            <w:pPr>
              <w:pStyle w:val="TableHead"/>
              <w:rPr>
                <w:b w:val="0"/>
              </w:rPr>
            </w:pPr>
            <w:r w:rsidRPr="001A61A8">
              <w:rPr>
                <w:b w:val="0"/>
              </w:rPr>
              <w:t>No</w:t>
            </w:r>
          </w:p>
        </w:tc>
      </w:tr>
      <w:tr w:rsidR="001A61A8" w:rsidRPr="00E642FF" w:rsidTr="00EE77C7">
        <w:trPr>
          <w:jc w:val="center"/>
        </w:trPr>
        <w:tc>
          <w:tcPr>
            <w:tcW w:w="2080" w:type="dxa"/>
          </w:tcPr>
          <w:p w:rsidR="001A61A8" w:rsidRDefault="001A61A8" w:rsidP="00EE77C7">
            <w:pPr>
              <w:pStyle w:val="TableBody"/>
            </w:pPr>
            <w:r>
              <w:t xml:space="preserve">CRRCRRSDA </w:t>
            </w:r>
            <w:r>
              <w:rPr>
                <w:vertAlign w:val="subscript"/>
              </w:rPr>
              <w:t>o</w:t>
            </w:r>
          </w:p>
        </w:tc>
        <w:tc>
          <w:tcPr>
            <w:tcW w:w="900" w:type="dxa"/>
          </w:tcPr>
          <w:p w:rsidR="001A61A8" w:rsidRDefault="001A61A8" w:rsidP="00EE77C7">
            <w:pPr>
              <w:pStyle w:val="TableBody"/>
            </w:pPr>
            <w:r>
              <w:t>none</w:t>
            </w:r>
          </w:p>
        </w:tc>
        <w:tc>
          <w:tcPr>
            <w:tcW w:w="8460" w:type="dxa"/>
          </w:tcPr>
          <w:p w:rsidR="001A61A8" w:rsidRDefault="001A61A8" w:rsidP="00EE77C7">
            <w:pPr>
              <w:pStyle w:val="TableBody"/>
              <w:rPr>
                <w:i/>
              </w:rPr>
            </w:pPr>
            <w:r>
              <w:rPr>
                <w:i/>
              </w:rPr>
              <w:t>CRR Credit Ratio Share Day-Ahead per owner</w:t>
            </w:r>
            <w:r>
              <w:t xml:space="preserve">—The ratio of the total payments to CRR Owner </w:t>
            </w:r>
            <w:r>
              <w:rPr>
                <w:i/>
              </w:rPr>
              <w:t>o</w:t>
            </w:r>
            <w:r>
              <w:t xml:space="preserve"> of its CRRs settled in the DAM to the total payments to all CRR Owners of all CRRS, for the hour.</w:t>
            </w:r>
          </w:p>
        </w:tc>
        <w:tc>
          <w:tcPr>
            <w:tcW w:w="1170" w:type="dxa"/>
          </w:tcPr>
          <w:p w:rsidR="001A61A8" w:rsidRPr="001A61A8" w:rsidRDefault="001A61A8" w:rsidP="00EE77C7">
            <w:pPr>
              <w:pStyle w:val="TableHead"/>
              <w:rPr>
                <w:b w:val="0"/>
              </w:rPr>
            </w:pPr>
            <w:r w:rsidRPr="001A61A8">
              <w:rPr>
                <w:b w:val="0"/>
              </w:rPr>
              <w:t>1 / Hour</w:t>
            </w:r>
          </w:p>
        </w:tc>
        <w:tc>
          <w:tcPr>
            <w:tcW w:w="1170" w:type="dxa"/>
          </w:tcPr>
          <w:p w:rsidR="001A61A8" w:rsidRPr="001A61A8" w:rsidRDefault="001A61A8" w:rsidP="00EE77C7">
            <w:pPr>
              <w:pStyle w:val="TableHead"/>
              <w:rPr>
                <w:b w:val="0"/>
              </w:rPr>
            </w:pPr>
            <w:r w:rsidRPr="001A61A8">
              <w:rPr>
                <w:b w:val="0"/>
              </w:rPr>
              <w:t>Calculated</w:t>
            </w:r>
          </w:p>
        </w:tc>
        <w:tc>
          <w:tcPr>
            <w:tcW w:w="1180" w:type="dxa"/>
          </w:tcPr>
          <w:p w:rsidR="001A61A8" w:rsidRPr="001A61A8" w:rsidRDefault="001A61A8" w:rsidP="00EE77C7">
            <w:pPr>
              <w:pStyle w:val="TableHead"/>
              <w:rPr>
                <w:b w:val="0"/>
              </w:rPr>
            </w:pPr>
            <w:r w:rsidRPr="001A61A8">
              <w:rPr>
                <w:b w:val="0"/>
              </w:rPr>
              <w:t>Yes</w:t>
            </w:r>
          </w:p>
        </w:tc>
      </w:tr>
      <w:tr w:rsidR="001A61A8" w:rsidRPr="00E642FF" w:rsidTr="00EE77C7">
        <w:trPr>
          <w:jc w:val="center"/>
        </w:trPr>
        <w:tc>
          <w:tcPr>
            <w:tcW w:w="2080" w:type="dxa"/>
          </w:tcPr>
          <w:p w:rsidR="001A61A8" w:rsidRDefault="001A61A8" w:rsidP="00EE77C7">
            <w:pPr>
              <w:pStyle w:val="TableBody"/>
            </w:pPr>
            <w:r>
              <w:t xml:space="preserve">DAOBLCROTOT </w:t>
            </w:r>
            <w:r>
              <w:rPr>
                <w:vertAlign w:val="subscript"/>
              </w:rPr>
              <w:t>o</w:t>
            </w:r>
          </w:p>
        </w:tc>
        <w:tc>
          <w:tcPr>
            <w:tcW w:w="900" w:type="dxa"/>
          </w:tcPr>
          <w:p w:rsidR="001A61A8" w:rsidRDefault="001A61A8" w:rsidP="00EE77C7">
            <w:pPr>
              <w:pStyle w:val="TableBody"/>
            </w:pPr>
            <w:r>
              <w:t>$</w:t>
            </w:r>
          </w:p>
        </w:tc>
        <w:tc>
          <w:tcPr>
            <w:tcW w:w="8460" w:type="dxa"/>
          </w:tcPr>
          <w:p w:rsidR="001A61A8" w:rsidRDefault="001A61A8" w:rsidP="00EE77C7">
            <w:pPr>
              <w:pStyle w:val="TableBody"/>
            </w:pPr>
            <w:r>
              <w:rPr>
                <w:i/>
              </w:rPr>
              <w:t>Day-Ahead Obligation Credit Owner Total per owner</w:t>
            </w:r>
            <w:r>
              <w:t xml:space="preserve">—The total payment to CRR Owner </w:t>
            </w:r>
            <w:r>
              <w:rPr>
                <w:i/>
              </w:rPr>
              <w:t>o</w:t>
            </w:r>
            <w:r>
              <w:t xml:space="preserve"> of PTP Obligations settled in the DAM, for the hour.  See Section 7.9.1.1, Payments and Charges for PTP Obligations Settled in DAM.</w:t>
            </w:r>
          </w:p>
        </w:tc>
        <w:tc>
          <w:tcPr>
            <w:tcW w:w="1170" w:type="dxa"/>
          </w:tcPr>
          <w:p w:rsidR="001A61A8" w:rsidRPr="001A61A8" w:rsidRDefault="001A61A8" w:rsidP="00EE77C7">
            <w:pPr>
              <w:pStyle w:val="TableHead"/>
              <w:rPr>
                <w:b w:val="0"/>
              </w:rPr>
            </w:pPr>
            <w:r w:rsidRPr="001A61A8">
              <w:rPr>
                <w:b w:val="0"/>
              </w:rPr>
              <w:t>1 / Hour</w:t>
            </w:r>
          </w:p>
        </w:tc>
        <w:tc>
          <w:tcPr>
            <w:tcW w:w="1170" w:type="dxa"/>
          </w:tcPr>
          <w:p w:rsidR="001A61A8" w:rsidRPr="001A61A8" w:rsidRDefault="001A61A8" w:rsidP="00EE77C7">
            <w:pPr>
              <w:pStyle w:val="TableHead"/>
              <w:rPr>
                <w:b w:val="0"/>
              </w:rPr>
            </w:pPr>
            <w:r w:rsidRPr="001A61A8">
              <w:rPr>
                <w:b w:val="0"/>
              </w:rPr>
              <w:t>Calculated</w:t>
            </w:r>
          </w:p>
        </w:tc>
        <w:tc>
          <w:tcPr>
            <w:tcW w:w="1180" w:type="dxa"/>
          </w:tcPr>
          <w:p w:rsidR="001A61A8" w:rsidRPr="001A61A8" w:rsidRDefault="001A61A8" w:rsidP="00EE77C7">
            <w:pPr>
              <w:pStyle w:val="TableHead"/>
              <w:rPr>
                <w:b w:val="0"/>
              </w:rPr>
            </w:pPr>
            <w:r w:rsidRPr="001A61A8">
              <w:rPr>
                <w:b w:val="0"/>
              </w:rPr>
              <w:t>Yes</w:t>
            </w:r>
          </w:p>
        </w:tc>
      </w:tr>
      <w:tr w:rsidR="001A61A8" w:rsidRPr="00E642FF" w:rsidTr="00EE77C7">
        <w:trPr>
          <w:jc w:val="center"/>
        </w:trPr>
        <w:tc>
          <w:tcPr>
            <w:tcW w:w="2080" w:type="dxa"/>
          </w:tcPr>
          <w:p w:rsidR="001A61A8" w:rsidRDefault="001A61A8" w:rsidP="00EE77C7">
            <w:pPr>
              <w:pStyle w:val="TableBody"/>
            </w:pPr>
            <w:r>
              <w:t xml:space="preserve">DAOBLRCROTOT </w:t>
            </w:r>
            <w:r>
              <w:rPr>
                <w:vertAlign w:val="subscript"/>
              </w:rPr>
              <w:t>o</w:t>
            </w:r>
          </w:p>
        </w:tc>
        <w:tc>
          <w:tcPr>
            <w:tcW w:w="900" w:type="dxa"/>
          </w:tcPr>
          <w:p w:rsidR="001A61A8" w:rsidRDefault="001A61A8" w:rsidP="00EE77C7">
            <w:pPr>
              <w:pStyle w:val="TableBody"/>
            </w:pPr>
            <w:r>
              <w:t>$</w:t>
            </w:r>
          </w:p>
        </w:tc>
        <w:tc>
          <w:tcPr>
            <w:tcW w:w="8460" w:type="dxa"/>
          </w:tcPr>
          <w:p w:rsidR="001A61A8" w:rsidRDefault="001A61A8" w:rsidP="00EE77C7">
            <w:pPr>
              <w:pStyle w:val="TableBody"/>
            </w:pPr>
            <w:r>
              <w:rPr>
                <w:i/>
              </w:rPr>
              <w:t>Day-Ahead Obligation with Refund Credit Owner Total per owner</w:t>
            </w:r>
            <w:r>
              <w:t xml:space="preserve">—The total payment to CRR Owner </w:t>
            </w:r>
            <w:r>
              <w:rPr>
                <w:i/>
              </w:rPr>
              <w:t>o</w:t>
            </w:r>
            <w:r>
              <w:t xml:space="preserve"> of PTP Obligations with Refund settled in the DAM, for the hour.  See Section 7.9.1.5, Payments and Charges for PTP Obligations with Refund Settled in DAM.</w:t>
            </w:r>
          </w:p>
        </w:tc>
        <w:tc>
          <w:tcPr>
            <w:tcW w:w="1170" w:type="dxa"/>
          </w:tcPr>
          <w:p w:rsidR="001A61A8" w:rsidRPr="001A61A8" w:rsidRDefault="001A61A8" w:rsidP="00EE77C7">
            <w:pPr>
              <w:pStyle w:val="TableHead"/>
              <w:rPr>
                <w:b w:val="0"/>
              </w:rPr>
            </w:pPr>
            <w:r w:rsidRPr="001A61A8">
              <w:rPr>
                <w:b w:val="0"/>
              </w:rPr>
              <w:t>1 / Hour</w:t>
            </w:r>
          </w:p>
        </w:tc>
        <w:tc>
          <w:tcPr>
            <w:tcW w:w="1170" w:type="dxa"/>
          </w:tcPr>
          <w:p w:rsidR="001A61A8" w:rsidRPr="001A61A8" w:rsidRDefault="001A61A8" w:rsidP="00EE77C7">
            <w:pPr>
              <w:pStyle w:val="TableHead"/>
              <w:rPr>
                <w:b w:val="0"/>
              </w:rPr>
            </w:pPr>
            <w:r w:rsidRPr="001A61A8">
              <w:rPr>
                <w:b w:val="0"/>
              </w:rPr>
              <w:t>Calculated</w:t>
            </w:r>
          </w:p>
        </w:tc>
        <w:tc>
          <w:tcPr>
            <w:tcW w:w="1180" w:type="dxa"/>
          </w:tcPr>
          <w:p w:rsidR="001A61A8" w:rsidRPr="001A61A8" w:rsidRDefault="001A61A8" w:rsidP="00EE77C7">
            <w:pPr>
              <w:pStyle w:val="TableHead"/>
              <w:rPr>
                <w:b w:val="0"/>
              </w:rPr>
            </w:pPr>
            <w:r w:rsidRPr="001A61A8">
              <w:rPr>
                <w:b w:val="0"/>
              </w:rPr>
              <w:t>Yes</w:t>
            </w:r>
          </w:p>
        </w:tc>
      </w:tr>
      <w:tr w:rsidR="001A61A8" w:rsidRPr="00E642FF" w:rsidTr="00EE77C7">
        <w:trPr>
          <w:jc w:val="center"/>
        </w:trPr>
        <w:tc>
          <w:tcPr>
            <w:tcW w:w="2080" w:type="dxa"/>
          </w:tcPr>
          <w:p w:rsidR="001A61A8" w:rsidRDefault="001A61A8" w:rsidP="00EE77C7">
            <w:pPr>
              <w:pStyle w:val="TableBody"/>
            </w:pPr>
            <w:r>
              <w:t xml:space="preserve">DAOPTAMTOTOT </w:t>
            </w:r>
            <w:r>
              <w:rPr>
                <w:vertAlign w:val="subscript"/>
              </w:rPr>
              <w:t>o</w:t>
            </w:r>
          </w:p>
        </w:tc>
        <w:tc>
          <w:tcPr>
            <w:tcW w:w="900" w:type="dxa"/>
          </w:tcPr>
          <w:p w:rsidR="001A61A8" w:rsidRDefault="001A61A8" w:rsidP="00EE77C7">
            <w:pPr>
              <w:pStyle w:val="TableBody"/>
            </w:pPr>
            <w:r>
              <w:t>$</w:t>
            </w:r>
          </w:p>
        </w:tc>
        <w:tc>
          <w:tcPr>
            <w:tcW w:w="8460" w:type="dxa"/>
          </w:tcPr>
          <w:p w:rsidR="001A61A8" w:rsidRDefault="001A61A8" w:rsidP="00EE77C7">
            <w:pPr>
              <w:pStyle w:val="TableBody"/>
            </w:pPr>
            <w:r>
              <w:rPr>
                <w:i/>
              </w:rPr>
              <w:t>Day-Ahead Option Amount Owner Total per owner</w:t>
            </w:r>
            <w:r>
              <w:t xml:space="preserve">—The total payment to CRR Owner </w:t>
            </w:r>
            <w:r>
              <w:rPr>
                <w:i/>
              </w:rPr>
              <w:t>o</w:t>
            </w:r>
            <w:r>
              <w:t xml:space="preserve"> of PTP Options settled in the DAM, for the hour.  See Section 7.9.1.2, Payments PTP Options Settled in DAM.</w:t>
            </w:r>
          </w:p>
        </w:tc>
        <w:tc>
          <w:tcPr>
            <w:tcW w:w="1170" w:type="dxa"/>
          </w:tcPr>
          <w:p w:rsidR="001A61A8" w:rsidRPr="001A61A8" w:rsidRDefault="001A61A8" w:rsidP="00EE77C7">
            <w:pPr>
              <w:pStyle w:val="TableHead"/>
              <w:rPr>
                <w:b w:val="0"/>
              </w:rPr>
            </w:pPr>
            <w:r w:rsidRPr="001A61A8">
              <w:rPr>
                <w:b w:val="0"/>
              </w:rPr>
              <w:t>1 / Hour</w:t>
            </w:r>
          </w:p>
        </w:tc>
        <w:tc>
          <w:tcPr>
            <w:tcW w:w="1170" w:type="dxa"/>
          </w:tcPr>
          <w:p w:rsidR="001A61A8" w:rsidRPr="001A61A8" w:rsidRDefault="001A61A8" w:rsidP="00EE77C7">
            <w:pPr>
              <w:pStyle w:val="TableHead"/>
              <w:rPr>
                <w:b w:val="0"/>
              </w:rPr>
            </w:pPr>
            <w:r w:rsidRPr="001A61A8">
              <w:rPr>
                <w:b w:val="0"/>
              </w:rPr>
              <w:t>Calculated</w:t>
            </w:r>
          </w:p>
        </w:tc>
        <w:tc>
          <w:tcPr>
            <w:tcW w:w="1180" w:type="dxa"/>
          </w:tcPr>
          <w:p w:rsidR="001A61A8" w:rsidRPr="001A61A8" w:rsidRDefault="001A61A8" w:rsidP="00EE77C7">
            <w:pPr>
              <w:pStyle w:val="TableHead"/>
              <w:rPr>
                <w:b w:val="0"/>
              </w:rPr>
            </w:pPr>
            <w:r w:rsidRPr="001A61A8">
              <w:rPr>
                <w:b w:val="0"/>
              </w:rPr>
              <w:t>Yes</w:t>
            </w:r>
          </w:p>
        </w:tc>
      </w:tr>
      <w:tr w:rsidR="001A61A8" w:rsidRPr="00E642FF" w:rsidTr="00EE77C7">
        <w:trPr>
          <w:jc w:val="center"/>
        </w:trPr>
        <w:tc>
          <w:tcPr>
            <w:tcW w:w="2080" w:type="dxa"/>
          </w:tcPr>
          <w:p w:rsidR="001A61A8" w:rsidRDefault="001A61A8" w:rsidP="00EE77C7">
            <w:pPr>
              <w:pStyle w:val="TableBody"/>
            </w:pPr>
            <w:r>
              <w:t xml:space="preserve">DAOPTRAMTOTOT </w:t>
            </w:r>
            <w:r>
              <w:rPr>
                <w:vertAlign w:val="subscript"/>
              </w:rPr>
              <w:t>o</w:t>
            </w:r>
          </w:p>
        </w:tc>
        <w:tc>
          <w:tcPr>
            <w:tcW w:w="900" w:type="dxa"/>
          </w:tcPr>
          <w:p w:rsidR="001A61A8" w:rsidRDefault="001A61A8" w:rsidP="00EE77C7">
            <w:pPr>
              <w:pStyle w:val="TableBody"/>
            </w:pPr>
            <w:r>
              <w:t>$</w:t>
            </w:r>
          </w:p>
        </w:tc>
        <w:tc>
          <w:tcPr>
            <w:tcW w:w="8460" w:type="dxa"/>
          </w:tcPr>
          <w:p w:rsidR="001A61A8" w:rsidRDefault="001A61A8" w:rsidP="00EE77C7">
            <w:pPr>
              <w:pStyle w:val="TableBody"/>
            </w:pPr>
            <w:r>
              <w:rPr>
                <w:i/>
              </w:rPr>
              <w:t>Day-Ahead Option with Refund Amount Owner Total per owner</w:t>
            </w:r>
            <w:r>
              <w:t xml:space="preserve">—The total payment to CRR Owner </w:t>
            </w:r>
            <w:r>
              <w:rPr>
                <w:i/>
              </w:rPr>
              <w:t>o</w:t>
            </w:r>
            <w:r>
              <w:t xml:space="preserve"> of PTP Options with Refund settled in the DAM, for the hour.  See Section 7.9.1.6, Payments for PTP Options with Refund Settled in DAM</w:t>
            </w:r>
          </w:p>
        </w:tc>
        <w:tc>
          <w:tcPr>
            <w:tcW w:w="1170" w:type="dxa"/>
          </w:tcPr>
          <w:p w:rsidR="001A61A8" w:rsidRPr="001A61A8" w:rsidRDefault="001A61A8" w:rsidP="00EE77C7">
            <w:pPr>
              <w:pStyle w:val="TableHead"/>
              <w:rPr>
                <w:b w:val="0"/>
              </w:rPr>
            </w:pPr>
            <w:r w:rsidRPr="001A61A8">
              <w:rPr>
                <w:b w:val="0"/>
              </w:rPr>
              <w:t>1 / Hour</w:t>
            </w:r>
          </w:p>
        </w:tc>
        <w:tc>
          <w:tcPr>
            <w:tcW w:w="1170" w:type="dxa"/>
          </w:tcPr>
          <w:p w:rsidR="001A61A8" w:rsidRPr="001A61A8" w:rsidRDefault="001A61A8" w:rsidP="00EE77C7">
            <w:pPr>
              <w:pStyle w:val="TableHead"/>
              <w:rPr>
                <w:b w:val="0"/>
              </w:rPr>
            </w:pPr>
            <w:r w:rsidRPr="001A61A8">
              <w:rPr>
                <w:b w:val="0"/>
              </w:rPr>
              <w:t>Calculated</w:t>
            </w:r>
          </w:p>
        </w:tc>
        <w:tc>
          <w:tcPr>
            <w:tcW w:w="1180" w:type="dxa"/>
          </w:tcPr>
          <w:p w:rsidR="001A61A8" w:rsidRPr="001A61A8" w:rsidRDefault="001A61A8" w:rsidP="00EE77C7">
            <w:pPr>
              <w:pStyle w:val="TableHead"/>
              <w:rPr>
                <w:b w:val="0"/>
              </w:rPr>
            </w:pPr>
            <w:r w:rsidRPr="001A61A8">
              <w:rPr>
                <w:b w:val="0"/>
              </w:rPr>
              <w:t>Yes</w:t>
            </w:r>
          </w:p>
        </w:tc>
      </w:tr>
      <w:tr w:rsidR="001A61A8" w:rsidRPr="00E642FF" w:rsidTr="00EE77C7">
        <w:trPr>
          <w:jc w:val="center"/>
        </w:trPr>
        <w:tc>
          <w:tcPr>
            <w:tcW w:w="2080" w:type="dxa"/>
          </w:tcPr>
          <w:p w:rsidR="001A61A8" w:rsidRDefault="001A61A8" w:rsidP="00EE77C7">
            <w:pPr>
              <w:pStyle w:val="TableBody"/>
            </w:pPr>
            <w:r>
              <w:t xml:space="preserve">DAFGRAMTOTOT </w:t>
            </w:r>
            <w:r>
              <w:rPr>
                <w:vertAlign w:val="subscript"/>
              </w:rPr>
              <w:t>o</w:t>
            </w:r>
          </w:p>
        </w:tc>
        <w:tc>
          <w:tcPr>
            <w:tcW w:w="900" w:type="dxa"/>
          </w:tcPr>
          <w:p w:rsidR="001A61A8" w:rsidRDefault="001A61A8" w:rsidP="00EE77C7">
            <w:pPr>
              <w:pStyle w:val="TableBody"/>
            </w:pPr>
            <w:r>
              <w:t>$</w:t>
            </w:r>
          </w:p>
        </w:tc>
        <w:tc>
          <w:tcPr>
            <w:tcW w:w="8460" w:type="dxa"/>
          </w:tcPr>
          <w:p w:rsidR="001A61A8" w:rsidRDefault="001A61A8" w:rsidP="00EE77C7">
            <w:pPr>
              <w:pStyle w:val="TableBody"/>
            </w:pPr>
            <w:r>
              <w:rPr>
                <w:i/>
              </w:rPr>
              <w:t>Day-Ahead FGR Amount Owner Total per owner</w:t>
            </w:r>
            <w:r>
              <w:t xml:space="preserve">—The total payment to CRR Owner </w:t>
            </w:r>
            <w:r>
              <w:rPr>
                <w:i/>
              </w:rPr>
              <w:t>o</w:t>
            </w:r>
            <w:r>
              <w:t xml:space="preserve"> of FGRs</w:t>
            </w:r>
            <w:r>
              <w:rPr>
                <w:i/>
              </w:rPr>
              <w:t xml:space="preserve"> </w:t>
            </w:r>
            <w:r>
              <w:t>settled in the DAM, for the hour.  See Section 7.9.1.4, Payments for FGRs Settled in DAM.</w:t>
            </w:r>
          </w:p>
        </w:tc>
        <w:tc>
          <w:tcPr>
            <w:tcW w:w="1170" w:type="dxa"/>
          </w:tcPr>
          <w:p w:rsidR="001A61A8" w:rsidRPr="001A61A8" w:rsidRDefault="001A61A8" w:rsidP="00EE77C7">
            <w:pPr>
              <w:pStyle w:val="TableHead"/>
              <w:rPr>
                <w:b w:val="0"/>
              </w:rPr>
            </w:pPr>
            <w:r w:rsidRPr="001A61A8">
              <w:rPr>
                <w:b w:val="0"/>
              </w:rPr>
              <w:t>1 / Hour</w:t>
            </w:r>
          </w:p>
        </w:tc>
        <w:tc>
          <w:tcPr>
            <w:tcW w:w="1170" w:type="dxa"/>
          </w:tcPr>
          <w:p w:rsidR="001A61A8" w:rsidRPr="001A61A8" w:rsidRDefault="001A61A8" w:rsidP="00EE77C7">
            <w:pPr>
              <w:pStyle w:val="TableHead"/>
              <w:rPr>
                <w:b w:val="0"/>
              </w:rPr>
            </w:pPr>
            <w:r w:rsidRPr="001A61A8">
              <w:rPr>
                <w:b w:val="0"/>
              </w:rPr>
              <w:t>Calculated</w:t>
            </w:r>
          </w:p>
        </w:tc>
        <w:tc>
          <w:tcPr>
            <w:tcW w:w="1180" w:type="dxa"/>
          </w:tcPr>
          <w:p w:rsidR="001A61A8" w:rsidRPr="001A61A8" w:rsidRDefault="001A61A8" w:rsidP="00EE77C7">
            <w:pPr>
              <w:pStyle w:val="TableHead"/>
              <w:rPr>
                <w:b w:val="0"/>
              </w:rPr>
            </w:pPr>
            <w:r w:rsidRPr="001A61A8">
              <w:rPr>
                <w:b w:val="0"/>
              </w:rPr>
              <w:t>Yes</w:t>
            </w:r>
          </w:p>
        </w:tc>
      </w:tr>
      <w:tr w:rsidR="001A61A8" w:rsidRPr="00E642FF" w:rsidTr="00EE77C7">
        <w:trPr>
          <w:jc w:val="center"/>
        </w:trPr>
        <w:tc>
          <w:tcPr>
            <w:tcW w:w="2080" w:type="dxa"/>
          </w:tcPr>
          <w:p w:rsidR="001A61A8" w:rsidRDefault="001A61A8" w:rsidP="00EE77C7">
            <w:pPr>
              <w:pStyle w:val="TableBody"/>
            </w:pPr>
            <w:r>
              <w:t>RTOPTAMTTOT</w:t>
            </w:r>
          </w:p>
        </w:tc>
        <w:tc>
          <w:tcPr>
            <w:tcW w:w="900" w:type="dxa"/>
          </w:tcPr>
          <w:p w:rsidR="001A61A8" w:rsidRDefault="001A61A8" w:rsidP="00EE77C7">
            <w:pPr>
              <w:pStyle w:val="TableBody"/>
            </w:pPr>
            <w:r>
              <w:t>$</w:t>
            </w:r>
          </w:p>
        </w:tc>
        <w:tc>
          <w:tcPr>
            <w:tcW w:w="8460" w:type="dxa"/>
          </w:tcPr>
          <w:p w:rsidR="001A61A8" w:rsidRDefault="001A61A8" w:rsidP="00EE77C7">
            <w:pPr>
              <w:pStyle w:val="TableBody"/>
              <w:rPr>
                <w:i/>
              </w:rPr>
            </w:pPr>
            <w:r>
              <w:rPr>
                <w:i/>
              </w:rPr>
              <w:t>Real-Time Option Amount Total</w:t>
            </w:r>
            <w:r>
              <w:t>—The total of payments to all CRR Owners of all PTP Options settled in Real-Time for the hour.</w:t>
            </w:r>
          </w:p>
        </w:tc>
        <w:tc>
          <w:tcPr>
            <w:tcW w:w="1170" w:type="dxa"/>
          </w:tcPr>
          <w:p w:rsidR="001A61A8" w:rsidRPr="001A61A8" w:rsidRDefault="001A61A8" w:rsidP="00EE77C7">
            <w:pPr>
              <w:pStyle w:val="TableHead"/>
              <w:rPr>
                <w:b w:val="0"/>
              </w:rPr>
            </w:pPr>
            <w:r w:rsidRPr="001A61A8">
              <w:rPr>
                <w:b w:val="0"/>
              </w:rPr>
              <w:t>1 / Hour</w:t>
            </w:r>
          </w:p>
        </w:tc>
        <w:tc>
          <w:tcPr>
            <w:tcW w:w="1170" w:type="dxa"/>
          </w:tcPr>
          <w:p w:rsidR="001A61A8" w:rsidRPr="001A61A8" w:rsidRDefault="001A61A8" w:rsidP="00EE77C7">
            <w:pPr>
              <w:pStyle w:val="TableHead"/>
              <w:rPr>
                <w:b w:val="0"/>
              </w:rPr>
            </w:pPr>
            <w:r w:rsidRPr="001A61A8">
              <w:rPr>
                <w:b w:val="0"/>
              </w:rPr>
              <w:t>ERCOT</w:t>
            </w:r>
          </w:p>
        </w:tc>
        <w:tc>
          <w:tcPr>
            <w:tcW w:w="1180" w:type="dxa"/>
          </w:tcPr>
          <w:p w:rsidR="001A61A8" w:rsidRPr="001A61A8" w:rsidRDefault="001A61A8" w:rsidP="00EE77C7">
            <w:pPr>
              <w:pStyle w:val="TableHead"/>
              <w:rPr>
                <w:b w:val="0"/>
              </w:rPr>
            </w:pPr>
            <w:r w:rsidRPr="001A61A8">
              <w:rPr>
                <w:b w:val="0"/>
              </w:rPr>
              <w:t>No</w:t>
            </w:r>
          </w:p>
        </w:tc>
      </w:tr>
      <w:tr w:rsidR="001A61A8" w:rsidRPr="00E642FF" w:rsidTr="00EE77C7">
        <w:trPr>
          <w:jc w:val="center"/>
        </w:trPr>
        <w:tc>
          <w:tcPr>
            <w:tcW w:w="2080" w:type="dxa"/>
          </w:tcPr>
          <w:p w:rsidR="001A61A8" w:rsidRDefault="001A61A8" w:rsidP="00EE77C7">
            <w:pPr>
              <w:pStyle w:val="TableBody"/>
            </w:pPr>
            <w:r>
              <w:t>RTOPTRAMTTOT</w:t>
            </w:r>
          </w:p>
        </w:tc>
        <w:tc>
          <w:tcPr>
            <w:tcW w:w="900" w:type="dxa"/>
          </w:tcPr>
          <w:p w:rsidR="001A61A8" w:rsidRDefault="001A61A8" w:rsidP="00EE77C7">
            <w:pPr>
              <w:pStyle w:val="TableBody"/>
            </w:pPr>
            <w:r>
              <w:t>$</w:t>
            </w:r>
          </w:p>
        </w:tc>
        <w:tc>
          <w:tcPr>
            <w:tcW w:w="8460" w:type="dxa"/>
          </w:tcPr>
          <w:p w:rsidR="001A61A8" w:rsidRDefault="001A61A8" w:rsidP="00EE77C7">
            <w:pPr>
              <w:pStyle w:val="TableBody"/>
              <w:rPr>
                <w:i/>
              </w:rPr>
            </w:pPr>
            <w:r>
              <w:rPr>
                <w:i/>
              </w:rPr>
              <w:t>Real-Time Option with Refund Amount Total</w:t>
            </w:r>
            <w:r>
              <w:t>—The total of payments to all CRR Owners of all PTP Options with Refund settled in Real-Time for the hour.</w:t>
            </w:r>
          </w:p>
        </w:tc>
        <w:tc>
          <w:tcPr>
            <w:tcW w:w="1170" w:type="dxa"/>
          </w:tcPr>
          <w:p w:rsidR="001A61A8" w:rsidRPr="001A61A8" w:rsidRDefault="001A61A8" w:rsidP="00EE77C7">
            <w:pPr>
              <w:pStyle w:val="TableHead"/>
              <w:rPr>
                <w:b w:val="0"/>
              </w:rPr>
            </w:pPr>
            <w:r w:rsidRPr="001A61A8">
              <w:rPr>
                <w:b w:val="0"/>
              </w:rPr>
              <w:t>1 / Hour</w:t>
            </w:r>
          </w:p>
        </w:tc>
        <w:tc>
          <w:tcPr>
            <w:tcW w:w="1170" w:type="dxa"/>
          </w:tcPr>
          <w:p w:rsidR="001A61A8" w:rsidRPr="001A61A8" w:rsidRDefault="000370FC" w:rsidP="00EE77C7">
            <w:pPr>
              <w:pStyle w:val="TableHead"/>
              <w:rPr>
                <w:b w:val="0"/>
              </w:rPr>
            </w:pPr>
            <w:r>
              <w:rPr>
                <w:b w:val="0"/>
              </w:rPr>
              <w:t>ERCOT</w:t>
            </w:r>
          </w:p>
        </w:tc>
        <w:tc>
          <w:tcPr>
            <w:tcW w:w="1180" w:type="dxa"/>
          </w:tcPr>
          <w:p w:rsidR="001A61A8" w:rsidRPr="001A61A8" w:rsidRDefault="001A61A8" w:rsidP="00EE77C7">
            <w:pPr>
              <w:pStyle w:val="TableHead"/>
              <w:rPr>
                <w:b w:val="0"/>
              </w:rPr>
            </w:pPr>
            <w:r w:rsidRPr="001A61A8">
              <w:rPr>
                <w:b w:val="0"/>
              </w:rPr>
              <w:t>No</w:t>
            </w:r>
          </w:p>
        </w:tc>
      </w:tr>
      <w:tr w:rsidR="001A61A8" w:rsidRPr="00E642FF" w:rsidTr="00EE77C7">
        <w:trPr>
          <w:jc w:val="center"/>
        </w:trPr>
        <w:tc>
          <w:tcPr>
            <w:tcW w:w="2080" w:type="dxa"/>
          </w:tcPr>
          <w:p w:rsidR="001A61A8" w:rsidRDefault="001A61A8" w:rsidP="00EE77C7">
            <w:pPr>
              <w:pStyle w:val="TableBody"/>
            </w:pPr>
            <w:r>
              <w:t xml:space="preserve">RTOPTAMTOTOT </w:t>
            </w:r>
            <w:r>
              <w:rPr>
                <w:vertAlign w:val="subscript"/>
              </w:rPr>
              <w:t>o</w:t>
            </w:r>
          </w:p>
        </w:tc>
        <w:tc>
          <w:tcPr>
            <w:tcW w:w="900" w:type="dxa"/>
          </w:tcPr>
          <w:p w:rsidR="001A61A8" w:rsidRDefault="001A61A8" w:rsidP="00EE77C7">
            <w:pPr>
              <w:pStyle w:val="TableBody"/>
            </w:pPr>
            <w:r>
              <w:t>$</w:t>
            </w:r>
          </w:p>
        </w:tc>
        <w:tc>
          <w:tcPr>
            <w:tcW w:w="8460" w:type="dxa"/>
          </w:tcPr>
          <w:p w:rsidR="001A61A8" w:rsidRDefault="001A61A8" w:rsidP="00EE77C7">
            <w:pPr>
              <w:pStyle w:val="TableBody"/>
              <w:rPr>
                <w:i/>
              </w:rPr>
            </w:pPr>
            <w:r>
              <w:rPr>
                <w:i/>
              </w:rPr>
              <w:t>Real-Time Option Amount Owner Total per owner</w:t>
            </w:r>
            <w:r>
              <w:t xml:space="preserve">—The total payment to CRR Owner </w:t>
            </w:r>
            <w:r>
              <w:rPr>
                <w:i/>
              </w:rPr>
              <w:t>o</w:t>
            </w:r>
            <w:r>
              <w:t xml:space="preserve"> of all its PTP Options settled in Real-Time for the hour.  See Section 7.9.2.2, Payments for PTP Options Settled in Real-Time.</w:t>
            </w:r>
          </w:p>
        </w:tc>
        <w:tc>
          <w:tcPr>
            <w:tcW w:w="1170" w:type="dxa"/>
          </w:tcPr>
          <w:p w:rsidR="001A61A8" w:rsidRPr="001A61A8" w:rsidRDefault="001A61A8" w:rsidP="00EE77C7">
            <w:pPr>
              <w:pStyle w:val="TableHead"/>
              <w:rPr>
                <w:b w:val="0"/>
              </w:rPr>
            </w:pPr>
            <w:r w:rsidRPr="001A61A8">
              <w:rPr>
                <w:b w:val="0"/>
              </w:rPr>
              <w:t>1 / Hour</w:t>
            </w:r>
          </w:p>
        </w:tc>
        <w:tc>
          <w:tcPr>
            <w:tcW w:w="1170" w:type="dxa"/>
          </w:tcPr>
          <w:p w:rsidR="001A61A8" w:rsidRPr="001A61A8" w:rsidRDefault="001A61A8" w:rsidP="00EE77C7">
            <w:pPr>
              <w:pStyle w:val="TableHead"/>
              <w:rPr>
                <w:b w:val="0"/>
              </w:rPr>
            </w:pPr>
            <w:r w:rsidRPr="001A61A8">
              <w:rPr>
                <w:b w:val="0"/>
              </w:rPr>
              <w:t>Calculated</w:t>
            </w:r>
          </w:p>
        </w:tc>
        <w:tc>
          <w:tcPr>
            <w:tcW w:w="1180" w:type="dxa"/>
          </w:tcPr>
          <w:p w:rsidR="001A61A8" w:rsidRPr="001A61A8" w:rsidRDefault="001A61A8" w:rsidP="00EE77C7">
            <w:pPr>
              <w:pStyle w:val="TableHead"/>
              <w:rPr>
                <w:b w:val="0"/>
              </w:rPr>
            </w:pPr>
            <w:r w:rsidRPr="001A61A8">
              <w:rPr>
                <w:b w:val="0"/>
              </w:rPr>
              <w:t>Yes</w:t>
            </w:r>
          </w:p>
        </w:tc>
      </w:tr>
      <w:tr w:rsidR="001A61A8" w:rsidRPr="00E642FF" w:rsidTr="00EE77C7">
        <w:trPr>
          <w:jc w:val="center"/>
        </w:trPr>
        <w:tc>
          <w:tcPr>
            <w:tcW w:w="2080" w:type="dxa"/>
          </w:tcPr>
          <w:p w:rsidR="001A61A8" w:rsidRDefault="001A61A8" w:rsidP="00EE77C7">
            <w:pPr>
              <w:pStyle w:val="TableBody"/>
            </w:pPr>
            <w:r>
              <w:t xml:space="preserve">RTOPTRAMTOTOT </w:t>
            </w:r>
            <w:r>
              <w:rPr>
                <w:vertAlign w:val="subscript"/>
              </w:rPr>
              <w:t>o</w:t>
            </w:r>
          </w:p>
        </w:tc>
        <w:tc>
          <w:tcPr>
            <w:tcW w:w="900" w:type="dxa"/>
          </w:tcPr>
          <w:p w:rsidR="001A61A8" w:rsidRDefault="001A61A8" w:rsidP="00EE77C7">
            <w:pPr>
              <w:pStyle w:val="TableBody"/>
            </w:pPr>
            <w:r>
              <w:t>$</w:t>
            </w:r>
          </w:p>
        </w:tc>
        <w:tc>
          <w:tcPr>
            <w:tcW w:w="8460" w:type="dxa"/>
          </w:tcPr>
          <w:p w:rsidR="001A61A8" w:rsidRDefault="001A61A8" w:rsidP="001A61A8">
            <w:pPr>
              <w:pStyle w:val="TableBody"/>
              <w:rPr>
                <w:i/>
              </w:rPr>
            </w:pPr>
            <w:r>
              <w:rPr>
                <w:i/>
              </w:rPr>
              <w:t>Real-Time Option with Refund Amount Owner Total per owner</w:t>
            </w:r>
            <w:r w:rsidRPr="001A61A8">
              <w:rPr>
                <w:i/>
              </w:rPr>
              <w:t>—</w:t>
            </w:r>
            <w:r w:rsidRPr="001A61A8">
              <w:t>The total payment to CRR Owner o of all its PTP Options with Refund settled in Real-Time for the hour.  See Section 7.9.2.3, Payments for NOIE PTP Options with Refund Settled in Real-Time.</w:t>
            </w:r>
          </w:p>
        </w:tc>
        <w:tc>
          <w:tcPr>
            <w:tcW w:w="1170" w:type="dxa"/>
          </w:tcPr>
          <w:p w:rsidR="001A61A8" w:rsidRPr="001A61A8" w:rsidRDefault="001A61A8" w:rsidP="00EE77C7">
            <w:pPr>
              <w:pStyle w:val="TableHead"/>
              <w:rPr>
                <w:b w:val="0"/>
              </w:rPr>
            </w:pPr>
            <w:r w:rsidRPr="001A61A8">
              <w:rPr>
                <w:b w:val="0"/>
              </w:rPr>
              <w:t>1 / Hour</w:t>
            </w:r>
          </w:p>
        </w:tc>
        <w:tc>
          <w:tcPr>
            <w:tcW w:w="1170" w:type="dxa"/>
          </w:tcPr>
          <w:p w:rsidR="001A61A8" w:rsidRPr="001A61A8" w:rsidRDefault="001A61A8" w:rsidP="00EE77C7">
            <w:pPr>
              <w:pStyle w:val="TableHead"/>
              <w:rPr>
                <w:b w:val="0"/>
              </w:rPr>
            </w:pPr>
            <w:r w:rsidRPr="001A61A8">
              <w:rPr>
                <w:b w:val="0"/>
              </w:rPr>
              <w:t>Calculated</w:t>
            </w:r>
          </w:p>
        </w:tc>
        <w:tc>
          <w:tcPr>
            <w:tcW w:w="1180" w:type="dxa"/>
          </w:tcPr>
          <w:p w:rsidR="001A61A8" w:rsidRPr="001A61A8" w:rsidRDefault="001A61A8" w:rsidP="00EE77C7">
            <w:pPr>
              <w:pStyle w:val="TableHead"/>
              <w:rPr>
                <w:b w:val="0"/>
              </w:rPr>
            </w:pPr>
            <w:r w:rsidRPr="001A61A8">
              <w:rPr>
                <w:b w:val="0"/>
              </w:rPr>
              <w:t>Yes</w:t>
            </w:r>
          </w:p>
        </w:tc>
      </w:tr>
    </w:tbl>
    <w:p w:rsidR="001A61A8" w:rsidRDefault="00742045" w:rsidP="00742045">
      <w:pPr>
        <w:pStyle w:val="Heading2"/>
      </w:pPr>
      <w:bookmarkStart w:id="72" w:name="_Toc306622409"/>
      <w:r>
        <w:lastRenderedPageBreak/>
        <w:t>Pre-settlement and Shadow Settlement Activity for DAM CRRs</w:t>
      </w:r>
      <w:bookmarkEnd w:id="72"/>
    </w:p>
    <w:p w:rsidR="00742045" w:rsidRDefault="00742045" w:rsidP="00742045">
      <w:pPr>
        <w:pStyle w:val="BodyText2"/>
      </w:pPr>
    </w:p>
    <w:p w:rsidR="00742045" w:rsidRDefault="00742045" w:rsidP="00742045">
      <w:pPr>
        <w:pStyle w:val="BodyText2"/>
        <w:tabs>
          <w:tab w:val="clear" w:pos="3780"/>
          <w:tab w:val="left" w:pos="0"/>
        </w:tabs>
        <w:ind w:left="720" w:hanging="720"/>
      </w:pPr>
      <w:r>
        <w:tab/>
        <w:t xml:space="preserve">The pre-settlement and shadow settlement activities around CRR settlement in the DAM are more easily calculated for the value of the Options and Obligations  but become a bit more challenging when applying the </w:t>
      </w:r>
      <w:proofErr w:type="spellStart"/>
      <w:r>
        <w:t>derate</w:t>
      </w:r>
      <w:proofErr w:type="spellEnd"/>
      <w:r>
        <w:t xml:space="preserve"> potential.  </w:t>
      </w:r>
      <w:r w:rsidR="00330057">
        <w:t xml:space="preserve"> CRR estimation begins with the calculation of value based on the MW of the CRR and the price differences in Day-Ahead or Real Time wherever the CRR is to be settled.  This allows a participant to at minimum calculate the expected settlement at 100% volumetric value of the hedge.  Participants should be tracking their internal ownership of CRRs and whether they are to be settled in the DAM or bid into Real Time within their internal systems.  ERCOT will publish DASPPs and RTSPPs when the DAM settles or when the Real Time interval is cleared.  The simple calculation of quantity multiplied by price difference should provide a reasonable pre-settlement estimate and provide a good comparison when actual settlement occurs.</w:t>
      </w:r>
    </w:p>
    <w:p w:rsidR="00330057" w:rsidRDefault="00330057" w:rsidP="00742045">
      <w:pPr>
        <w:pStyle w:val="BodyText2"/>
        <w:tabs>
          <w:tab w:val="clear" w:pos="3780"/>
          <w:tab w:val="left" w:pos="0"/>
        </w:tabs>
        <w:ind w:left="720" w:hanging="720"/>
      </w:pPr>
    </w:p>
    <w:p w:rsidR="00330057" w:rsidRPr="00742045" w:rsidRDefault="00330057" w:rsidP="00742045">
      <w:pPr>
        <w:pStyle w:val="BodyText2"/>
        <w:tabs>
          <w:tab w:val="clear" w:pos="3780"/>
          <w:tab w:val="left" w:pos="0"/>
        </w:tabs>
        <w:ind w:left="720" w:hanging="720"/>
      </w:pPr>
      <w:r>
        <w:tab/>
        <w:t xml:space="preserve">For </w:t>
      </w:r>
      <w:proofErr w:type="spellStart"/>
      <w:r>
        <w:t>derate</w:t>
      </w:r>
      <w:proofErr w:type="spellEnd"/>
      <w:r>
        <w:t xml:space="preserve"> scenarios</w:t>
      </w:r>
      <w:r w:rsidR="00EA5ACE">
        <w:t>, participants must utilize the pre-processing determinants such as Target Payment and Hedge Value, and be able to access the Weighted Average Shift Factors of the sources and sinks that are used for hedging.  If shift factors for sources and sinks are not readily available for the operating day, using historical values serves as a reasonable proxy as these are posted in extracts daily.  The degree of precision is the choice for any participant; simply calculating expected value at 100% and researching the instances where settlement does not meet 100% of the hedge value and investigating the differences may be a suitable shadow strategy.</w:t>
      </w:r>
    </w:p>
    <w:p w:rsidR="001A61A8" w:rsidRPr="00B56551" w:rsidRDefault="001A61A8" w:rsidP="00B56551">
      <w:pPr>
        <w:pStyle w:val="BodyText"/>
        <w:ind w:left="0"/>
      </w:pPr>
    </w:p>
    <w:p w:rsidR="006D1456" w:rsidRPr="00E642FF" w:rsidRDefault="00A95E26" w:rsidP="003C0D10">
      <w:pPr>
        <w:pStyle w:val="Heading1"/>
      </w:pPr>
      <w:bookmarkStart w:id="73" w:name="_Toc306622410"/>
      <w:r w:rsidRPr="00E642FF">
        <w:t>Real-Time Charge Types</w:t>
      </w:r>
      <w:bookmarkEnd w:id="73"/>
      <w:r w:rsidRPr="00E642FF">
        <w:t xml:space="preserve"> </w:t>
      </w:r>
    </w:p>
    <w:p w:rsidR="003874E6" w:rsidRPr="00E642FF" w:rsidRDefault="00A95E26" w:rsidP="0013765F">
      <w:pPr>
        <w:pStyle w:val="Heading2"/>
      </w:pPr>
      <w:bookmarkStart w:id="74" w:name="_Toc306622411"/>
      <w:r w:rsidRPr="00E642FF">
        <w:t xml:space="preserve">Real-Time Energy </w:t>
      </w:r>
      <w:r w:rsidR="00E14457" w:rsidRPr="00E642FF">
        <w:t>Imbalance Payment or Charge at</w:t>
      </w:r>
      <w:r w:rsidR="002719C0" w:rsidRPr="00E642FF">
        <w:t xml:space="preserve"> a Resource Node</w:t>
      </w:r>
      <w:bookmarkEnd w:id="74"/>
    </w:p>
    <w:p w:rsidR="00F329E0" w:rsidRPr="00E642FF" w:rsidRDefault="00F329E0" w:rsidP="00F329E0">
      <w:pPr>
        <w:pStyle w:val="BodyText2"/>
      </w:pPr>
    </w:p>
    <w:p w:rsidR="00D0312B" w:rsidRPr="00E642FF" w:rsidRDefault="00A95E26" w:rsidP="00F329E0">
      <w:pPr>
        <w:pStyle w:val="BodyText"/>
        <w:rPr>
          <w:b/>
          <w:u w:val="single"/>
        </w:rPr>
      </w:pPr>
      <w:r w:rsidRPr="00E642FF">
        <w:rPr>
          <w:b/>
          <w:u w:val="single"/>
        </w:rPr>
        <w:t>Description</w:t>
      </w:r>
    </w:p>
    <w:p w:rsidR="001C7915" w:rsidRPr="00E642FF" w:rsidRDefault="001C7915" w:rsidP="001C7915">
      <w:pPr>
        <w:pStyle w:val="BodyTextNumbered"/>
        <w:ind w:firstLine="0"/>
        <w:rPr>
          <w:rFonts w:ascii="Arial" w:hAnsi="Arial" w:cs="Arial"/>
          <w:iCs w:val="0"/>
          <w:sz w:val="18"/>
          <w:szCs w:val="18"/>
        </w:rPr>
      </w:pPr>
      <w:r w:rsidRPr="00E642FF">
        <w:rPr>
          <w:rFonts w:ascii="Arial" w:hAnsi="Arial" w:cs="Arial"/>
          <w:iCs w:val="0"/>
          <w:sz w:val="18"/>
          <w:szCs w:val="18"/>
        </w:rPr>
        <w:t>The ‘Real-Time Energy Imbalance Payment or Charge’ Charge Type should be calculated for Resource Node, Load Zone, and Hub Settlement Points.  The QSE is charged or paid at the Real-Time Settlement Point Price based upon the difference between the injection and withdrawal energy quantities at the Settlement Point.  Assuming a positive Settlement Point Price, excess energy injections at the Settlement Point will result in a payment to the QSE, while excess energy withdrawals will result in a charge to the QSE.  The Charge Type calculation varies slightly for each type of Settlement Point, but the Charge Type will be reflected as one item on the RTM Settlement Statement.</w:t>
      </w:r>
    </w:p>
    <w:p w:rsidR="000567DC" w:rsidRPr="00E642FF" w:rsidRDefault="001C7915" w:rsidP="001C7915">
      <w:pPr>
        <w:pStyle w:val="BodyText"/>
        <w:rPr>
          <w:b/>
          <w:u w:val="single"/>
        </w:rPr>
      </w:pPr>
      <w:r w:rsidRPr="00E642FF">
        <w:rPr>
          <w:b/>
          <w:u w:val="single"/>
        </w:rPr>
        <w:t>Calculation</w:t>
      </w:r>
    </w:p>
    <w:p w:rsidR="00443AF1" w:rsidRPr="00E642FF" w:rsidRDefault="00443AF1" w:rsidP="00443AF1">
      <w:pPr>
        <w:ind w:left="720"/>
        <w:rPr>
          <w:rFonts w:ascii="Arial" w:hAnsi="Arial" w:cs="Arial"/>
          <w:sz w:val="18"/>
          <w:szCs w:val="18"/>
        </w:rPr>
      </w:pPr>
      <w:r w:rsidRPr="00E642FF">
        <w:rPr>
          <w:rFonts w:ascii="Arial" w:hAnsi="Arial" w:cs="Arial"/>
          <w:sz w:val="18"/>
          <w:szCs w:val="18"/>
        </w:rPr>
        <w:t xml:space="preserve">Calculate the Real-Time Energy Imbalance Payment or Charge by QSE and a </w:t>
      </w:r>
      <w:r w:rsidRPr="00E642FF">
        <w:rPr>
          <w:rFonts w:ascii="Arial" w:hAnsi="Arial" w:cs="Arial"/>
          <w:b/>
          <w:sz w:val="18"/>
          <w:szCs w:val="18"/>
        </w:rPr>
        <w:t>Resource Node</w:t>
      </w:r>
      <w:r w:rsidRPr="00E642FF">
        <w:rPr>
          <w:rFonts w:ascii="Arial" w:hAnsi="Arial" w:cs="Arial"/>
          <w:sz w:val="18"/>
          <w:szCs w:val="18"/>
        </w:rPr>
        <w:t xml:space="preserve"> Settlement Point for each 15-Minute Settlement Interval in the Operating Day.</w:t>
      </w:r>
    </w:p>
    <w:p w:rsidR="00443AF1" w:rsidRPr="00E642FF" w:rsidRDefault="00443AF1" w:rsidP="001C7915">
      <w:pPr>
        <w:pStyle w:val="BodyText"/>
        <w:rPr>
          <w:b/>
          <w:u w:val="single"/>
        </w:rPr>
      </w:pPr>
    </w:p>
    <w:p w:rsidR="00570BE0" w:rsidRDefault="00570BE0" w:rsidP="00F46400">
      <w:pPr>
        <w:pStyle w:val="BodyText"/>
      </w:pPr>
    </w:p>
    <w:p w:rsidR="00F46400" w:rsidRDefault="00BE5C3B" w:rsidP="00A659BC">
      <w:pPr>
        <w:pStyle w:val="BodyText"/>
      </w:pPr>
      <w:r>
        <w:rPr>
          <w:b/>
          <w:sz w:val="40"/>
        </w:rPr>
        <w:br w:type="page"/>
      </w:r>
      <w:r w:rsidR="004074DF">
        <w:rPr>
          <w:b/>
          <w:noProof/>
          <w:sz w:val="40"/>
        </w:rPr>
        <w:lastRenderedPageBreak/>
        <mc:AlternateContent>
          <mc:Choice Requires="wpc">
            <w:drawing>
              <wp:inline distT="0" distB="0" distL="0" distR="0" wp14:anchorId="092DAF09" wp14:editId="38A09F4C">
                <wp:extent cx="8229600" cy="5038090"/>
                <wp:effectExtent l="0" t="0" r="123825" b="635"/>
                <wp:docPr id="631" name="Canvas 6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0" name="Rectangle 8"/>
                        <wps:cNvSpPr>
                          <a:spLocks noChangeArrowheads="1"/>
                        </wps:cNvSpPr>
                        <wps:spPr bwMode="auto">
                          <a:xfrm>
                            <a:off x="76200" y="3536950"/>
                            <a:ext cx="812165" cy="60896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76200" y="3540760"/>
                            <a:ext cx="81216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 name="Rectangle 10"/>
                        <wps:cNvSpPr>
                          <a:spLocks noChangeArrowheads="1"/>
                        </wps:cNvSpPr>
                        <wps:spPr bwMode="auto">
                          <a:xfrm>
                            <a:off x="76200" y="3536950"/>
                            <a:ext cx="812165" cy="60896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11"/>
                        <wps:cNvSpPr>
                          <a:spLocks noChangeArrowheads="1"/>
                        </wps:cNvSpPr>
                        <wps:spPr bwMode="auto">
                          <a:xfrm>
                            <a:off x="59055" y="3528060"/>
                            <a:ext cx="846455" cy="64325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Freeform 12"/>
                        <wps:cNvSpPr>
                          <a:spLocks noEditPoints="1"/>
                        </wps:cNvSpPr>
                        <wps:spPr bwMode="auto">
                          <a:xfrm>
                            <a:off x="63500" y="3528695"/>
                            <a:ext cx="836930" cy="634365"/>
                          </a:xfrm>
                          <a:custGeom>
                            <a:avLst/>
                            <a:gdLst>
                              <a:gd name="T0" fmla="*/ 47 w 1583"/>
                              <a:gd name="T1" fmla="*/ 1175 h 1199"/>
                              <a:gd name="T2" fmla="*/ 24 w 1583"/>
                              <a:gd name="T3" fmla="*/ 1152 h 1199"/>
                              <a:gd name="T4" fmla="*/ 1560 w 1583"/>
                              <a:gd name="T5" fmla="*/ 1152 h 1199"/>
                              <a:gd name="T6" fmla="*/ 1536 w 1583"/>
                              <a:gd name="T7" fmla="*/ 1175 h 1199"/>
                              <a:gd name="T8" fmla="*/ 1536 w 1583"/>
                              <a:gd name="T9" fmla="*/ 23 h 1199"/>
                              <a:gd name="T10" fmla="*/ 1560 w 1583"/>
                              <a:gd name="T11" fmla="*/ 47 h 1199"/>
                              <a:gd name="T12" fmla="*/ 24 w 1583"/>
                              <a:gd name="T13" fmla="*/ 47 h 1199"/>
                              <a:gd name="T14" fmla="*/ 47 w 1583"/>
                              <a:gd name="T15" fmla="*/ 23 h 1199"/>
                              <a:gd name="T16" fmla="*/ 47 w 1583"/>
                              <a:gd name="T17" fmla="*/ 1175 h 1199"/>
                              <a:gd name="T18" fmla="*/ 0 w 1583"/>
                              <a:gd name="T19" fmla="*/ 23 h 1199"/>
                              <a:gd name="T20" fmla="*/ 24 w 1583"/>
                              <a:gd name="T21" fmla="*/ 0 h 1199"/>
                              <a:gd name="T22" fmla="*/ 1560 w 1583"/>
                              <a:gd name="T23" fmla="*/ 0 h 1199"/>
                              <a:gd name="T24" fmla="*/ 1583 w 1583"/>
                              <a:gd name="T25" fmla="*/ 23 h 1199"/>
                              <a:gd name="T26" fmla="*/ 1583 w 1583"/>
                              <a:gd name="T27" fmla="*/ 1175 h 1199"/>
                              <a:gd name="T28" fmla="*/ 1560 w 1583"/>
                              <a:gd name="T29" fmla="*/ 1199 h 1199"/>
                              <a:gd name="T30" fmla="*/ 24 w 1583"/>
                              <a:gd name="T31" fmla="*/ 1199 h 1199"/>
                              <a:gd name="T32" fmla="*/ 0 w 1583"/>
                              <a:gd name="T33" fmla="*/ 1175 h 1199"/>
                              <a:gd name="T34" fmla="*/ 0 w 1583"/>
                              <a:gd name="T35" fmla="*/ 23 h 1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3" h="1199">
                                <a:moveTo>
                                  <a:pt x="47" y="1175"/>
                                </a:moveTo>
                                <a:lnTo>
                                  <a:pt x="24" y="1152"/>
                                </a:lnTo>
                                <a:lnTo>
                                  <a:pt x="1560" y="1152"/>
                                </a:lnTo>
                                <a:lnTo>
                                  <a:pt x="1536" y="1175"/>
                                </a:lnTo>
                                <a:lnTo>
                                  <a:pt x="1536" y="23"/>
                                </a:lnTo>
                                <a:lnTo>
                                  <a:pt x="1560" y="47"/>
                                </a:lnTo>
                                <a:lnTo>
                                  <a:pt x="24" y="47"/>
                                </a:lnTo>
                                <a:lnTo>
                                  <a:pt x="47" y="23"/>
                                </a:lnTo>
                                <a:lnTo>
                                  <a:pt x="47" y="1175"/>
                                </a:lnTo>
                                <a:close/>
                                <a:moveTo>
                                  <a:pt x="0" y="23"/>
                                </a:moveTo>
                                <a:cubicBezTo>
                                  <a:pt x="0" y="11"/>
                                  <a:pt x="11" y="0"/>
                                  <a:pt x="24" y="0"/>
                                </a:cubicBezTo>
                                <a:lnTo>
                                  <a:pt x="1560" y="0"/>
                                </a:lnTo>
                                <a:cubicBezTo>
                                  <a:pt x="1572" y="0"/>
                                  <a:pt x="1583" y="11"/>
                                  <a:pt x="1583" y="23"/>
                                </a:cubicBezTo>
                                <a:lnTo>
                                  <a:pt x="1583" y="1175"/>
                                </a:lnTo>
                                <a:cubicBezTo>
                                  <a:pt x="1583" y="1188"/>
                                  <a:pt x="1572" y="1199"/>
                                  <a:pt x="1560" y="1199"/>
                                </a:cubicBezTo>
                                <a:lnTo>
                                  <a:pt x="24" y="1199"/>
                                </a:lnTo>
                                <a:cubicBezTo>
                                  <a:pt x="11" y="1199"/>
                                  <a:pt x="0" y="1188"/>
                                  <a:pt x="0" y="1175"/>
                                </a:cubicBezTo>
                                <a:lnTo>
                                  <a:pt x="0" y="23"/>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228" name="Rectangle 13"/>
                        <wps:cNvSpPr>
                          <a:spLocks noChangeArrowheads="1"/>
                        </wps:cNvSpPr>
                        <wps:spPr bwMode="auto">
                          <a:xfrm>
                            <a:off x="59055" y="3528060"/>
                            <a:ext cx="846455" cy="64325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9"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7145" y="3477260"/>
                            <a:ext cx="828675"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Rectangle 15"/>
                        <wps:cNvSpPr>
                          <a:spLocks noChangeArrowheads="1"/>
                        </wps:cNvSpPr>
                        <wps:spPr bwMode="auto">
                          <a:xfrm>
                            <a:off x="25400" y="3489960"/>
                            <a:ext cx="812165" cy="609600"/>
                          </a:xfrm>
                          <a:prstGeom prst="rect">
                            <a:avLst/>
                          </a:prstGeom>
                          <a:noFill/>
                          <a:ln w="2413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Rectangle 16"/>
                        <wps:cNvSpPr>
                          <a:spLocks noChangeArrowheads="1"/>
                        </wps:cNvSpPr>
                        <wps:spPr bwMode="auto">
                          <a:xfrm>
                            <a:off x="406400" y="3519805"/>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232" name="Rectangle 17"/>
                        <wps:cNvSpPr>
                          <a:spLocks noChangeArrowheads="1"/>
                        </wps:cNvSpPr>
                        <wps:spPr bwMode="auto">
                          <a:xfrm>
                            <a:off x="211455" y="3630295"/>
                            <a:ext cx="4254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 xml:space="preserve">RT Energy </w:t>
                              </w:r>
                            </w:p>
                          </w:txbxContent>
                        </wps:txbx>
                        <wps:bodyPr rot="0" vert="horz" wrap="none" lIns="0" tIns="0" rIns="0" bIns="0" anchor="t" anchorCtr="0">
                          <a:spAutoFit/>
                        </wps:bodyPr>
                      </wps:wsp>
                      <wps:wsp>
                        <wps:cNvPr id="233" name="Rectangle 18"/>
                        <wps:cNvSpPr>
                          <a:spLocks noChangeArrowheads="1"/>
                        </wps:cNvSpPr>
                        <wps:spPr bwMode="auto">
                          <a:xfrm>
                            <a:off x="50800" y="3740150"/>
                            <a:ext cx="7416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Imbalance Amount</w:t>
                              </w:r>
                            </w:p>
                          </w:txbxContent>
                        </wps:txbx>
                        <wps:bodyPr rot="0" vert="horz" wrap="none" lIns="0" tIns="0" rIns="0" bIns="0" anchor="t" anchorCtr="0">
                          <a:spAutoFit/>
                        </wps:bodyPr>
                      </wps:wsp>
                      <wps:wsp>
                        <wps:cNvPr id="234" name="Rectangle 19"/>
                        <wps:cNvSpPr>
                          <a:spLocks noChangeArrowheads="1"/>
                        </wps:cNvSpPr>
                        <wps:spPr bwMode="auto">
                          <a:xfrm>
                            <a:off x="144145" y="3951605"/>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235" name="Rectangle 20"/>
                        <wps:cNvSpPr>
                          <a:spLocks noChangeArrowheads="1"/>
                        </wps:cNvSpPr>
                        <wps:spPr bwMode="auto">
                          <a:xfrm>
                            <a:off x="168910" y="3951605"/>
                            <a:ext cx="39052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 xml:space="preserve">RTEIAMT </w:t>
                              </w:r>
                            </w:p>
                          </w:txbxContent>
                        </wps:txbx>
                        <wps:bodyPr rot="0" vert="horz" wrap="none" lIns="0" tIns="0" rIns="0" bIns="0" anchor="t" anchorCtr="0">
                          <a:spAutoFit/>
                        </wps:bodyPr>
                      </wps:wsp>
                      <wps:wsp>
                        <wps:cNvPr id="236" name="Rectangle 21"/>
                        <wps:cNvSpPr>
                          <a:spLocks noChangeArrowheads="1"/>
                        </wps:cNvSpPr>
                        <wps:spPr bwMode="auto">
                          <a:xfrm>
                            <a:off x="592455" y="4002405"/>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q</w:t>
                              </w:r>
                              <w:proofErr w:type="gramEnd"/>
                            </w:p>
                          </w:txbxContent>
                        </wps:txbx>
                        <wps:bodyPr rot="0" vert="horz" wrap="none" lIns="0" tIns="0" rIns="0" bIns="0" anchor="t" anchorCtr="0">
                          <a:spAutoFit/>
                        </wps:bodyPr>
                      </wps:wsp>
                      <wps:wsp>
                        <wps:cNvPr id="237" name="Rectangle 22"/>
                        <wps:cNvSpPr>
                          <a:spLocks noChangeArrowheads="1"/>
                        </wps:cNvSpPr>
                        <wps:spPr bwMode="auto">
                          <a:xfrm>
                            <a:off x="626110" y="4002405"/>
                            <a:ext cx="1778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0"/>
                                  <w:szCs w:val="10"/>
                                </w:rPr>
                                <w:t xml:space="preserve">, </w:t>
                              </w:r>
                            </w:p>
                          </w:txbxContent>
                        </wps:txbx>
                        <wps:bodyPr rot="0" vert="horz" wrap="none" lIns="0" tIns="0" rIns="0" bIns="0" anchor="t" anchorCtr="0">
                          <a:spAutoFit/>
                        </wps:bodyPr>
                      </wps:wsp>
                      <wps:wsp>
                        <wps:cNvPr id="238" name="Rectangle 23"/>
                        <wps:cNvSpPr>
                          <a:spLocks noChangeArrowheads="1"/>
                        </wps:cNvSpPr>
                        <wps:spPr bwMode="auto">
                          <a:xfrm>
                            <a:off x="659765" y="4002405"/>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p</w:t>
                              </w:r>
                              <w:proofErr w:type="gramEnd"/>
                            </w:p>
                          </w:txbxContent>
                        </wps:txbx>
                        <wps:bodyPr rot="0" vert="horz" wrap="none" lIns="0" tIns="0" rIns="0" bIns="0" anchor="t" anchorCtr="0">
                          <a:spAutoFit/>
                        </wps:bodyPr>
                      </wps:wsp>
                      <wps:wsp>
                        <wps:cNvPr id="239" name="Rectangle 24"/>
                        <wps:cNvSpPr>
                          <a:spLocks noChangeArrowheads="1"/>
                        </wps:cNvSpPr>
                        <wps:spPr bwMode="auto">
                          <a:xfrm>
                            <a:off x="694055" y="3951605"/>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240" name="Rectangle 25"/>
                        <wps:cNvSpPr>
                          <a:spLocks noChangeArrowheads="1"/>
                        </wps:cNvSpPr>
                        <wps:spPr bwMode="auto">
                          <a:xfrm>
                            <a:off x="812165" y="3630295"/>
                            <a:ext cx="15621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s:wsp>
                        <wps:cNvPr id="241" name="Rectangle 26"/>
                        <wps:cNvSpPr>
                          <a:spLocks noChangeArrowheads="1"/>
                        </wps:cNvSpPr>
                        <wps:spPr bwMode="auto">
                          <a:xfrm>
                            <a:off x="1006475" y="3630295"/>
                            <a:ext cx="889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s:wsp>
                        <wps:cNvPr id="242" name="Rectangle 27"/>
                        <wps:cNvSpPr>
                          <a:spLocks noChangeArrowheads="1"/>
                        </wps:cNvSpPr>
                        <wps:spPr bwMode="auto">
                          <a:xfrm>
                            <a:off x="1099820" y="3630295"/>
                            <a:ext cx="889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s:wsp>
                        <wps:cNvPr id="243" name="Rectangle 28"/>
                        <wps:cNvSpPr>
                          <a:spLocks noChangeArrowheads="1"/>
                        </wps:cNvSpPr>
                        <wps:spPr bwMode="auto">
                          <a:xfrm>
                            <a:off x="1184275" y="3630295"/>
                            <a:ext cx="14859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1</w:t>
                              </w:r>
                            </w:p>
                          </w:txbxContent>
                        </wps:txbx>
                        <wps:bodyPr rot="0" vert="horz" wrap="none" lIns="0" tIns="0" rIns="0" bIns="0" anchor="t" anchorCtr="0">
                          <a:spAutoFit/>
                        </wps:bodyPr>
                      </wps:wsp>
                      <wps:wsp>
                        <wps:cNvPr id="244" name="Rectangle 29"/>
                        <wps:cNvSpPr>
                          <a:spLocks noChangeArrowheads="1"/>
                        </wps:cNvSpPr>
                        <wps:spPr bwMode="auto">
                          <a:xfrm>
                            <a:off x="1336675" y="3630295"/>
                            <a:ext cx="889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s:wsp>
                        <wps:cNvPr id="245" name="Rectangle 30"/>
                        <wps:cNvSpPr>
                          <a:spLocks noChangeArrowheads="1"/>
                        </wps:cNvSpPr>
                        <wps:spPr bwMode="auto">
                          <a:xfrm>
                            <a:off x="1455420" y="3630295"/>
                            <a:ext cx="13398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42"/>
                                  <w:szCs w:val="42"/>
                                </w:rPr>
                                <w:t>x</w:t>
                              </w:r>
                              <w:proofErr w:type="gramEnd"/>
                            </w:p>
                          </w:txbxContent>
                        </wps:txbx>
                        <wps:bodyPr rot="0" vert="horz" wrap="none" lIns="0" tIns="0" rIns="0" bIns="0" anchor="t" anchorCtr="0">
                          <a:spAutoFit/>
                        </wps:bodyPr>
                      </wps:wsp>
                      <wpg:wgp>
                        <wpg:cNvPr id="246" name="Group 33"/>
                        <wpg:cNvGrpSpPr>
                          <a:grpSpLocks/>
                        </wpg:cNvGrpSpPr>
                        <wpg:grpSpPr bwMode="auto">
                          <a:xfrm>
                            <a:off x="2810510" y="3621405"/>
                            <a:ext cx="145415" cy="312420"/>
                            <a:chOff x="4426" y="5703"/>
                            <a:chExt cx="229" cy="492"/>
                          </a:xfrm>
                        </wpg:grpSpPr>
                        <wps:wsp>
                          <wps:cNvPr id="247" name="Rectangle 31"/>
                          <wps:cNvSpPr>
                            <a:spLocks noChangeArrowheads="1"/>
                          </wps:cNvSpPr>
                          <wps:spPr bwMode="auto">
                            <a:xfrm>
                              <a:off x="4426" y="5703"/>
                              <a:ext cx="229"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Symbol" w:hAnsi="Symbol" w:cs="Symbol"/>
                                    <w:color w:val="000000"/>
                                    <w:sz w:val="32"/>
                                    <w:szCs w:val="32"/>
                                  </w:rPr>
                                  <w:t></w:t>
                                </w:r>
                              </w:p>
                            </w:txbxContent>
                          </wps:txbx>
                          <wps:bodyPr rot="0" vert="horz" wrap="none" lIns="0" tIns="0" rIns="0" bIns="0" anchor="t" anchorCtr="0">
                            <a:spAutoFit/>
                          </wps:bodyPr>
                        </wps:wsp>
                        <wps:wsp>
                          <wps:cNvPr id="248" name="Rectangle 32"/>
                          <wps:cNvSpPr>
                            <a:spLocks noChangeArrowheads="1"/>
                          </wps:cNvSpPr>
                          <wps:spPr bwMode="auto">
                            <a:xfrm>
                              <a:off x="4511" y="6057"/>
                              <a:ext cx="49"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i/>
                                    <w:iCs/>
                                    <w:color w:val="000000"/>
                                    <w:sz w:val="12"/>
                                    <w:szCs w:val="12"/>
                                  </w:rPr>
                                  <w:t>r</w:t>
                                </w:r>
                                <w:proofErr w:type="gramEnd"/>
                              </w:p>
                            </w:txbxContent>
                          </wps:txbx>
                          <wps:bodyPr rot="0" vert="horz" wrap="none" lIns="0" tIns="0" rIns="0" bIns="0" anchor="t" anchorCtr="0">
                            <a:spAutoFit/>
                          </wps:bodyPr>
                        </wps:wsp>
                      </wpg:wgp>
                      <wps:wsp>
                        <wps:cNvPr id="249" name="Rectangle 34"/>
                        <wps:cNvSpPr>
                          <a:spLocks noChangeArrowheads="1"/>
                        </wps:cNvSpPr>
                        <wps:spPr bwMode="auto">
                          <a:xfrm>
                            <a:off x="1675130" y="3536950"/>
                            <a:ext cx="812165" cy="60896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0" name="Picture 3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675130" y="3540760"/>
                            <a:ext cx="81216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 name="Rectangle 36"/>
                        <wps:cNvSpPr>
                          <a:spLocks noChangeArrowheads="1"/>
                        </wps:cNvSpPr>
                        <wps:spPr bwMode="auto">
                          <a:xfrm>
                            <a:off x="1675130" y="3536950"/>
                            <a:ext cx="812165" cy="60896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37"/>
                        <wps:cNvSpPr>
                          <a:spLocks noChangeArrowheads="1"/>
                        </wps:cNvSpPr>
                        <wps:spPr bwMode="auto">
                          <a:xfrm>
                            <a:off x="1657985" y="3528060"/>
                            <a:ext cx="846455" cy="64325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Freeform 38"/>
                        <wps:cNvSpPr>
                          <a:spLocks noEditPoints="1"/>
                        </wps:cNvSpPr>
                        <wps:spPr bwMode="auto">
                          <a:xfrm>
                            <a:off x="1662430" y="3528695"/>
                            <a:ext cx="836930" cy="634365"/>
                          </a:xfrm>
                          <a:custGeom>
                            <a:avLst/>
                            <a:gdLst>
                              <a:gd name="T0" fmla="*/ 47 w 1583"/>
                              <a:gd name="T1" fmla="*/ 1175 h 1199"/>
                              <a:gd name="T2" fmla="*/ 24 w 1583"/>
                              <a:gd name="T3" fmla="*/ 1152 h 1199"/>
                              <a:gd name="T4" fmla="*/ 1560 w 1583"/>
                              <a:gd name="T5" fmla="*/ 1152 h 1199"/>
                              <a:gd name="T6" fmla="*/ 1536 w 1583"/>
                              <a:gd name="T7" fmla="*/ 1175 h 1199"/>
                              <a:gd name="T8" fmla="*/ 1536 w 1583"/>
                              <a:gd name="T9" fmla="*/ 23 h 1199"/>
                              <a:gd name="T10" fmla="*/ 1560 w 1583"/>
                              <a:gd name="T11" fmla="*/ 47 h 1199"/>
                              <a:gd name="T12" fmla="*/ 24 w 1583"/>
                              <a:gd name="T13" fmla="*/ 47 h 1199"/>
                              <a:gd name="T14" fmla="*/ 47 w 1583"/>
                              <a:gd name="T15" fmla="*/ 23 h 1199"/>
                              <a:gd name="T16" fmla="*/ 47 w 1583"/>
                              <a:gd name="T17" fmla="*/ 1175 h 1199"/>
                              <a:gd name="T18" fmla="*/ 0 w 1583"/>
                              <a:gd name="T19" fmla="*/ 23 h 1199"/>
                              <a:gd name="T20" fmla="*/ 24 w 1583"/>
                              <a:gd name="T21" fmla="*/ 0 h 1199"/>
                              <a:gd name="T22" fmla="*/ 1560 w 1583"/>
                              <a:gd name="T23" fmla="*/ 0 h 1199"/>
                              <a:gd name="T24" fmla="*/ 1583 w 1583"/>
                              <a:gd name="T25" fmla="*/ 23 h 1199"/>
                              <a:gd name="T26" fmla="*/ 1583 w 1583"/>
                              <a:gd name="T27" fmla="*/ 1175 h 1199"/>
                              <a:gd name="T28" fmla="*/ 1560 w 1583"/>
                              <a:gd name="T29" fmla="*/ 1199 h 1199"/>
                              <a:gd name="T30" fmla="*/ 24 w 1583"/>
                              <a:gd name="T31" fmla="*/ 1199 h 1199"/>
                              <a:gd name="T32" fmla="*/ 0 w 1583"/>
                              <a:gd name="T33" fmla="*/ 1175 h 1199"/>
                              <a:gd name="T34" fmla="*/ 0 w 1583"/>
                              <a:gd name="T35" fmla="*/ 23 h 1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3" h="1199">
                                <a:moveTo>
                                  <a:pt x="47" y="1175"/>
                                </a:moveTo>
                                <a:lnTo>
                                  <a:pt x="24" y="1152"/>
                                </a:lnTo>
                                <a:lnTo>
                                  <a:pt x="1560" y="1152"/>
                                </a:lnTo>
                                <a:lnTo>
                                  <a:pt x="1536" y="1175"/>
                                </a:lnTo>
                                <a:lnTo>
                                  <a:pt x="1536" y="23"/>
                                </a:lnTo>
                                <a:lnTo>
                                  <a:pt x="1560" y="47"/>
                                </a:lnTo>
                                <a:lnTo>
                                  <a:pt x="24" y="47"/>
                                </a:lnTo>
                                <a:lnTo>
                                  <a:pt x="47" y="23"/>
                                </a:lnTo>
                                <a:lnTo>
                                  <a:pt x="47" y="1175"/>
                                </a:lnTo>
                                <a:close/>
                                <a:moveTo>
                                  <a:pt x="0" y="23"/>
                                </a:moveTo>
                                <a:cubicBezTo>
                                  <a:pt x="0" y="11"/>
                                  <a:pt x="11" y="0"/>
                                  <a:pt x="24" y="0"/>
                                </a:cubicBezTo>
                                <a:lnTo>
                                  <a:pt x="1560" y="0"/>
                                </a:lnTo>
                                <a:cubicBezTo>
                                  <a:pt x="1572" y="0"/>
                                  <a:pt x="1583" y="11"/>
                                  <a:pt x="1583" y="23"/>
                                </a:cubicBezTo>
                                <a:lnTo>
                                  <a:pt x="1583" y="1175"/>
                                </a:lnTo>
                                <a:cubicBezTo>
                                  <a:pt x="1583" y="1188"/>
                                  <a:pt x="1572" y="1199"/>
                                  <a:pt x="1560" y="1199"/>
                                </a:cubicBezTo>
                                <a:lnTo>
                                  <a:pt x="24" y="1199"/>
                                </a:lnTo>
                                <a:cubicBezTo>
                                  <a:pt x="11" y="1199"/>
                                  <a:pt x="0" y="1188"/>
                                  <a:pt x="0" y="1175"/>
                                </a:cubicBezTo>
                                <a:lnTo>
                                  <a:pt x="0" y="23"/>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254" name="Rectangle 39"/>
                        <wps:cNvSpPr>
                          <a:spLocks noChangeArrowheads="1"/>
                        </wps:cNvSpPr>
                        <wps:spPr bwMode="auto">
                          <a:xfrm>
                            <a:off x="1657985" y="3528060"/>
                            <a:ext cx="846455" cy="64325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5" name="Picture 4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616075" y="3477260"/>
                            <a:ext cx="828675"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 name="Rectangle 41"/>
                        <wps:cNvSpPr>
                          <a:spLocks noChangeArrowheads="1"/>
                        </wps:cNvSpPr>
                        <wps:spPr bwMode="auto">
                          <a:xfrm>
                            <a:off x="1624330" y="3489960"/>
                            <a:ext cx="812165" cy="609600"/>
                          </a:xfrm>
                          <a:prstGeom prst="rect">
                            <a:avLst/>
                          </a:prstGeom>
                          <a:noFill/>
                          <a:ln w="2413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Rectangle 42"/>
                        <wps:cNvSpPr>
                          <a:spLocks noChangeArrowheads="1"/>
                        </wps:cNvSpPr>
                        <wps:spPr bwMode="auto">
                          <a:xfrm>
                            <a:off x="1886585" y="3519805"/>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258" name="Rectangle 43"/>
                        <wps:cNvSpPr>
                          <a:spLocks noChangeArrowheads="1"/>
                        </wps:cNvSpPr>
                        <wps:spPr bwMode="auto">
                          <a:xfrm>
                            <a:off x="1937385" y="3519805"/>
                            <a:ext cx="247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259" name="Rectangle 44"/>
                        <wps:cNvSpPr>
                          <a:spLocks noChangeArrowheads="1"/>
                        </wps:cNvSpPr>
                        <wps:spPr bwMode="auto">
                          <a:xfrm>
                            <a:off x="1962785" y="3519805"/>
                            <a:ext cx="207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spellStart"/>
                              <w:r>
                                <w:rPr>
                                  <w:rFonts w:ascii="Arial" w:hAnsi="Arial" w:cs="Arial"/>
                                  <w:color w:val="000000"/>
                                  <w:sz w:val="14"/>
                                  <w:szCs w:val="14"/>
                                </w:rPr>
                                <w:t>MWh</w:t>
                              </w:r>
                              <w:proofErr w:type="spellEnd"/>
                            </w:p>
                          </w:txbxContent>
                        </wps:txbx>
                        <wps:bodyPr rot="0" vert="horz" wrap="none" lIns="0" tIns="0" rIns="0" bIns="0" anchor="t" anchorCtr="0">
                          <a:spAutoFit/>
                        </wps:bodyPr>
                      </wps:wsp>
                      <wps:wsp>
                        <wps:cNvPr id="260" name="Rectangle 45"/>
                        <wps:cNvSpPr>
                          <a:spLocks noChangeArrowheads="1"/>
                        </wps:cNvSpPr>
                        <wps:spPr bwMode="auto">
                          <a:xfrm>
                            <a:off x="1743075" y="3630295"/>
                            <a:ext cx="56832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 xml:space="preserve">RT Settlement </w:t>
                              </w:r>
                            </w:p>
                          </w:txbxContent>
                        </wps:txbx>
                        <wps:bodyPr rot="0" vert="horz" wrap="none" lIns="0" tIns="0" rIns="0" bIns="0" anchor="t" anchorCtr="0">
                          <a:spAutoFit/>
                        </wps:bodyPr>
                      </wps:wsp>
                      <wps:wsp>
                        <wps:cNvPr id="261" name="Rectangle 46"/>
                        <wps:cNvSpPr>
                          <a:spLocks noChangeArrowheads="1"/>
                        </wps:cNvSpPr>
                        <wps:spPr bwMode="auto">
                          <a:xfrm>
                            <a:off x="1810385" y="3740150"/>
                            <a:ext cx="4298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Point Price</w:t>
                              </w:r>
                            </w:p>
                          </w:txbxContent>
                        </wps:txbx>
                        <wps:bodyPr rot="0" vert="horz" wrap="none" lIns="0" tIns="0" rIns="0" bIns="0" anchor="t" anchorCtr="0">
                          <a:spAutoFit/>
                        </wps:bodyPr>
                      </wps:wsp>
                      <wps:wsp>
                        <wps:cNvPr id="262" name="Rectangle 47"/>
                        <wps:cNvSpPr>
                          <a:spLocks noChangeArrowheads="1"/>
                        </wps:cNvSpPr>
                        <wps:spPr bwMode="auto">
                          <a:xfrm>
                            <a:off x="1818640" y="3951605"/>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263" name="Rectangle 48"/>
                        <wps:cNvSpPr>
                          <a:spLocks noChangeArrowheads="1"/>
                        </wps:cNvSpPr>
                        <wps:spPr bwMode="auto">
                          <a:xfrm>
                            <a:off x="1852930" y="3951605"/>
                            <a:ext cx="2965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 xml:space="preserve">RTSPP </w:t>
                              </w:r>
                            </w:p>
                          </w:txbxContent>
                        </wps:txbx>
                        <wps:bodyPr rot="0" vert="horz" wrap="none" lIns="0" tIns="0" rIns="0" bIns="0" anchor="t" anchorCtr="0">
                          <a:spAutoFit/>
                        </wps:bodyPr>
                      </wps:wsp>
                      <wps:wsp>
                        <wps:cNvPr id="264" name="Rectangle 49"/>
                        <wps:cNvSpPr>
                          <a:spLocks noChangeArrowheads="1"/>
                        </wps:cNvSpPr>
                        <wps:spPr bwMode="auto">
                          <a:xfrm>
                            <a:off x="2174240" y="4002405"/>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p</w:t>
                              </w:r>
                              <w:proofErr w:type="gramEnd"/>
                            </w:p>
                          </w:txbxContent>
                        </wps:txbx>
                        <wps:bodyPr rot="0" vert="horz" wrap="none" lIns="0" tIns="0" rIns="0" bIns="0" anchor="t" anchorCtr="0">
                          <a:spAutoFit/>
                        </wps:bodyPr>
                      </wps:wsp>
                      <wps:wsp>
                        <wps:cNvPr id="265" name="Rectangle 50"/>
                        <wps:cNvSpPr>
                          <a:spLocks noChangeArrowheads="1"/>
                        </wps:cNvSpPr>
                        <wps:spPr bwMode="auto">
                          <a:xfrm>
                            <a:off x="2207895" y="3951605"/>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266" name="Rectangle 51"/>
                        <wps:cNvSpPr>
                          <a:spLocks noChangeArrowheads="1"/>
                        </wps:cNvSpPr>
                        <wps:spPr bwMode="auto">
                          <a:xfrm>
                            <a:off x="2520950" y="3630295"/>
                            <a:ext cx="13398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42"/>
                                  <w:szCs w:val="42"/>
                                </w:rPr>
                                <w:t>x</w:t>
                              </w:r>
                              <w:proofErr w:type="gramEnd"/>
                            </w:p>
                          </w:txbxContent>
                        </wps:txbx>
                        <wps:bodyPr rot="0" vert="horz" wrap="none" lIns="0" tIns="0" rIns="0" bIns="0" anchor="t" anchorCtr="0">
                          <a:spAutoFit/>
                        </wps:bodyPr>
                      </wps:wsp>
                      <wps:wsp>
                        <wps:cNvPr id="267" name="Rectangle 52"/>
                        <wps:cNvSpPr>
                          <a:spLocks noChangeArrowheads="1"/>
                        </wps:cNvSpPr>
                        <wps:spPr bwMode="auto">
                          <a:xfrm>
                            <a:off x="2698750" y="3630295"/>
                            <a:ext cx="8953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s:wsp>
                        <wps:cNvPr id="268" name="Rectangle 53"/>
                        <wps:cNvSpPr>
                          <a:spLocks noChangeArrowheads="1"/>
                        </wps:cNvSpPr>
                        <wps:spPr bwMode="auto">
                          <a:xfrm>
                            <a:off x="3079750" y="3536950"/>
                            <a:ext cx="812165" cy="60896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9" name="Picture 5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3083560" y="3540760"/>
                            <a:ext cx="81216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0" name="Rectangle 55"/>
                        <wps:cNvSpPr>
                          <a:spLocks noChangeArrowheads="1"/>
                        </wps:cNvSpPr>
                        <wps:spPr bwMode="auto">
                          <a:xfrm>
                            <a:off x="3079750" y="3536950"/>
                            <a:ext cx="812165" cy="60896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56"/>
                        <wps:cNvSpPr>
                          <a:spLocks noChangeArrowheads="1"/>
                        </wps:cNvSpPr>
                        <wps:spPr bwMode="auto">
                          <a:xfrm>
                            <a:off x="3070860" y="3528060"/>
                            <a:ext cx="846455" cy="64325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Freeform 57"/>
                        <wps:cNvSpPr>
                          <a:spLocks noEditPoints="1"/>
                        </wps:cNvSpPr>
                        <wps:spPr bwMode="auto">
                          <a:xfrm>
                            <a:off x="3070860" y="3528695"/>
                            <a:ext cx="836930" cy="634365"/>
                          </a:xfrm>
                          <a:custGeom>
                            <a:avLst/>
                            <a:gdLst>
                              <a:gd name="T0" fmla="*/ 47 w 1583"/>
                              <a:gd name="T1" fmla="*/ 1175 h 1199"/>
                              <a:gd name="T2" fmla="*/ 24 w 1583"/>
                              <a:gd name="T3" fmla="*/ 1152 h 1199"/>
                              <a:gd name="T4" fmla="*/ 1560 w 1583"/>
                              <a:gd name="T5" fmla="*/ 1152 h 1199"/>
                              <a:gd name="T6" fmla="*/ 1536 w 1583"/>
                              <a:gd name="T7" fmla="*/ 1175 h 1199"/>
                              <a:gd name="T8" fmla="*/ 1536 w 1583"/>
                              <a:gd name="T9" fmla="*/ 23 h 1199"/>
                              <a:gd name="T10" fmla="*/ 1560 w 1583"/>
                              <a:gd name="T11" fmla="*/ 47 h 1199"/>
                              <a:gd name="T12" fmla="*/ 24 w 1583"/>
                              <a:gd name="T13" fmla="*/ 47 h 1199"/>
                              <a:gd name="T14" fmla="*/ 47 w 1583"/>
                              <a:gd name="T15" fmla="*/ 23 h 1199"/>
                              <a:gd name="T16" fmla="*/ 47 w 1583"/>
                              <a:gd name="T17" fmla="*/ 1175 h 1199"/>
                              <a:gd name="T18" fmla="*/ 0 w 1583"/>
                              <a:gd name="T19" fmla="*/ 23 h 1199"/>
                              <a:gd name="T20" fmla="*/ 24 w 1583"/>
                              <a:gd name="T21" fmla="*/ 0 h 1199"/>
                              <a:gd name="T22" fmla="*/ 1560 w 1583"/>
                              <a:gd name="T23" fmla="*/ 0 h 1199"/>
                              <a:gd name="T24" fmla="*/ 1583 w 1583"/>
                              <a:gd name="T25" fmla="*/ 23 h 1199"/>
                              <a:gd name="T26" fmla="*/ 1583 w 1583"/>
                              <a:gd name="T27" fmla="*/ 1175 h 1199"/>
                              <a:gd name="T28" fmla="*/ 1560 w 1583"/>
                              <a:gd name="T29" fmla="*/ 1199 h 1199"/>
                              <a:gd name="T30" fmla="*/ 24 w 1583"/>
                              <a:gd name="T31" fmla="*/ 1199 h 1199"/>
                              <a:gd name="T32" fmla="*/ 0 w 1583"/>
                              <a:gd name="T33" fmla="*/ 1175 h 1199"/>
                              <a:gd name="T34" fmla="*/ 0 w 1583"/>
                              <a:gd name="T35" fmla="*/ 23 h 1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3" h="1199">
                                <a:moveTo>
                                  <a:pt x="47" y="1175"/>
                                </a:moveTo>
                                <a:lnTo>
                                  <a:pt x="24" y="1152"/>
                                </a:lnTo>
                                <a:lnTo>
                                  <a:pt x="1560" y="1152"/>
                                </a:lnTo>
                                <a:lnTo>
                                  <a:pt x="1536" y="1175"/>
                                </a:lnTo>
                                <a:lnTo>
                                  <a:pt x="1536" y="23"/>
                                </a:lnTo>
                                <a:lnTo>
                                  <a:pt x="1560" y="47"/>
                                </a:lnTo>
                                <a:lnTo>
                                  <a:pt x="24" y="47"/>
                                </a:lnTo>
                                <a:lnTo>
                                  <a:pt x="47" y="23"/>
                                </a:lnTo>
                                <a:lnTo>
                                  <a:pt x="47" y="1175"/>
                                </a:lnTo>
                                <a:close/>
                                <a:moveTo>
                                  <a:pt x="0" y="23"/>
                                </a:moveTo>
                                <a:cubicBezTo>
                                  <a:pt x="0" y="11"/>
                                  <a:pt x="11" y="0"/>
                                  <a:pt x="24" y="0"/>
                                </a:cubicBezTo>
                                <a:lnTo>
                                  <a:pt x="1560" y="0"/>
                                </a:lnTo>
                                <a:cubicBezTo>
                                  <a:pt x="1572" y="0"/>
                                  <a:pt x="1583" y="11"/>
                                  <a:pt x="1583" y="23"/>
                                </a:cubicBezTo>
                                <a:lnTo>
                                  <a:pt x="1583" y="1175"/>
                                </a:lnTo>
                                <a:cubicBezTo>
                                  <a:pt x="1583" y="1188"/>
                                  <a:pt x="1572" y="1199"/>
                                  <a:pt x="1560" y="1199"/>
                                </a:cubicBezTo>
                                <a:lnTo>
                                  <a:pt x="24" y="1199"/>
                                </a:lnTo>
                                <a:cubicBezTo>
                                  <a:pt x="11" y="1199"/>
                                  <a:pt x="0" y="1188"/>
                                  <a:pt x="0" y="1175"/>
                                </a:cubicBezTo>
                                <a:lnTo>
                                  <a:pt x="0" y="23"/>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273" name="Rectangle 58"/>
                        <wps:cNvSpPr>
                          <a:spLocks noChangeArrowheads="1"/>
                        </wps:cNvSpPr>
                        <wps:spPr bwMode="auto">
                          <a:xfrm>
                            <a:off x="3070860" y="3528060"/>
                            <a:ext cx="846455" cy="64325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4" name="Picture 5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3020060" y="3477260"/>
                            <a:ext cx="829310"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5" name="Rectangle 60"/>
                        <wps:cNvSpPr>
                          <a:spLocks noChangeArrowheads="1"/>
                        </wps:cNvSpPr>
                        <wps:spPr bwMode="auto">
                          <a:xfrm>
                            <a:off x="3032760" y="3489960"/>
                            <a:ext cx="812165" cy="609600"/>
                          </a:xfrm>
                          <a:prstGeom prst="rect">
                            <a:avLst/>
                          </a:prstGeom>
                          <a:noFill/>
                          <a:ln w="2413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Rectangle 61"/>
                        <wps:cNvSpPr>
                          <a:spLocks noChangeArrowheads="1"/>
                        </wps:cNvSpPr>
                        <wps:spPr bwMode="auto">
                          <a:xfrm>
                            <a:off x="3333115" y="3519805"/>
                            <a:ext cx="207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spellStart"/>
                              <w:r>
                                <w:rPr>
                                  <w:rFonts w:ascii="Arial" w:hAnsi="Arial" w:cs="Arial"/>
                                  <w:color w:val="000000"/>
                                  <w:sz w:val="14"/>
                                  <w:szCs w:val="14"/>
                                </w:rPr>
                                <w:t>MWh</w:t>
                              </w:r>
                              <w:proofErr w:type="spellEnd"/>
                            </w:p>
                          </w:txbxContent>
                        </wps:txbx>
                        <wps:bodyPr rot="0" vert="horz" wrap="none" lIns="0" tIns="0" rIns="0" bIns="0" anchor="t" anchorCtr="0">
                          <a:spAutoFit/>
                        </wps:bodyPr>
                      </wps:wsp>
                      <wps:wsp>
                        <wps:cNvPr id="277" name="Rectangle 62"/>
                        <wps:cNvSpPr>
                          <a:spLocks noChangeArrowheads="1"/>
                        </wps:cNvSpPr>
                        <wps:spPr bwMode="auto">
                          <a:xfrm>
                            <a:off x="3197860" y="3630295"/>
                            <a:ext cx="4699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 xml:space="preserve">RT Metered </w:t>
                              </w:r>
                            </w:p>
                          </w:txbxContent>
                        </wps:txbx>
                        <wps:bodyPr rot="0" vert="horz" wrap="none" lIns="0" tIns="0" rIns="0" bIns="0" anchor="t" anchorCtr="0">
                          <a:spAutoFit/>
                        </wps:bodyPr>
                      </wps:wsp>
                      <wps:wsp>
                        <wps:cNvPr id="278" name="Rectangle 63"/>
                        <wps:cNvSpPr>
                          <a:spLocks noChangeArrowheads="1"/>
                        </wps:cNvSpPr>
                        <wps:spPr bwMode="auto">
                          <a:xfrm>
                            <a:off x="3215005" y="3740150"/>
                            <a:ext cx="4400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Generation</w:t>
                              </w:r>
                            </w:p>
                          </w:txbxContent>
                        </wps:txbx>
                        <wps:bodyPr rot="0" vert="horz" wrap="none" lIns="0" tIns="0" rIns="0" bIns="0" anchor="t" anchorCtr="0">
                          <a:spAutoFit/>
                        </wps:bodyPr>
                      </wps:wsp>
                      <wps:wsp>
                        <wps:cNvPr id="279" name="Rectangle 64"/>
                        <wps:cNvSpPr>
                          <a:spLocks noChangeArrowheads="1"/>
                        </wps:cNvSpPr>
                        <wps:spPr bwMode="auto">
                          <a:xfrm>
                            <a:off x="3189605" y="3951605"/>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280" name="Rectangle 65"/>
                        <wps:cNvSpPr>
                          <a:spLocks noChangeArrowheads="1"/>
                        </wps:cNvSpPr>
                        <wps:spPr bwMode="auto">
                          <a:xfrm>
                            <a:off x="3215005" y="3951605"/>
                            <a:ext cx="2622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 xml:space="preserve">RTMG </w:t>
                              </w:r>
                            </w:p>
                          </w:txbxContent>
                        </wps:txbx>
                        <wps:bodyPr rot="0" vert="horz" wrap="none" lIns="0" tIns="0" rIns="0" bIns="0" anchor="t" anchorCtr="0">
                          <a:spAutoFit/>
                        </wps:bodyPr>
                      </wps:wsp>
                      <wps:wsp>
                        <wps:cNvPr id="281" name="Rectangle 66"/>
                        <wps:cNvSpPr>
                          <a:spLocks noChangeArrowheads="1"/>
                        </wps:cNvSpPr>
                        <wps:spPr bwMode="auto">
                          <a:xfrm>
                            <a:off x="3510915" y="4002405"/>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q</w:t>
                              </w:r>
                              <w:proofErr w:type="gramEnd"/>
                            </w:p>
                          </w:txbxContent>
                        </wps:txbx>
                        <wps:bodyPr rot="0" vert="horz" wrap="none" lIns="0" tIns="0" rIns="0" bIns="0" anchor="t" anchorCtr="0">
                          <a:spAutoFit/>
                        </wps:bodyPr>
                      </wps:wsp>
                      <wps:wsp>
                        <wps:cNvPr id="282" name="Rectangle 67"/>
                        <wps:cNvSpPr>
                          <a:spLocks noChangeArrowheads="1"/>
                        </wps:cNvSpPr>
                        <wps:spPr bwMode="auto">
                          <a:xfrm>
                            <a:off x="3544570" y="4002405"/>
                            <a:ext cx="1778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0"/>
                                  <w:szCs w:val="10"/>
                                </w:rPr>
                                <w:t xml:space="preserve">, </w:t>
                              </w:r>
                            </w:p>
                          </w:txbxContent>
                        </wps:txbx>
                        <wps:bodyPr rot="0" vert="horz" wrap="none" lIns="0" tIns="0" rIns="0" bIns="0" anchor="t" anchorCtr="0">
                          <a:spAutoFit/>
                        </wps:bodyPr>
                      </wps:wsp>
                      <wps:wsp>
                        <wps:cNvPr id="283" name="Rectangle 68"/>
                        <wps:cNvSpPr>
                          <a:spLocks noChangeArrowheads="1"/>
                        </wps:cNvSpPr>
                        <wps:spPr bwMode="auto">
                          <a:xfrm>
                            <a:off x="3569970" y="4002405"/>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p</w:t>
                              </w:r>
                              <w:proofErr w:type="gramEnd"/>
                            </w:p>
                          </w:txbxContent>
                        </wps:txbx>
                        <wps:bodyPr rot="0" vert="horz" wrap="none" lIns="0" tIns="0" rIns="0" bIns="0" anchor="t" anchorCtr="0">
                          <a:spAutoFit/>
                        </wps:bodyPr>
                      </wps:wsp>
                      <wps:wsp>
                        <wps:cNvPr id="284" name="Rectangle 69"/>
                        <wps:cNvSpPr>
                          <a:spLocks noChangeArrowheads="1"/>
                        </wps:cNvSpPr>
                        <wps:spPr bwMode="auto">
                          <a:xfrm>
                            <a:off x="3604260" y="4002405"/>
                            <a:ext cx="1778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0"/>
                                  <w:szCs w:val="10"/>
                                </w:rPr>
                                <w:t xml:space="preserve">, </w:t>
                              </w:r>
                            </w:p>
                          </w:txbxContent>
                        </wps:txbx>
                        <wps:bodyPr rot="0" vert="horz" wrap="none" lIns="0" tIns="0" rIns="0" bIns="0" anchor="t" anchorCtr="0">
                          <a:spAutoFit/>
                        </wps:bodyPr>
                      </wps:wsp>
                      <wps:wsp>
                        <wps:cNvPr id="285" name="Rectangle 70"/>
                        <wps:cNvSpPr>
                          <a:spLocks noChangeArrowheads="1"/>
                        </wps:cNvSpPr>
                        <wps:spPr bwMode="auto">
                          <a:xfrm>
                            <a:off x="3637915" y="4002405"/>
                            <a:ext cx="2159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r</w:t>
                              </w:r>
                              <w:proofErr w:type="gramEnd"/>
                            </w:p>
                          </w:txbxContent>
                        </wps:txbx>
                        <wps:bodyPr rot="0" vert="horz" wrap="none" lIns="0" tIns="0" rIns="0" bIns="0" anchor="t" anchorCtr="0">
                          <a:spAutoFit/>
                        </wps:bodyPr>
                      </wps:wsp>
                      <wps:wsp>
                        <wps:cNvPr id="286" name="Rectangle 71"/>
                        <wps:cNvSpPr>
                          <a:spLocks noChangeArrowheads="1"/>
                        </wps:cNvSpPr>
                        <wps:spPr bwMode="auto">
                          <a:xfrm>
                            <a:off x="3655060" y="3951605"/>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287" name="Rectangle 72"/>
                        <wps:cNvSpPr>
                          <a:spLocks noChangeArrowheads="1"/>
                        </wps:cNvSpPr>
                        <wps:spPr bwMode="auto">
                          <a:xfrm>
                            <a:off x="3933825" y="3630295"/>
                            <a:ext cx="24511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s:wsp>
                        <wps:cNvPr id="288" name="Rectangle 73"/>
                        <wps:cNvSpPr>
                          <a:spLocks noChangeArrowheads="1"/>
                        </wps:cNvSpPr>
                        <wps:spPr bwMode="auto">
                          <a:xfrm>
                            <a:off x="4289425" y="3536950"/>
                            <a:ext cx="812165" cy="60896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9" name="Picture 7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4289425" y="3540760"/>
                            <a:ext cx="81216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 name="Rectangle 75"/>
                        <wps:cNvSpPr>
                          <a:spLocks noChangeArrowheads="1"/>
                        </wps:cNvSpPr>
                        <wps:spPr bwMode="auto">
                          <a:xfrm>
                            <a:off x="4289425" y="3536950"/>
                            <a:ext cx="812165" cy="60896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76"/>
                        <wps:cNvSpPr>
                          <a:spLocks noChangeArrowheads="1"/>
                        </wps:cNvSpPr>
                        <wps:spPr bwMode="auto">
                          <a:xfrm>
                            <a:off x="4272280" y="3528060"/>
                            <a:ext cx="845820" cy="64325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Freeform 77"/>
                        <wps:cNvSpPr>
                          <a:spLocks noEditPoints="1"/>
                        </wps:cNvSpPr>
                        <wps:spPr bwMode="auto">
                          <a:xfrm>
                            <a:off x="4276725" y="3528695"/>
                            <a:ext cx="836930" cy="634365"/>
                          </a:xfrm>
                          <a:custGeom>
                            <a:avLst/>
                            <a:gdLst>
                              <a:gd name="T0" fmla="*/ 47 w 1583"/>
                              <a:gd name="T1" fmla="*/ 1175 h 1199"/>
                              <a:gd name="T2" fmla="*/ 24 w 1583"/>
                              <a:gd name="T3" fmla="*/ 1152 h 1199"/>
                              <a:gd name="T4" fmla="*/ 1560 w 1583"/>
                              <a:gd name="T5" fmla="*/ 1152 h 1199"/>
                              <a:gd name="T6" fmla="*/ 1536 w 1583"/>
                              <a:gd name="T7" fmla="*/ 1175 h 1199"/>
                              <a:gd name="T8" fmla="*/ 1536 w 1583"/>
                              <a:gd name="T9" fmla="*/ 23 h 1199"/>
                              <a:gd name="T10" fmla="*/ 1560 w 1583"/>
                              <a:gd name="T11" fmla="*/ 47 h 1199"/>
                              <a:gd name="T12" fmla="*/ 24 w 1583"/>
                              <a:gd name="T13" fmla="*/ 47 h 1199"/>
                              <a:gd name="T14" fmla="*/ 47 w 1583"/>
                              <a:gd name="T15" fmla="*/ 23 h 1199"/>
                              <a:gd name="T16" fmla="*/ 47 w 1583"/>
                              <a:gd name="T17" fmla="*/ 1175 h 1199"/>
                              <a:gd name="T18" fmla="*/ 0 w 1583"/>
                              <a:gd name="T19" fmla="*/ 23 h 1199"/>
                              <a:gd name="T20" fmla="*/ 24 w 1583"/>
                              <a:gd name="T21" fmla="*/ 0 h 1199"/>
                              <a:gd name="T22" fmla="*/ 1560 w 1583"/>
                              <a:gd name="T23" fmla="*/ 0 h 1199"/>
                              <a:gd name="T24" fmla="*/ 1583 w 1583"/>
                              <a:gd name="T25" fmla="*/ 23 h 1199"/>
                              <a:gd name="T26" fmla="*/ 1583 w 1583"/>
                              <a:gd name="T27" fmla="*/ 1175 h 1199"/>
                              <a:gd name="T28" fmla="*/ 1560 w 1583"/>
                              <a:gd name="T29" fmla="*/ 1199 h 1199"/>
                              <a:gd name="T30" fmla="*/ 24 w 1583"/>
                              <a:gd name="T31" fmla="*/ 1199 h 1199"/>
                              <a:gd name="T32" fmla="*/ 0 w 1583"/>
                              <a:gd name="T33" fmla="*/ 1175 h 1199"/>
                              <a:gd name="T34" fmla="*/ 0 w 1583"/>
                              <a:gd name="T35" fmla="*/ 23 h 1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3" h="1199">
                                <a:moveTo>
                                  <a:pt x="47" y="1175"/>
                                </a:moveTo>
                                <a:lnTo>
                                  <a:pt x="24" y="1152"/>
                                </a:lnTo>
                                <a:lnTo>
                                  <a:pt x="1560" y="1152"/>
                                </a:lnTo>
                                <a:lnTo>
                                  <a:pt x="1536" y="1175"/>
                                </a:lnTo>
                                <a:lnTo>
                                  <a:pt x="1536" y="23"/>
                                </a:lnTo>
                                <a:lnTo>
                                  <a:pt x="1560" y="47"/>
                                </a:lnTo>
                                <a:lnTo>
                                  <a:pt x="24" y="47"/>
                                </a:lnTo>
                                <a:lnTo>
                                  <a:pt x="47" y="23"/>
                                </a:lnTo>
                                <a:lnTo>
                                  <a:pt x="47" y="1175"/>
                                </a:lnTo>
                                <a:close/>
                                <a:moveTo>
                                  <a:pt x="0" y="23"/>
                                </a:moveTo>
                                <a:cubicBezTo>
                                  <a:pt x="0" y="11"/>
                                  <a:pt x="11" y="0"/>
                                  <a:pt x="24" y="0"/>
                                </a:cubicBezTo>
                                <a:lnTo>
                                  <a:pt x="1560" y="0"/>
                                </a:lnTo>
                                <a:cubicBezTo>
                                  <a:pt x="1572" y="0"/>
                                  <a:pt x="1583" y="11"/>
                                  <a:pt x="1583" y="23"/>
                                </a:cubicBezTo>
                                <a:lnTo>
                                  <a:pt x="1583" y="1175"/>
                                </a:lnTo>
                                <a:cubicBezTo>
                                  <a:pt x="1583" y="1188"/>
                                  <a:pt x="1572" y="1199"/>
                                  <a:pt x="1560" y="1199"/>
                                </a:cubicBezTo>
                                <a:lnTo>
                                  <a:pt x="24" y="1199"/>
                                </a:lnTo>
                                <a:cubicBezTo>
                                  <a:pt x="11" y="1199"/>
                                  <a:pt x="0" y="1188"/>
                                  <a:pt x="0" y="1175"/>
                                </a:cubicBezTo>
                                <a:lnTo>
                                  <a:pt x="0" y="23"/>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293" name="Rectangle 78"/>
                        <wps:cNvSpPr>
                          <a:spLocks noChangeArrowheads="1"/>
                        </wps:cNvSpPr>
                        <wps:spPr bwMode="auto">
                          <a:xfrm>
                            <a:off x="4272280" y="3528060"/>
                            <a:ext cx="845820" cy="64325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4" name="Picture 7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4229735" y="3477260"/>
                            <a:ext cx="829310"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 name="Rectangle 80"/>
                        <wps:cNvSpPr>
                          <a:spLocks noChangeArrowheads="1"/>
                        </wps:cNvSpPr>
                        <wps:spPr bwMode="auto">
                          <a:xfrm>
                            <a:off x="4238625" y="3489960"/>
                            <a:ext cx="812165" cy="609600"/>
                          </a:xfrm>
                          <a:prstGeom prst="rect">
                            <a:avLst/>
                          </a:prstGeom>
                          <a:noFill/>
                          <a:ln w="2413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Rectangle 81"/>
                        <wps:cNvSpPr>
                          <a:spLocks noChangeArrowheads="1"/>
                        </wps:cNvSpPr>
                        <wps:spPr bwMode="auto">
                          <a:xfrm>
                            <a:off x="4559935" y="3519805"/>
                            <a:ext cx="1581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MW</w:t>
                              </w:r>
                            </w:p>
                          </w:txbxContent>
                        </wps:txbx>
                        <wps:bodyPr rot="0" vert="horz" wrap="none" lIns="0" tIns="0" rIns="0" bIns="0" anchor="t" anchorCtr="0">
                          <a:spAutoFit/>
                        </wps:bodyPr>
                      </wps:wsp>
                      <wps:wsp>
                        <wps:cNvPr id="297" name="Rectangle 82"/>
                        <wps:cNvSpPr>
                          <a:spLocks noChangeArrowheads="1"/>
                        </wps:cNvSpPr>
                        <wps:spPr bwMode="auto">
                          <a:xfrm>
                            <a:off x="4272280" y="3630295"/>
                            <a:ext cx="1536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Self</w:t>
                              </w:r>
                            </w:p>
                          </w:txbxContent>
                        </wps:txbx>
                        <wps:bodyPr rot="0" vert="horz" wrap="none" lIns="0" tIns="0" rIns="0" bIns="0" anchor="t" anchorCtr="0">
                          <a:spAutoFit/>
                        </wps:bodyPr>
                      </wps:wsp>
                      <wps:wsp>
                        <wps:cNvPr id="298" name="Rectangle 83"/>
                        <wps:cNvSpPr>
                          <a:spLocks noChangeArrowheads="1"/>
                        </wps:cNvSpPr>
                        <wps:spPr bwMode="auto">
                          <a:xfrm>
                            <a:off x="4424680" y="3630295"/>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299" name="Rectangle 84"/>
                        <wps:cNvSpPr>
                          <a:spLocks noChangeArrowheads="1"/>
                        </wps:cNvSpPr>
                        <wps:spPr bwMode="auto">
                          <a:xfrm>
                            <a:off x="4458335" y="3630295"/>
                            <a:ext cx="5537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 xml:space="preserve">Schedule with </w:t>
                              </w:r>
                            </w:p>
                          </w:txbxContent>
                        </wps:txbx>
                        <wps:bodyPr rot="0" vert="horz" wrap="none" lIns="0" tIns="0" rIns="0" bIns="0" anchor="t" anchorCtr="0">
                          <a:spAutoFit/>
                        </wps:bodyPr>
                      </wps:wsp>
                      <wps:wsp>
                        <wps:cNvPr id="300" name="Rectangle 85"/>
                        <wps:cNvSpPr>
                          <a:spLocks noChangeArrowheads="1"/>
                        </wps:cNvSpPr>
                        <wps:spPr bwMode="auto">
                          <a:xfrm>
                            <a:off x="4280535" y="3740150"/>
                            <a:ext cx="7219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 xml:space="preserve">Sink at Settlement </w:t>
                              </w:r>
                            </w:p>
                          </w:txbxContent>
                        </wps:txbx>
                        <wps:bodyPr rot="0" vert="horz" wrap="none" lIns="0" tIns="0" rIns="0" bIns="0" anchor="t" anchorCtr="0">
                          <a:spAutoFit/>
                        </wps:bodyPr>
                      </wps:wsp>
                      <wps:wsp>
                        <wps:cNvPr id="301" name="Rectangle 86"/>
                        <wps:cNvSpPr>
                          <a:spLocks noChangeArrowheads="1"/>
                        </wps:cNvSpPr>
                        <wps:spPr bwMode="auto">
                          <a:xfrm>
                            <a:off x="4542790" y="3841750"/>
                            <a:ext cx="2032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Point</w:t>
                              </w:r>
                            </w:p>
                          </w:txbxContent>
                        </wps:txbx>
                        <wps:bodyPr rot="0" vert="horz" wrap="none" lIns="0" tIns="0" rIns="0" bIns="0" anchor="t" anchorCtr="0">
                          <a:spAutoFit/>
                        </wps:bodyPr>
                      </wps:wsp>
                      <wps:wsp>
                        <wps:cNvPr id="302" name="Rectangle 87"/>
                        <wps:cNvSpPr>
                          <a:spLocks noChangeArrowheads="1"/>
                        </wps:cNvSpPr>
                        <wps:spPr bwMode="auto">
                          <a:xfrm>
                            <a:off x="4432935" y="3951605"/>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303" name="Rectangle 88"/>
                        <wps:cNvSpPr>
                          <a:spLocks noChangeArrowheads="1"/>
                        </wps:cNvSpPr>
                        <wps:spPr bwMode="auto">
                          <a:xfrm>
                            <a:off x="4458335" y="3951605"/>
                            <a:ext cx="2374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 xml:space="preserve">SSSK </w:t>
                              </w:r>
                            </w:p>
                          </w:txbxContent>
                        </wps:txbx>
                        <wps:bodyPr rot="0" vert="horz" wrap="none" lIns="0" tIns="0" rIns="0" bIns="0" anchor="t" anchorCtr="0">
                          <a:spAutoFit/>
                        </wps:bodyPr>
                      </wps:wsp>
                      <wps:wsp>
                        <wps:cNvPr id="304" name="Rectangle 89"/>
                        <wps:cNvSpPr>
                          <a:spLocks noChangeArrowheads="1"/>
                        </wps:cNvSpPr>
                        <wps:spPr bwMode="auto">
                          <a:xfrm>
                            <a:off x="4729480" y="4002405"/>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q</w:t>
                              </w:r>
                              <w:proofErr w:type="gramEnd"/>
                            </w:p>
                          </w:txbxContent>
                        </wps:txbx>
                        <wps:bodyPr rot="0" vert="horz" wrap="none" lIns="0" tIns="0" rIns="0" bIns="0" anchor="t" anchorCtr="0">
                          <a:spAutoFit/>
                        </wps:bodyPr>
                      </wps:wsp>
                      <wps:wsp>
                        <wps:cNvPr id="305" name="Rectangle 90"/>
                        <wps:cNvSpPr>
                          <a:spLocks noChangeArrowheads="1"/>
                        </wps:cNvSpPr>
                        <wps:spPr bwMode="auto">
                          <a:xfrm>
                            <a:off x="4763135" y="4002405"/>
                            <a:ext cx="1778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0"/>
                                  <w:szCs w:val="10"/>
                                </w:rPr>
                                <w:t xml:space="preserve">, </w:t>
                              </w:r>
                            </w:p>
                          </w:txbxContent>
                        </wps:txbx>
                        <wps:bodyPr rot="0" vert="horz" wrap="none" lIns="0" tIns="0" rIns="0" bIns="0" anchor="t" anchorCtr="0">
                          <a:spAutoFit/>
                        </wps:bodyPr>
                      </wps:wsp>
                      <wps:wsp>
                        <wps:cNvPr id="306" name="Rectangle 91"/>
                        <wps:cNvSpPr>
                          <a:spLocks noChangeArrowheads="1"/>
                        </wps:cNvSpPr>
                        <wps:spPr bwMode="auto">
                          <a:xfrm>
                            <a:off x="4796790" y="4002405"/>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p</w:t>
                              </w:r>
                              <w:proofErr w:type="gramEnd"/>
                            </w:p>
                          </w:txbxContent>
                        </wps:txbx>
                        <wps:bodyPr rot="0" vert="horz" wrap="none" lIns="0" tIns="0" rIns="0" bIns="0" anchor="t" anchorCtr="0">
                          <a:spAutoFit/>
                        </wps:bodyPr>
                      </wps:wsp>
                      <wps:wsp>
                        <wps:cNvPr id="307" name="Rectangle 92"/>
                        <wps:cNvSpPr>
                          <a:spLocks noChangeArrowheads="1"/>
                        </wps:cNvSpPr>
                        <wps:spPr bwMode="auto">
                          <a:xfrm>
                            <a:off x="4822190" y="3951605"/>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308" name="Rectangle 93"/>
                        <wps:cNvSpPr>
                          <a:spLocks noChangeArrowheads="1"/>
                        </wps:cNvSpPr>
                        <wps:spPr bwMode="auto">
                          <a:xfrm>
                            <a:off x="5168900" y="3630295"/>
                            <a:ext cx="42989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42"/>
                                  <w:szCs w:val="42"/>
                                </w:rPr>
                                <w:t>x</w:t>
                              </w:r>
                              <w:proofErr w:type="gramEnd"/>
                              <w:r>
                                <w:rPr>
                                  <w:rFonts w:ascii="Arial" w:hAnsi="Arial" w:cs="Arial"/>
                                  <w:color w:val="000000"/>
                                  <w:sz w:val="42"/>
                                  <w:szCs w:val="42"/>
                                </w:rPr>
                                <w:t xml:space="preserve"> ¼</w:t>
                              </w:r>
                            </w:p>
                          </w:txbxContent>
                        </wps:txbx>
                        <wps:bodyPr rot="0" vert="horz" wrap="none" lIns="0" tIns="0" rIns="0" bIns="0" anchor="t" anchorCtr="0">
                          <a:spAutoFit/>
                        </wps:bodyPr>
                      </wps:wsp>
                      <wps:wsp>
                        <wps:cNvPr id="309" name="Rectangle 94"/>
                        <wps:cNvSpPr>
                          <a:spLocks noChangeArrowheads="1"/>
                        </wps:cNvSpPr>
                        <wps:spPr bwMode="auto">
                          <a:xfrm>
                            <a:off x="5608955" y="3630295"/>
                            <a:ext cx="48196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 + (</w:t>
                              </w:r>
                            </w:p>
                          </w:txbxContent>
                        </wps:txbx>
                        <wps:bodyPr rot="0" vert="horz" wrap="none" lIns="0" tIns="0" rIns="0" bIns="0" anchor="t" anchorCtr="0">
                          <a:spAutoFit/>
                        </wps:bodyPr>
                      </wps:wsp>
                      <wps:wsp>
                        <wps:cNvPr id="310" name="Rectangle 95"/>
                        <wps:cNvSpPr>
                          <a:spLocks noChangeArrowheads="1"/>
                        </wps:cNvSpPr>
                        <wps:spPr bwMode="auto">
                          <a:xfrm>
                            <a:off x="6217920" y="3536950"/>
                            <a:ext cx="812165" cy="60896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1" name="Picture 9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217920" y="3540760"/>
                            <a:ext cx="81216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 name="Rectangle 97"/>
                        <wps:cNvSpPr>
                          <a:spLocks noChangeArrowheads="1"/>
                        </wps:cNvSpPr>
                        <wps:spPr bwMode="auto">
                          <a:xfrm>
                            <a:off x="6217920" y="3536950"/>
                            <a:ext cx="812165" cy="60896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98"/>
                        <wps:cNvSpPr>
                          <a:spLocks noChangeArrowheads="1"/>
                        </wps:cNvSpPr>
                        <wps:spPr bwMode="auto">
                          <a:xfrm>
                            <a:off x="6201410" y="3528060"/>
                            <a:ext cx="845820" cy="64325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Freeform 99"/>
                        <wps:cNvSpPr>
                          <a:spLocks noEditPoints="1"/>
                        </wps:cNvSpPr>
                        <wps:spPr bwMode="auto">
                          <a:xfrm>
                            <a:off x="6205220" y="3528695"/>
                            <a:ext cx="836930" cy="634365"/>
                          </a:xfrm>
                          <a:custGeom>
                            <a:avLst/>
                            <a:gdLst>
                              <a:gd name="T0" fmla="*/ 47 w 1583"/>
                              <a:gd name="T1" fmla="*/ 1175 h 1199"/>
                              <a:gd name="T2" fmla="*/ 24 w 1583"/>
                              <a:gd name="T3" fmla="*/ 1152 h 1199"/>
                              <a:gd name="T4" fmla="*/ 1560 w 1583"/>
                              <a:gd name="T5" fmla="*/ 1152 h 1199"/>
                              <a:gd name="T6" fmla="*/ 1536 w 1583"/>
                              <a:gd name="T7" fmla="*/ 1175 h 1199"/>
                              <a:gd name="T8" fmla="*/ 1536 w 1583"/>
                              <a:gd name="T9" fmla="*/ 23 h 1199"/>
                              <a:gd name="T10" fmla="*/ 1560 w 1583"/>
                              <a:gd name="T11" fmla="*/ 47 h 1199"/>
                              <a:gd name="T12" fmla="*/ 24 w 1583"/>
                              <a:gd name="T13" fmla="*/ 47 h 1199"/>
                              <a:gd name="T14" fmla="*/ 47 w 1583"/>
                              <a:gd name="T15" fmla="*/ 23 h 1199"/>
                              <a:gd name="T16" fmla="*/ 47 w 1583"/>
                              <a:gd name="T17" fmla="*/ 1175 h 1199"/>
                              <a:gd name="T18" fmla="*/ 0 w 1583"/>
                              <a:gd name="T19" fmla="*/ 23 h 1199"/>
                              <a:gd name="T20" fmla="*/ 24 w 1583"/>
                              <a:gd name="T21" fmla="*/ 0 h 1199"/>
                              <a:gd name="T22" fmla="*/ 1560 w 1583"/>
                              <a:gd name="T23" fmla="*/ 0 h 1199"/>
                              <a:gd name="T24" fmla="*/ 1583 w 1583"/>
                              <a:gd name="T25" fmla="*/ 23 h 1199"/>
                              <a:gd name="T26" fmla="*/ 1583 w 1583"/>
                              <a:gd name="T27" fmla="*/ 1175 h 1199"/>
                              <a:gd name="T28" fmla="*/ 1560 w 1583"/>
                              <a:gd name="T29" fmla="*/ 1199 h 1199"/>
                              <a:gd name="T30" fmla="*/ 24 w 1583"/>
                              <a:gd name="T31" fmla="*/ 1199 h 1199"/>
                              <a:gd name="T32" fmla="*/ 0 w 1583"/>
                              <a:gd name="T33" fmla="*/ 1175 h 1199"/>
                              <a:gd name="T34" fmla="*/ 0 w 1583"/>
                              <a:gd name="T35" fmla="*/ 23 h 1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3" h="1199">
                                <a:moveTo>
                                  <a:pt x="47" y="1175"/>
                                </a:moveTo>
                                <a:lnTo>
                                  <a:pt x="24" y="1152"/>
                                </a:lnTo>
                                <a:lnTo>
                                  <a:pt x="1560" y="1152"/>
                                </a:lnTo>
                                <a:lnTo>
                                  <a:pt x="1536" y="1175"/>
                                </a:lnTo>
                                <a:lnTo>
                                  <a:pt x="1536" y="23"/>
                                </a:lnTo>
                                <a:lnTo>
                                  <a:pt x="1560" y="47"/>
                                </a:lnTo>
                                <a:lnTo>
                                  <a:pt x="24" y="47"/>
                                </a:lnTo>
                                <a:lnTo>
                                  <a:pt x="47" y="23"/>
                                </a:lnTo>
                                <a:lnTo>
                                  <a:pt x="47" y="1175"/>
                                </a:lnTo>
                                <a:close/>
                                <a:moveTo>
                                  <a:pt x="0" y="23"/>
                                </a:moveTo>
                                <a:cubicBezTo>
                                  <a:pt x="0" y="11"/>
                                  <a:pt x="11" y="0"/>
                                  <a:pt x="24" y="0"/>
                                </a:cubicBezTo>
                                <a:lnTo>
                                  <a:pt x="1560" y="0"/>
                                </a:lnTo>
                                <a:cubicBezTo>
                                  <a:pt x="1572" y="0"/>
                                  <a:pt x="1583" y="11"/>
                                  <a:pt x="1583" y="23"/>
                                </a:cubicBezTo>
                                <a:lnTo>
                                  <a:pt x="1583" y="1175"/>
                                </a:lnTo>
                                <a:cubicBezTo>
                                  <a:pt x="1583" y="1188"/>
                                  <a:pt x="1572" y="1199"/>
                                  <a:pt x="1560" y="1199"/>
                                </a:cubicBezTo>
                                <a:lnTo>
                                  <a:pt x="24" y="1199"/>
                                </a:lnTo>
                                <a:cubicBezTo>
                                  <a:pt x="11" y="1199"/>
                                  <a:pt x="0" y="1188"/>
                                  <a:pt x="0" y="1175"/>
                                </a:cubicBezTo>
                                <a:lnTo>
                                  <a:pt x="0" y="23"/>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315" name="Rectangle 100"/>
                        <wps:cNvSpPr>
                          <a:spLocks noChangeArrowheads="1"/>
                        </wps:cNvSpPr>
                        <wps:spPr bwMode="auto">
                          <a:xfrm>
                            <a:off x="6201410" y="3528060"/>
                            <a:ext cx="845820" cy="64325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6" name="Picture 10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6158865" y="3477260"/>
                            <a:ext cx="829310"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7" name="Rectangle 102"/>
                        <wps:cNvSpPr>
                          <a:spLocks noChangeArrowheads="1"/>
                        </wps:cNvSpPr>
                        <wps:spPr bwMode="auto">
                          <a:xfrm>
                            <a:off x="6167120" y="3489960"/>
                            <a:ext cx="812165" cy="609600"/>
                          </a:xfrm>
                          <a:prstGeom prst="rect">
                            <a:avLst/>
                          </a:prstGeom>
                          <a:noFill/>
                          <a:ln w="2413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Rectangle 103"/>
                        <wps:cNvSpPr>
                          <a:spLocks noChangeArrowheads="1"/>
                        </wps:cNvSpPr>
                        <wps:spPr bwMode="auto">
                          <a:xfrm>
                            <a:off x="6489065" y="3519805"/>
                            <a:ext cx="1581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MW</w:t>
                              </w:r>
                            </w:p>
                          </w:txbxContent>
                        </wps:txbx>
                        <wps:bodyPr rot="0" vert="horz" wrap="none" lIns="0" tIns="0" rIns="0" bIns="0" anchor="t" anchorCtr="0">
                          <a:spAutoFit/>
                        </wps:bodyPr>
                      </wps:wsp>
                      <wps:wsp>
                        <wps:cNvPr id="319" name="Rectangle 104"/>
                        <wps:cNvSpPr>
                          <a:spLocks noChangeArrowheads="1"/>
                        </wps:cNvSpPr>
                        <wps:spPr bwMode="auto">
                          <a:xfrm>
                            <a:off x="6362065" y="3630295"/>
                            <a:ext cx="4203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 xml:space="preserve">DA energy </w:t>
                              </w:r>
                            </w:p>
                          </w:txbxContent>
                        </wps:txbx>
                        <wps:bodyPr rot="0" vert="horz" wrap="none" lIns="0" tIns="0" rIns="0" bIns="0" anchor="t" anchorCtr="0">
                          <a:spAutoFit/>
                        </wps:bodyPr>
                      </wps:wsp>
                      <wps:wsp>
                        <wps:cNvPr id="320" name="Rectangle 105"/>
                        <wps:cNvSpPr>
                          <a:spLocks noChangeArrowheads="1"/>
                        </wps:cNvSpPr>
                        <wps:spPr bwMode="auto">
                          <a:xfrm>
                            <a:off x="6387465" y="3740150"/>
                            <a:ext cx="3657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4"/>
                                  <w:szCs w:val="14"/>
                                </w:rPr>
                                <w:t>purchase</w:t>
                              </w:r>
                              <w:proofErr w:type="gramEnd"/>
                            </w:p>
                          </w:txbxContent>
                        </wps:txbx>
                        <wps:bodyPr rot="0" vert="horz" wrap="none" lIns="0" tIns="0" rIns="0" bIns="0" anchor="t" anchorCtr="0">
                          <a:spAutoFit/>
                        </wps:bodyPr>
                      </wps:wsp>
                      <wps:wsp>
                        <wps:cNvPr id="321" name="Rectangle 106"/>
                        <wps:cNvSpPr>
                          <a:spLocks noChangeArrowheads="1"/>
                        </wps:cNvSpPr>
                        <wps:spPr bwMode="auto">
                          <a:xfrm>
                            <a:off x="6362065" y="3951605"/>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322" name="Rectangle 107"/>
                        <wps:cNvSpPr>
                          <a:spLocks noChangeArrowheads="1"/>
                        </wps:cNvSpPr>
                        <wps:spPr bwMode="auto">
                          <a:xfrm>
                            <a:off x="6387465" y="3951605"/>
                            <a:ext cx="2425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 xml:space="preserve">DAEP </w:t>
                              </w:r>
                            </w:p>
                          </w:txbxContent>
                        </wps:txbx>
                        <wps:bodyPr rot="0" vert="horz" wrap="none" lIns="0" tIns="0" rIns="0" bIns="0" anchor="t" anchorCtr="0">
                          <a:spAutoFit/>
                        </wps:bodyPr>
                      </wps:wsp>
                      <wps:wsp>
                        <wps:cNvPr id="323" name="Rectangle 108"/>
                        <wps:cNvSpPr>
                          <a:spLocks noChangeArrowheads="1"/>
                        </wps:cNvSpPr>
                        <wps:spPr bwMode="auto">
                          <a:xfrm>
                            <a:off x="6657975" y="4002405"/>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q</w:t>
                              </w:r>
                              <w:proofErr w:type="gramEnd"/>
                            </w:p>
                          </w:txbxContent>
                        </wps:txbx>
                        <wps:bodyPr rot="0" vert="horz" wrap="none" lIns="0" tIns="0" rIns="0" bIns="0" anchor="t" anchorCtr="0">
                          <a:spAutoFit/>
                        </wps:bodyPr>
                      </wps:wsp>
                      <wps:wsp>
                        <wps:cNvPr id="324" name="Rectangle 109"/>
                        <wps:cNvSpPr>
                          <a:spLocks noChangeArrowheads="1"/>
                        </wps:cNvSpPr>
                        <wps:spPr bwMode="auto">
                          <a:xfrm>
                            <a:off x="6691630" y="4002405"/>
                            <a:ext cx="1778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0"/>
                                  <w:szCs w:val="10"/>
                                </w:rPr>
                                <w:t xml:space="preserve">, </w:t>
                              </w:r>
                            </w:p>
                          </w:txbxContent>
                        </wps:txbx>
                        <wps:bodyPr rot="0" vert="horz" wrap="none" lIns="0" tIns="0" rIns="0" bIns="0" anchor="t" anchorCtr="0">
                          <a:spAutoFit/>
                        </wps:bodyPr>
                      </wps:wsp>
                      <wps:wsp>
                        <wps:cNvPr id="325" name="Rectangle 110"/>
                        <wps:cNvSpPr>
                          <a:spLocks noChangeArrowheads="1"/>
                        </wps:cNvSpPr>
                        <wps:spPr bwMode="auto">
                          <a:xfrm>
                            <a:off x="6725920" y="4002405"/>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p</w:t>
                              </w:r>
                              <w:proofErr w:type="gramEnd"/>
                            </w:p>
                          </w:txbxContent>
                        </wps:txbx>
                        <wps:bodyPr rot="0" vert="horz" wrap="none" lIns="0" tIns="0" rIns="0" bIns="0" anchor="t" anchorCtr="0">
                          <a:spAutoFit/>
                        </wps:bodyPr>
                      </wps:wsp>
                      <wps:wsp>
                        <wps:cNvPr id="326" name="Rectangle 111"/>
                        <wps:cNvSpPr>
                          <a:spLocks noChangeArrowheads="1"/>
                        </wps:cNvSpPr>
                        <wps:spPr bwMode="auto">
                          <a:xfrm>
                            <a:off x="6759575" y="3951605"/>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327" name="Rectangle 112"/>
                        <wps:cNvSpPr>
                          <a:spLocks noChangeArrowheads="1"/>
                        </wps:cNvSpPr>
                        <wps:spPr bwMode="auto">
                          <a:xfrm>
                            <a:off x="7072630" y="3630295"/>
                            <a:ext cx="42989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42"/>
                                  <w:szCs w:val="42"/>
                                </w:rPr>
                                <w:t>x</w:t>
                              </w:r>
                              <w:proofErr w:type="gramEnd"/>
                              <w:r>
                                <w:rPr>
                                  <w:rFonts w:ascii="Arial" w:hAnsi="Arial" w:cs="Arial"/>
                                  <w:color w:val="000000"/>
                                  <w:sz w:val="42"/>
                                  <w:szCs w:val="42"/>
                                </w:rPr>
                                <w:t xml:space="preserve"> ¼</w:t>
                              </w:r>
                            </w:p>
                          </w:txbxContent>
                        </wps:txbx>
                        <wps:bodyPr rot="0" vert="horz" wrap="none" lIns="0" tIns="0" rIns="0" bIns="0" anchor="t" anchorCtr="0">
                          <a:spAutoFit/>
                        </wps:bodyPr>
                      </wps:wsp>
                      <wps:wsp>
                        <wps:cNvPr id="328" name="Rectangle 113"/>
                        <wps:cNvSpPr>
                          <a:spLocks noChangeArrowheads="1"/>
                        </wps:cNvSpPr>
                        <wps:spPr bwMode="auto">
                          <a:xfrm>
                            <a:off x="7503795" y="3630295"/>
                            <a:ext cx="889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s:wsp>
                        <wps:cNvPr id="329" name="Rectangle 114"/>
                        <wps:cNvSpPr>
                          <a:spLocks noChangeArrowheads="1"/>
                        </wps:cNvSpPr>
                        <wps:spPr bwMode="auto">
                          <a:xfrm>
                            <a:off x="786765" y="4493260"/>
                            <a:ext cx="31877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 (</w:t>
                              </w:r>
                            </w:p>
                          </w:txbxContent>
                        </wps:txbx>
                        <wps:bodyPr rot="0" vert="horz" wrap="none" lIns="0" tIns="0" rIns="0" bIns="0" anchor="t" anchorCtr="0">
                          <a:spAutoFit/>
                        </wps:bodyPr>
                      </wps:wsp>
                      <wps:wsp>
                        <wps:cNvPr id="330" name="Rectangle 115"/>
                        <wps:cNvSpPr>
                          <a:spLocks noChangeArrowheads="1"/>
                        </wps:cNvSpPr>
                        <wps:spPr bwMode="auto">
                          <a:xfrm>
                            <a:off x="1252220" y="4399915"/>
                            <a:ext cx="812165" cy="60896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1" name="Picture 1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256030" y="4403725"/>
                            <a:ext cx="81216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2" name="Rectangle 117"/>
                        <wps:cNvSpPr>
                          <a:spLocks noChangeArrowheads="1"/>
                        </wps:cNvSpPr>
                        <wps:spPr bwMode="auto">
                          <a:xfrm>
                            <a:off x="1252220" y="4399915"/>
                            <a:ext cx="812165" cy="60896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118"/>
                        <wps:cNvSpPr>
                          <a:spLocks noChangeArrowheads="1"/>
                        </wps:cNvSpPr>
                        <wps:spPr bwMode="auto">
                          <a:xfrm>
                            <a:off x="1243330" y="4391025"/>
                            <a:ext cx="846455" cy="64325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Freeform 119"/>
                        <wps:cNvSpPr>
                          <a:spLocks noEditPoints="1"/>
                        </wps:cNvSpPr>
                        <wps:spPr bwMode="auto">
                          <a:xfrm>
                            <a:off x="1243330" y="4391660"/>
                            <a:ext cx="837565" cy="634365"/>
                          </a:xfrm>
                          <a:custGeom>
                            <a:avLst/>
                            <a:gdLst>
                              <a:gd name="T0" fmla="*/ 47 w 1583"/>
                              <a:gd name="T1" fmla="*/ 1175 h 1199"/>
                              <a:gd name="T2" fmla="*/ 24 w 1583"/>
                              <a:gd name="T3" fmla="*/ 1152 h 1199"/>
                              <a:gd name="T4" fmla="*/ 1560 w 1583"/>
                              <a:gd name="T5" fmla="*/ 1152 h 1199"/>
                              <a:gd name="T6" fmla="*/ 1536 w 1583"/>
                              <a:gd name="T7" fmla="*/ 1175 h 1199"/>
                              <a:gd name="T8" fmla="*/ 1536 w 1583"/>
                              <a:gd name="T9" fmla="*/ 23 h 1199"/>
                              <a:gd name="T10" fmla="*/ 1560 w 1583"/>
                              <a:gd name="T11" fmla="*/ 47 h 1199"/>
                              <a:gd name="T12" fmla="*/ 24 w 1583"/>
                              <a:gd name="T13" fmla="*/ 47 h 1199"/>
                              <a:gd name="T14" fmla="*/ 47 w 1583"/>
                              <a:gd name="T15" fmla="*/ 23 h 1199"/>
                              <a:gd name="T16" fmla="*/ 47 w 1583"/>
                              <a:gd name="T17" fmla="*/ 1175 h 1199"/>
                              <a:gd name="T18" fmla="*/ 0 w 1583"/>
                              <a:gd name="T19" fmla="*/ 23 h 1199"/>
                              <a:gd name="T20" fmla="*/ 24 w 1583"/>
                              <a:gd name="T21" fmla="*/ 0 h 1199"/>
                              <a:gd name="T22" fmla="*/ 1560 w 1583"/>
                              <a:gd name="T23" fmla="*/ 0 h 1199"/>
                              <a:gd name="T24" fmla="*/ 1583 w 1583"/>
                              <a:gd name="T25" fmla="*/ 23 h 1199"/>
                              <a:gd name="T26" fmla="*/ 1583 w 1583"/>
                              <a:gd name="T27" fmla="*/ 1175 h 1199"/>
                              <a:gd name="T28" fmla="*/ 1560 w 1583"/>
                              <a:gd name="T29" fmla="*/ 1199 h 1199"/>
                              <a:gd name="T30" fmla="*/ 24 w 1583"/>
                              <a:gd name="T31" fmla="*/ 1199 h 1199"/>
                              <a:gd name="T32" fmla="*/ 0 w 1583"/>
                              <a:gd name="T33" fmla="*/ 1175 h 1199"/>
                              <a:gd name="T34" fmla="*/ 0 w 1583"/>
                              <a:gd name="T35" fmla="*/ 23 h 1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3" h="1199">
                                <a:moveTo>
                                  <a:pt x="47" y="1175"/>
                                </a:moveTo>
                                <a:lnTo>
                                  <a:pt x="24" y="1152"/>
                                </a:lnTo>
                                <a:lnTo>
                                  <a:pt x="1560" y="1152"/>
                                </a:lnTo>
                                <a:lnTo>
                                  <a:pt x="1536" y="1175"/>
                                </a:lnTo>
                                <a:lnTo>
                                  <a:pt x="1536" y="23"/>
                                </a:lnTo>
                                <a:lnTo>
                                  <a:pt x="1560" y="47"/>
                                </a:lnTo>
                                <a:lnTo>
                                  <a:pt x="24" y="47"/>
                                </a:lnTo>
                                <a:lnTo>
                                  <a:pt x="47" y="23"/>
                                </a:lnTo>
                                <a:lnTo>
                                  <a:pt x="47" y="1175"/>
                                </a:lnTo>
                                <a:close/>
                                <a:moveTo>
                                  <a:pt x="0" y="23"/>
                                </a:moveTo>
                                <a:cubicBezTo>
                                  <a:pt x="0" y="11"/>
                                  <a:pt x="11" y="0"/>
                                  <a:pt x="24" y="0"/>
                                </a:cubicBezTo>
                                <a:lnTo>
                                  <a:pt x="1560" y="0"/>
                                </a:lnTo>
                                <a:cubicBezTo>
                                  <a:pt x="1572" y="0"/>
                                  <a:pt x="1583" y="11"/>
                                  <a:pt x="1583" y="23"/>
                                </a:cubicBezTo>
                                <a:lnTo>
                                  <a:pt x="1583" y="1175"/>
                                </a:lnTo>
                                <a:cubicBezTo>
                                  <a:pt x="1583" y="1188"/>
                                  <a:pt x="1572" y="1199"/>
                                  <a:pt x="1560" y="1199"/>
                                </a:cubicBezTo>
                                <a:lnTo>
                                  <a:pt x="24" y="1199"/>
                                </a:lnTo>
                                <a:cubicBezTo>
                                  <a:pt x="11" y="1199"/>
                                  <a:pt x="0" y="1188"/>
                                  <a:pt x="0" y="1175"/>
                                </a:cubicBezTo>
                                <a:lnTo>
                                  <a:pt x="0" y="23"/>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335" name="Rectangle 120"/>
                        <wps:cNvSpPr>
                          <a:spLocks noChangeArrowheads="1"/>
                        </wps:cNvSpPr>
                        <wps:spPr bwMode="auto">
                          <a:xfrm>
                            <a:off x="1243330" y="4391025"/>
                            <a:ext cx="846455" cy="64325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6" name="Picture 12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193165" y="4340860"/>
                            <a:ext cx="828675"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7" name="Rectangle 122"/>
                        <wps:cNvSpPr>
                          <a:spLocks noChangeArrowheads="1"/>
                        </wps:cNvSpPr>
                        <wps:spPr bwMode="auto">
                          <a:xfrm>
                            <a:off x="1205865" y="4353560"/>
                            <a:ext cx="812165" cy="608965"/>
                          </a:xfrm>
                          <a:prstGeom prst="rect">
                            <a:avLst/>
                          </a:prstGeom>
                          <a:noFill/>
                          <a:ln w="2413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Rectangle 123"/>
                        <wps:cNvSpPr>
                          <a:spLocks noChangeArrowheads="1"/>
                        </wps:cNvSpPr>
                        <wps:spPr bwMode="auto">
                          <a:xfrm>
                            <a:off x="1530985" y="4382770"/>
                            <a:ext cx="1581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MW</w:t>
                              </w:r>
                            </w:p>
                          </w:txbxContent>
                        </wps:txbx>
                        <wps:bodyPr rot="0" vert="horz" wrap="none" lIns="0" tIns="0" rIns="0" bIns="0" anchor="t" anchorCtr="0">
                          <a:spAutoFit/>
                        </wps:bodyPr>
                      </wps:wsp>
                      <wps:wsp>
                        <wps:cNvPr id="339" name="Rectangle 124"/>
                        <wps:cNvSpPr>
                          <a:spLocks noChangeArrowheads="1"/>
                        </wps:cNvSpPr>
                        <wps:spPr bwMode="auto">
                          <a:xfrm>
                            <a:off x="1285875" y="4493260"/>
                            <a:ext cx="6426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 xml:space="preserve">RT QSE to QSE </w:t>
                              </w:r>
                            </w:p>
                          </w:txbxContent>
                        </wps:txbx>
                        <wps:bodyPr rot="0" vert="horz" wrap="none" lIns="0" tIns="0" rIns="0" bIns="0" anchor="t" anchorCtr="0">
                          <a:spAutoFit/>
                        </wps:bodyPr>
                      </wps:wsp>
                      <wps:wsp>
                        <wps:cNvPr id="340" name="Rectangle 125"/>
                        <wps:cNvSpPr>
                          <a:spLocks noChangeArrowheads="1"/>
                        </wps:cNvSpPr>
                        <wps:spPr bwMode="auto">
                          <a:xfrm>
                            <a:off x="1268730" y="4603115"/>
                            <a:ext cx="6819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Energy Purchase</w:t>
                              </w:r>
                            </w:p>
                          </w:txbxContent>
                        </wps:txbx>
                        <wps:bodyPr rot="0" vert="horz" wrap="none" lIns="0" tIns="0" rIns="0" bIns="0" anchor="t" anchorCtr="0">
                          <a:spAutoFit/>
                        </wps:bodyPr>
                      </wps:wsp>
                      <wps:wsp>
                        <wps:cNvPr id="341" name="Rectangle 126"/>
                        <wps:cNvSpPr>
                          <a:spLocks noChangeArrowheads="1"/>
                        </wps:cNvSpPr>
                        <wps:spPr bwMode="auto">
                          <a:xfrm>
                            <a:off x="1328420" y="4814570"/>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342" name="Rectangle 127"/>
                        <wps:cNvSpPr>
                          <a:spLocks noChangeArrowheads="1"/>
                        </wps:cNvSpPr>
                        <wps:spPr bwMode="auto">
                          <a:xfrm>
                            <a:off x="1362075" y="4814570"/>
                            <a:ext cx="3759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 xml:space="preserve">RTQQEP </w:t>
                              </w:r>
                            </w:p>
                          </w:txbxContent>
                        </wps:txbx>
                        <wps:bodyPr rot="0" vert="horz" wrap="none" lIns="0" tIns="0" rIns="0" bIns="0" anchor="t" anchorCtr="0">
                          <a:spAutoFit/>
                        </wps:bodyPr>
                      </wps:wsp>
                      <wps:wsp>
                        <wps:cNvPr id="343" name="Rectangle 128"/>
                        <wps:cNvSpPr>
                          <a:spLocks noChangeArrowheads="1"/>
                        </wps:cNvSpPr>
                        <wps:spPr bwMode="auto">
                          <a:xfrm>
                            <a:off x="1768475" y="4865370"/>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q</w:t>
                              </w:r>
                              <w:proofErr w:type="gramEnd"/>
                            </w:p>
                          </w:txbxContent>
                        </wps:txbx>
                        <wps:bodyPr rot="0" vert="horz" wrap="none" lIns="0" tIns="0" rIns="0" bIns="0" anchor="t" anchorCtr="0">
                          <a:spAutoFit/>
                        </wps:bodyPr>
                      </wps:wsp>
                      <wps:wsp>
                        <wps:cNvPr id="344" name="Rectangle 129"/>
                        <wps:cNvSpPr>
                          <a:spLocks noChangeArrowheads="1"/>
                        </wps:cNvSpPr>
                        <wps:spPr bwMode="auto">
                          <a:xfrm>
                            <a:off x="1802130" y="4865370"/>
                            <a:ext cx="1778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0"/>
                                  <w:szCs w:val="10"/>
                                </w:rPr>
                                <w:t xml:space="preserve">, </w:t>
                              </w:r>
                            </w:p>
                          </w:txbxContent>
                        </wps:txbx>
                        <wps:bodyPr rot="0" vert="horz" wrap="none" lIns="0" tIns="0" rIns="0" bIns="0" anchor="t" anchorCtr="0">
                          <a:spAutoFit/>
                        </wps:bodyPr>
                      </wps:wsp>
                      <wps:wsp>
                        <wps:cNvPr id="345" name="Rectangle 130"/>
                        <wps:cNvSpPr>
                          <a:spLocks noChangeArrowheads="1"/>
                        </wps:cNvSpPr>
                        <wps:spPr bwMode="auto">
                          <a:xfrm>
                            <a:off x="1827530" y="4865370"/>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p</w:t>
                              </w:r>
                              <w:proofErr w:type="gramEnd"/>
                            </w:p>
                          </w:txbxContent>
                        </wps:txbx>
                        <wps:bodyPr rot="0" vert="horz" wrap="none" lIns="0" tIns="0" rIns="0" bIns="0" anchor="t" anchorCtr="0">
                          <a:spAutoFit/>
                        </wps:bodyPr>
                      </wps:wsp>
                      <wps:wsp>
                        <wps:cNvPr id="346" name="Rectangle 131"/>
                        <wps:cNvSpPr>
                          <a:spLocks noChangeArrowheads="1"/>
                        </wps:cNvSpPr>
                        <wps:spPr bwMode="auto">
                          <a:xfrm>
                            <a:off x="1861185" y="4814570"/>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347" name="Rectangle 132"/>
                        <wps:cNvSpPr>
                          <a:spLocks noChangeArrowheads="1"/>
                        </wps:cNvSpPr>
                        <wps:spPr bwMode="auto">
                          <a:xfrm>
                            <a:off x="2131695" y="4493260"/>
                            <a:ext cx="42989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42"/>
                                  <w:szCs w:val="42"/>
                                </w:rPr>
                                <w:t>x</w:t>
                              </w:r>
                              <w:proofErr w:type="gramEnd"/>
                              <w:r>
                                <w:rPr>
                                  <w:rFonts w:ascii="Arial" w:hAnsi="Arial" w:cs="Arial"/>
                                  <w:color w:val="000000"/>
                                  <w:sz w:val="42"/>
                                  <w:szCs w:val="42"/>
                                </w:rPr>
                                <w:t xml:space="preserve"> ¼</w:t>
                              </w:r>
                            </w:p>
                          </w:txbxContent>
                        </wps:txbx>
                        <wps:bodyPr rot="0" vert="horz" wrap="none" lIns="0" tIns="0" rIns="0" bIns="0" anchor="t" anchorCtr="0">
                          <a:spAutoFit/>
                        </wps:bodyPr>
                      </wps:wsp>
                      <wps:wsp>
                        <wps:cNvPr id="348" name="Rectangle 133"/>
                        <wps:cNvSpPr>
                          <a:spLocks noChangeArrowheads="1"/>
                        </wps:cNvSpPr>
                        <wps:spPr bwMode="auto">
                          <a:xfrm>
                            <a:off x="2571750" y="4493260"/>
                            <a:ext cx="889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s:wsp>
                        <wps:cNvPr id="349" name="Rectangle 134"/>
                        <wps:cNvSpPr>
                          <a:spLocks noChangeArrowheads="1"/>
                        </wps:cNvSpPr>
                        <wps:spPr bwMode="auto">
                          <a:xfrm>
                            <a:off x="2792095" y="4493260"/>
                            <a:ext cx="889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s:wsp>
                        <wps:cNvPr id="350" name="Rectangle 135"/>
                        <wps:cNvSpPr>
                          <a:spLocks noChangeArrowheads="1"/>
                        </wps:cNvSpPr>
                        <wps:spPr bwMode="auto">
                          <a:xfrm>
                            <a:off x="2876550" y="4493260"/>
                            <a:ext cx="889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s:wsp>
                        <wps:cNvPr id="351" name="Rectangle 136"/>
                        <wps:cNvSpPr>
                          <a:spLocks noChangeArrowheads="1"/>
                        </wps:cNvSpPr>
                        <wps:spPr bwMode="auto">
                          <a:xfrm>
                            <a:off x="3079750" y="4399915"/>
                            <a:ext cx="812165" cy="60896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2" name="Picture 13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083560" y="4403725"/>
                            <a:ext cx="81216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3" name="Rectangle 138"/>
                        <wps:cNvSpPr>
                          <a:spLocks noChangeArrowheads="1"/>
                        </wps:cNvSpPr>
                        <wps:spPr bwMode="auto">
                          <a:xfrm>
                            <a:off x="3079750" y="4399915"/>
                            <a:ext cx="812165" cy="60896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139"/>
                        <wps:cNvSpPr>
                          <a:spLocks noChangeArrowheads="1"/>
                        </wps:cNvSpPr>
                        <wps:spPr bwMode="auto">
                          <a:xfrm>
                            <a:off x="3070860" y="4391025"/>
                            <a:ext cx="846455" cy="64325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Freeform 140"/>
                        <wps:cNvSpPr>
                          <a:spLocks noEditPoints="1"/>
                        </wps:cNvSpPr>
                        <wps:spPr bwMode="auto">
                          <a:xfrm>
                            <a:off x="3070860" y="4391660"/>
                            <a:ext cx="836930" cy="634365"/>
                          </a:xfrm>
                          <a:custGeom>
                            <a:avLst/>
                            <a:gdLst>
                              <a:gd name="T0" fmla="*/ 47 w 1583"/>
                              <a:gd name="T1" fmla="*/ 1175 h 1199"/>
                              <a:gd name="T2" fmla="*/ 24 w 1583"/>
                              <a:gd name="T3" fmla="*/ 1152 h 1199"/>
                              <a:gd name="T4" fmla="*/ 1560 w 1583"/>
                              <a:gd name="T5" fmla="*/ 1152 h 1199"/>
                              <a:gd name="T6" fmla="*/ 1536 w 1583"/>
                              <a:gd name="T7" fmla="*/ 1175 h 1199"/>
                              <a:gd name="T8" fmla="*/ 1536 w 1583"/>
                              <a:gd name="T9" fmla="*/ 23 h 1199"/>
                              <a:gd name="T10" fmla="*/ 1560 w 1583"/>
                              <a:gd name="T11" fmla="*/ 47 h 1199"/>
                              <a:gd name="T12" fmla="*/ 24 w 1583"/>
                              <a:gd name="T13" fmla="*/ 47 h 1199"/>
                              <a:gd name="T14" fmla="*/ 47 w 1583"/>
                              <a:gd name="T15" fmla="*/ 23 h 1199"/>
                              <a:gd name="T16" fmla="*/ 47 w 1583"/>
                              <a:gd name="T17" fmla="*/ 1175 h 1199"/>
                              <a:gd name="T18" fmla="*/ 0 w 1583"/>
                              <a:gd name="T19" fmla="*/ 23 h 1199"/>
                              <a:gd name="T20" fmla="*/ 24 w 1583"/>
                              <a:gd name="T21" fmla="*/ 0 h 1199"/>
                              <a:gd name="T22" fmla="*/ 1560 w 1583"/>
                              <a:gd name="T23" fmla="*/ 0 h 1199"/>
                              <a:gd name="T24" fmla="*/ 1583 w 1583"/>
                              <a:gd name="T25" fmla="*/ 23 h 1199"/>
                              <a:gd name="T26" fmla="*/ 1583 w 1583"/>
                              <a:gd name="T27" fmla="*/ 1175 h 1199"/>
                              <a:gd name="T28" fmla="*/ 1560 w 1583"/>
                              <a:gd name="T29" fmla="*/ 1199 h 1199"/>
                              <a:gd name="T30" fmla="*/ 24 w 1583"/>
                              <a:gd name="T31" fmla="*/ 1199 h 1199"/>
                              <a:gd name="T32" fmla="*/ 0 w 1583"/>
                              <a:gd name="T33" fmla="*/ 1175 h 1199"/>
                              <a:gd name="T34" fmla="*/ 0 w 1583"/>
                              <a:gd name="T35" fmla="*/ 23 h 1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3" h="1199">
                                <a:moveTo>
                                  <a:pt x="47" y="1175"/>
                                </a:moveTo>
                                <a:lnTo>
                                  <a:pt x="24" y="1152"/>
                                </a:lnTo>
                                <a:lnTo>
                                  <a:pt x="1560" y="1152"/>
                                </a:lnTo>
                                <a:lnTo>
                                  <a:pt x="1536" y="1175"/>
                                </a:lnTo>
                                <a:lnTo>
                                  <a:pt x="1536" y="23"/>
                                </a:lnTo>
                                <a:lnTo>
                                  <a:pt x="1560" y="47"/>
                                </a:lnTo>
                                <a:lnTo>
                                  <a:pt x="24" y="47"/>
                                </a:lnTo>
                                <a:lnTo>
                                  <a:pt x="47" y="23"/>
                                </a:lnTo>
                                <a:lnTo>
                                  <a:pt x="47" y="1175"/>
                                </a:lnTo>
                                <a:close/>
                                <a:moveTo>
                                  <a:pt x="0" y="23"/>
                                </a:moveTo>
                                <a:cubicBezTo>
                                  <a:pt x="0" y="11"/>
                                  <a:pt x="11" y="0"/>
                                  <a:pt x="24" y="0"/>
                                </a:cubicBezTo>
                                <a:lnTo>
                                  <a:pt x="1560" y="0"/>
                                </a:lnTo>
                                <a:cubicBezTo>
                                  <a:pt x="1572" y="0"/>
                                  <a:pt x="1583" y="11"/>
                                  <a:pt x="1583" y="23"/>
                                </a:cubicBezTo>
                                <a:lnTo>
                                  <a:pt x="1583" y="1175"/>
                                </a:lnTo>
                                <a:cubicBezTo>
                                  <a:pt x="1583" y="1188"/>
                                  <a:pt x="1572" y="1199"/>
                                  <a:pt x="1560" y="1199"/>
                                </a:cubicBezTo>
                                <a:lnTo>
                                  <a:pt x="24" y="1199"/>
                                </a:lnTo>
                                <a:cubicBezTo>
                                  <a:pt x="11" y="1199"/>
                                  <a:pt x="0" y="1188"/>
                                  <a:pt x="0" y="1175"/>
                                </a:cubicBezTo>
                                <a:lnTo>
                                  <a:pt x="0" y="23"/>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356" name="Rectangle 141"/>
                        <wps:cNvSpPr>
                          <a:spLocks noChangeArrowheads="1"/>
                        </wps:cNvSpPr>
                        <wps:spPr bwMode="auto">
                          <a:xfrm>
                            <a:off x="3070860" y="4391025"/>
                            <a:ext cx="846455" cy="64325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7" name="Picture 14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020060" y="4340860"/>
                            <a:ext cx="829310"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8" name="Rectangle 143"/>
                        <wps:cNvSpPr>
                          <a:spLocks noChangeArrowheads="1"/>
                        </wps:cNvSpPr>
                        <wps:spPr bwMode="auto">
                          <a:xfrm>
                            <a:off x="3032760" y="4353560"/>
                            <a:ext cx="812165" cy="608965"/>
                          </a:xfrm>
                          <a:prstGeom prst="rect">
                            <a:avLst/>
                          </a:prstGeom>
                          <a:noFill/>
                          <a:ln w="2413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Rectangle 144"/>
                        <wps:cNvSpPr>
                          <a:spLocks noChangeArrowheads="1"/>
                        </wps:cNvSpPr>
                        <wps:spPr bwMode="auto">
                          <a:xfrm>
                            <a:off x="3358515" y="4382770"/>
                            <a:ext cx="1581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MW</w:t>
                              </w:r>
                            </w:p>
                          </w:txbxContent>
                        </wps:txbx>
                        <wps:bodyPr rot="0" vert="horz" wrap="none" lIns="0" tIns="0" rIns="0" bIns="0" anchor="t" anchorCtr="0">
                          <a:spAutoFit/>
                        </wps:bodyPr>
                      </wps:wsp>
                      <wps:wsp>
                        <wps:cNvPr id="360" name="Rectangle 145"/>
                        <wps:cNvSpPr>
                          <a:spLocks noChangeArrowheads="1"/>
                        </wps:cNvSpPr>
                        <wps:spPr bwMode="auto">
                          <a:xfrm>
                            <a:off x="3070860" y="4493260"/>
                            <a:ext cx="1536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Self</w:t>
                              </w:r>
                            </w:p>
                          </w:txbxContent>
                        </wps:txbx>
                        <wps:bodyPr rot="0" vert="horz" wrap="none" lIns="0" tIns="0" rIns="0" bIns="0" anchor="t" anchorCtr="0">
                          <a:spAutoFit/>
                        </wps:bodyPr>
                      </wps:wsp>
                      <wps:wsp>
                        <wps:cNvPr id="361" name="Rectangle 146"/>
                        <wps:cNvSpPr>
                          <a:spLocks noChangeArrowheads="1"/>
                        </wps:cNvSpPr>
                        <wps:spPr bwMode="auto">
                          <a:xfrm>
                            <a:off x="3231515" y="4493260"/>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362" name="Rectangle 147"/>
                        <wps:cNvSpPr>
                          <a:spLocks noChangeArrowheads="1"/>
                        </wps:cNvSpPr>
                        <wps:spPr bwMode="auto">
                          <a:xfrm>
                            <a:off x="3256915" y="4493260"/>
                            <a:ext cx="5391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4"/>
                                  <w:szCs w:val="14"/>
                                </w:rPr>
                                <w:t>schedule</w:t>
                              </w:r>
                              <w:proofErr w:type="gramEnd"/>
                              <w:r>
                                <w:rPr>
                                  <w:rFonts w:ascii="Arial" w:hAnsi="Arial" w:cs="Arial"/>
                                  <w:color w:val="000000"/>
                                  <w:sz w:val="14"/>
                                  <w:szCs w:val="14"/>
                                </w:rPr>
                                <w:t xml:space="preserve"> with </w:t>
                              </w:r>
                            </w:p>
                          </w:txbxContent>
                        </wps:txbx>
                        <wps:bodyPr rot="0" vert="horz" wrap="none" lIns="0" tIns="0" rIns="0" bIns="0" anchor="t" anchorCtr="0">
                          <a:spAutoFit/>
                        </wps:bodyPr>
                      </wps:wsp>
                      <wps:wsp>
                        <wps:cNvPr id="363" name="Rectangle 148"/>
                        <wps:cNvSpPr>
                          <a:spLocks noChangeArrowheads="1"/>
                        </wps:cNvSpPr>
                        <wps:spPr bwMode="auto">
                          <a:xfrm>
                            <a:off x="3248660" y="4603115"/>
                            <a:ext cx="3810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 xml:space="preserve">Source at </w:t>
                              </w:r>
                            </w:p>
                          </w:txbxContent>
                        </wps:txbx>
                        <wps:bodyPr rot="0" vert="horz" wrap="none" lIns="0" tIns="0" rIns="0" bIns="0" anchor="t" anchorCtr="0">
                          <a:spAutoFit/>
                        </wps:bodyPr>
                      </wps:wsp>
                      <wps:wsp>
                        <wps:cNvPr id="364" name="Rectangle 149"/>
                        <wps:cNvSpPr>
                          <a:spLocks noChangeArrowheads="1"/>
                        </wps:cNvSpPr>
                        <wps:spPr bwMode="auto">
                          <a:xfrm>
                            <a:off x="3105150" y="4704715"/>
                            <a:ext cx="6527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Settlement Point</w:t>
                              </w:r>
                            </w:p>
                          </w:txbxContent>
                        </wps:txbx>
                        <wps:bodyPr rot="0" vert="horz" wrap="none" lIns="0" tIns="0" rIns="0" bIns="0" anchor="t" anchorCtr="0">
                          <a:spAutoFit/>
                        </wps:bodyPr>
                      </wps:wsp>
                      <wps:wsp>
                        <wps:cNvPr id="365" name="Rectangle 150"/>
                        <wps:cNvSpPr>
                          <a:spLocks noChangeArrowheads="1"/>
                        </wps:cNvSpPr>
                        <wps:spPr bwMode="auto">
                          <a:xfrm>
                            <a:off x="3223260" y="4814570"/>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366" name="Rectangle 151"/>
                        <wps:cNvSpPr>
                          <a:spLocks noChangeArrowheads="1"/>
                        </wps:cNvSpPr>
                        <wps:spPr bwMode="auto">
                          <a:xfrm>
                            <a:off x="3256915" y="4814570"/>
                            <a:ext cx="2425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 xml:space="preserve">SSSR </w:t>
                              </w:r>
                            </w:p>
                          </w:txbxContent>
                        </wps:txbx>
                        <wps:bodyPr rot="0" vert="horz" wrap="none" lIns="0" tIns="0" rIns="0" bIns="0" anchor="t" anchorCtr="0">
                          <a:spAutoFit/>
                        </wps:bodyPr>
                      </wps:wsp>
                      <wps:wsp>
                        <wps:cNvPr id="367" name="Rectangle 152"/>
                        <wps:cNvSpPr>
                          <a:spLocks noChangeArrowheads="1"/>
                        </wps:cNvSpPr>
                        <wps:spPr bwMode="auto">
                          <a:xfrm>
                            <a:off x="3528060" y="4865370"/>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q</w:t>
                              </w:r>
                              <w:proofErr w:type="gramEnd"/>
                            </w:p>
                          </w:txbxContent>
                        </wps:txbx>
                        <wps:bodyPr rot="0" vert="horz" wrap="none" lIns="0" tIns="0" rIns="0" bIns="0" anchor="t" anchorCtr="0">
                          <a:spAutoFit/>
                        </wps:bodyPr>
                      </wps:wsp>
                      <wps:wsp>
                        <wps:cNvPr id="368" name="Rectangle 153"/>
                        <wps:cNvSpPr>
                          <a:spLocks noChangeArrowheads="1"/>
                        </wps:cNvSpPr>
                        <wps:spPr bwMode="auto">
                          <a:xfrm>
                            <a:off x="3561715" y="4865370"/>
                            <a:ext cx="1778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0"/>
                                  <w:szCs w:val="10"/>
                                </w:rPr>
                                <w:t xml:space="preserve">, </w:t>
                              </w:r>
                            </w:p>
                          </w:txbxContent>
                        </wps:txbx>
                        <wps:bodyPr rot="0" vert="horz" wrap="none" lIns="0" tIns="0" rIns="0" bIns="0" anchor="t" anchorCtr="0">
                          <a:spAutoFit/>
                        </wps:bodyPr>
                      </wps:wsp>
                      <wps:wsp>
                        <wps:cNvPr id="369" name="Rectangle 154"/>
                        <wps:cNvSpPr>
                          <a:spLocks noChangeArrowheads="1"/>
                        </wps:cNvSpPr>
                        <wps:spPr bwMode="auto">
                          <a:xfrm>
                            <a:off x="3587115" y="4865370"/>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p</w:t>
                              </w:r>
                              <w:proofErr w:type="gramEnd"/>
                            </w:p>
                          </w:txbxContent>
                        </wps:txbx>
                        <wps:bodyPr rot="0" vert="horz" wrap="none" lIns="0" tIns="0" rIns="0" bIns="0" anchor="t" anchorCtr="0">
                          <a:spAutoFit/>
                        </wps:bodyPr>
                      </wps:wsp>
                      <wps:wsp>
                        <wps:cNvPr id="370" name="Rectangle 155"/>
                        <wps:cNvSpPr>
                          <a:spLocks noChangeArrowheads="1"/>
                        </wps:cNvSpPr>
                        <wps:spPr bwMode="auto">
                          <a:xfrm>
                            <a:off x="3620770" y="4814570"/>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371" name="Rectangle 156"/>
                        <wps:cNvSpPr>
                          <a:spLocks noChangeArrowheads="1"/>
                        </wps:cNvSpPr>
                        <wps:spPr bwMode="auto">
                          <a:xfrm>
                            <a:off x="3933825" y="4493260"/>
                            <a:ext cx="42989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42"/>
                                  <w:szCs w:val="42"/>
                                </w:rPr>
                                <w:t>x</w:t>
                              </w:r>
                              <w:proofErr w:type="gramEnd"/>
                              <w:r>
                                <w:rPr>
                                  <w:rFonts w:ascii="Arial" w:hAnsi="Arial" w:cs="Arial"/>
                                  <w:color w:val="000000"/>
                                  <w:sz w:val="42"/>
                                  <w:szCs w:val="42"/>
                                </w:rPr>
                                <w:t xml:space="preserve"> ¼</w:t>
                              </w:r>
                            </w:p>
                          </w:txbxContent>
                        </wps:txbx>
                        <wps:bodyPr rot="0" vert="horz" wrap="none" lIns="0" tIns="0" rIns="0" bIns="0" anchor="t" anchorCtr="0">
                          <a:spAutoFit/>
                        </wps:bodyPr>
                      </wps:wsp>
                      <wps:wsp>
                        <wps:cNvPr id="372" name="Rectangle 157"/>
                        <wps:cNvSpPr>
                          <a:spLocks noChangeArrowheads="1"/>
                        </wps:cNvSpPr>
                        <wps:spPr bwMode="auto">
                          <a:xfrm>
                            <a:off x="4373880" y="4493260"/>
                            <a:ext cx="889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s:wsp>
                        <wps:cNvPr id="373" name="Rectangle 158"/>
                        <wps:cNvSpPr>
                          <a:spLocks noChangeArrowheads="1"/>
                        </wps:cNvSpPr>
                        <wps:spPr bwMode="auto">
                          <a:xfrm>
                            <a:off x="4517390" y="4493260"/>
                            <a:ext cx="889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s:wsp>
                        <wps:cNvPr id="374" name="Rectangle 159"/>
                        <wps:cNvSpPr>
                          <a:spLocks noChangeArrowheads="1"/>
                        </wps:cNvSpPr>
                        <wps:spPr bwMode="auto">
                          <a:xfrm>
                            <a:off x="4602480" y="4493260"/>
                            <a:ext cx="889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s:wsp>
                        <wps:cNvPr id="375" name="Rectangle 160"/>
                        <wps:cNvSpPr>
                          <a:spLocks noChangeArrowheads="1"/>
                        </wps:cNvSpPr>
                        <wps:spPr bwMode="auto">
                          <a:xfrm>
                            <a:off x="4805045" y="4399915"/>
                            <a:ext cx="812165" cy="60896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6" name="Picture 16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809490" y="4403725"/>
                            <a:ext cx="81216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7" name="Rectangle 162"/>
                        <wps:cNvSpPr>
                          <a:spLocks noChangeArrowheads="1"/>
                        </wps:cNvSpPr>
                        <wps:spPr bwMode="auto">
                          <a:xfrm>
                            <a:off x="4805045" y="4399915"/>
                            <a:ext cx="812165" cy="60896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163"/>
                        <wps:cNvSpPr>
                          <a:spLocks noChangeArrowheads="1"/>
                        </wps:cNvSpPr>
                        <wps:spPr bwMode="auto">
                          <a:xfrm>
                            <a:off x="4796790" y="4391025"/>
                            <a:ext cx="845820" cy="64325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Freeform 164"/>
                        <wps:cNvSpPr>
                          <a:spLocks noEditPoints="1"/>
                        </wps:cNvSpPr>
                        <wps:spPr bwMode="auto">
                          <a:xfrm>
                            <a:off x="4796790" y="4391660"/>
                            <a:ext cx="836930" cy="634365"/>
                          </a:xfrm>
                          <a:custGeom>
                            <a:avLst/>
                            <a:gdLst>
                              <a:gd name="T0" fmla="*/ 47 w 1583"/>
                              <a:gd name="T1" fmla="*/ 1175 h 1199"/>
                              <a:gd name="T2" fmla="*/ 24 w 1583"/>
                              <a:gd name="T3" fmla="*/ 1152 h 1199"/>
                              <a:gd name="T4" fmla="*/ 1560 w 1583"/>
                              <a:gd name="T5" fmla="*/ 1152 h 1199"/>
                              <a:gd name="T6" fmla="*/ 1536 w 1583"/>
                              <a:gd name="T7" fmla="*/ 1175 h 1199"/>
                              <a:gd name="T8" fmla="*/ 1536 w 1583"/>
                              <a:gd name="T9" fmla="*/ 23 h 1199"/>
                              <a:gd name="T10" fmla="*/ 1560 w 1583"/>
                              <a:gd name="T11" fmla="*/ 47 h 1199"/>
                              <a:gd name="T12" fmla="*/ 24 w 1583"/>
                              <a:gd name="T13" fmla="*/ 47 h 1199"/>
                              <a:gd name="T14" fmla="*/ 47 w 1583"/>
                              <a:gd name="T15" fmla="*/ 23 h 1199"/>
                              <a:gd name="T16" fmla="*/ 47 w 1583"/>
                              <a:gd name="T17" fmla="*/ 1175 h 1199"/>
                              <a:gd name="T18" fmla="*/ 0 w 1583"/>
                              <a:gd name="T19" fmla="*/ 23 h 1199"/>
                              <a:gd name="T20" fmla="*/ 24 w 1583"/>
                              <a:gd name="T21" fmla="*/ 0 h 1199"/>
                              <a:gd name="T22" fmla="*/ 1560 w 1583"/>
                              <a:gd name="T23" fmla="*/ 0 h 1199"/>
                              <a:gd name="T24" fmla="*/ 1583 w 1583"/>
                              <a:gd name="T25" fmla="*/ 23 h 1199"/>
                              <a:gd name="T26" fmla="*/ 1583 w 1583"/>
                              <a:gd name="T27" fmla="*/ 1175 h 1199"/>
                              <a:gd name="T28" fmla="*/ 1560 w 1583"/>
                              <a:gd name="T29" fmla="*/ 1199 h 1199"/>
                              <a:gd name="T30" fmla="*/ 24 w 1583"/>
                              <a:gd name="T31" fmla="*/ 1199 h 1199"/>
                              <a:gd name="T32" fmla="*/ 0 w 1583"/>
                              <a:gd name="T33" fmla="*/ 1175 h 1199"/>
                              <a:gd name="T34" fmla="*/ 0 w 1583"/>
                              <a:gd name="T35" fmla="*/ 23 h 1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3" h="1199">
                                <a:moveTo>
                                  <a:pt x="47" y="1175"/>
                                </a:moveTo>
                                <a:lnTo>
                                  <a:pt x="24" y="1152"/>
                                </a:lnTo>
                                <a:lnTo>
                                  <a:pt x="1560" y="1152"/>
                                </a:lnTo>
                                <a:lnTo>
                                  <a:pt x="1536" y="1175"/>
                                </a:lnTo>
                                <a:lnTo>
                                  <a:pt x="1536" y="23"/>
                                </a:lnTo>
                                <a:lnTo>
                                  <a:pt x="1560" y="47"/>
                                </a:lnTo>
                                <a:lnTo>
                                  <a:pt x="24" y="47"/>
                                </a:lnTo>
                                <a:lnTo>
                                  <a:pt x="47" y="23"/>
                                </a:lnTo>
                                <a:lnTo>
                                  <a:pt x="47" y="1175"/>
                                </a:lnTo>
                                <a:close/>
                                <a:moveTo>
                                  <a:pt x="0" y="23"/>
                                </a:moveTo>
                                <a:cubicBezTo>
                                  <a:pt x="0" y="11"/>
                                  <a:pt x="11" y="0"/>
                                  <a:pt x="24" y="0"/>
                                </a:cubicBezTo>
                                <a:lnTo>
                                  <a:pt x="1560" y="0"/>
                                </a:lnTo>
                                <a:cubicBezTo>
                                  <a:pt x="1572" y="0"/>
                                  <a:pt x="1583" y="11"/>
                                  <a:pt x="1583" y="23"/>
                                </a:cubicBezTo>
                                <a:lnTo>
                                  <a:pt x="1583" y="1175"/>
                                </a:lnTo>
                                <a:cubicBezTo>
                                  <a:pt x="1583" y="1188"/>
                                  <a:pt x="1572" y="1199"/>
                                  <a:pt x="1560" y="1199"/>
                                </a:cubicBezTo>
                                <a:lnTo>
                                  <a:pt x="24" y="1199"/>
                                </a:lnTo>
                                <a:cubicBezTo>
                                  <a:pt x="11" y="1199"/>
                                  <a:pt x="0" y="1188"/>
                                  <a:pt x="0" y="1175"/>
                                </a:cubicBezTo>
                                <a:lnTo>
                                  <a:pt x="0" y="23"/>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380" name="Rectangle 165"/>
                        <wps:cNvSpPr>
                          <a:spLocks noChangeArrowheads="1"/>
                        </wps:cNvSpPr>
                        <wps:spPr bwMode="auto">
                          <a:xfrm>
                            <a:off x="4796790" y="4391025"/>
                            <a:ext cx="845820" cy="64325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1" name="Picture 16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4745990" y="4340860"/>
                            <a:ext cx="829310"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2" name="Rectangle 167"/>
                        <wps:cNvSpPr>
                          <a:spLocks noChangeArrowheads="1"/>
                        </wps:cNvSpPr>
                        <wps:spPr bwMode="auto">
                          <a:xfrm>
                            <a:off x="4758690" y="4353560"/>
                            <a:ext cx="812165" cy="608965"/>
                          </a:xfrm>
                          <a:prstGeom prst="rect">
                            <a:avLst/>
                          </a:prstGeom>
                          <a:noFill/>
                          <a:ln w="2413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Rectangle 168"/>
                        <wps:cNvSpPr>
                          <a:spLocks noChangeArrowheads="1"/>
                        </wps:cNvSpPr>
                        <wps:spPr bwMode="auto">
                          <a:xfrm>
                            <a:off x="5084445" y="4382770"/>
                            <a:ext cx="1581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MW</w:t>
                              </w:r>
                            </w:p>
                          </w:txbxContent>
                        </wps:txbx>
                        <wps:bodyPr rot="0" vert="horz" wrap="none" lIns="0" tIns="0" rIns="0" bIns="0" anchor="t" anchorCtr="0">
                          <a:spAutoFit/>
                        </wps:bodyPr>
                      </wps:wsp>
                      <wps:wsp>
                        <wps:cNvPr id="384" name="Rectangle 169"/>
                        <wps:cNvSpPr>
                          <a:spLocks noChangeArrowheads="1"/>
                        </wps:cNvSpPr>
                        <wps:spPr bwMode="auto">
                          <a:xfrm>
                            <a:off x="4839335" y="4603115"/>
                            <a:ext cx="6330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DA Energy Sale</w:t>
                              </w:r>
                            </w:p>
                          </w:txbxContent>
                        </wps:txbx>
                        <wps:bodyPr rot="0" vert="horz" wrap="none" lIns="0" tIns="0" rIns="0" bIns="0" anchor="t" anchorCtr="0">
                          <a:spAutoFit/>
                        </wps:bodyPr>
                      </wps:wsp>
                      <wps:wsp>
                        <wps:cNvPr id="385" name="Rectangle 170"/>
                        <wps:cNvSpPr>
                          <a:spLocks noChangeArrowheads="1"/>
                        </wps:cNvSpPr>
                        <wps:spPr bwMode="auto">
                          <a:xfrm>
                            <a:off x="4949190" y="4814570"/>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386" name="Rectangle 171"/>
                        <wps:cNvSpPr>
                          <a:spLocks noChangeArrowheads="1"/>
                        </wps:cNvSpPr>
                        <wps:spPr bwMode="auto">
                          <a:xfrm>
                            <a:off x="4982845" y="4814570"/>
                            <a:ext cx="2425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 xml:space="preserve">DAES </w:t>
                              </w:r>
                            </w:p>
                          </w:txbxContent>
                        </wps:txbx>
                        <wps:bodyPr rot="0" vert="horz" wrap="none" lIns="0" tIns="0" rIns="0" bIns="0" anchor="t" anchorCtr="0">
                          <a:spAutoFit/>
                        </wps:bodyPr>
                      </wps:wsp>
                      <wps:wsp>
                        <wps:cNvPr id="387" name="Rectangle 172"/>
                        <wps:cNvSpPr>
                          <a:spLocks noChangeArrowheads="1"/>
                        </wps:cNvSpPr>
                        <wps:spPr bwMode="auto">
                          <a:xfrm>
                            <a:off x="5253990" y="4865370"/>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q</w:t>
                              </w:r>
                              <w:proofErr w:type="gramEnd"/>
                            </w:p>
                          </w:txbxContent>
                        </wps:txbx>
                        <wps:bodyPr rot="0" vert="horz" wrap="none" lIns="0" tIns="0" rIns="0" bIns="0" anchor="t" anchorCtr="0">
                          <a:spAutoFit/>
                        </wps:bodyPr>
                      </wps:wsp>
                      <wps:wsp>
                        <wps:cNvPr id="388" name="Rectangle 173"/>
                        <wps:cNvSpPr>
                          <a:spLocks noChangeArrowheads="1"/>
                        </wps:cNvSpPr>
                        <wps:spPr bwMode="auto">
                          <a:xfrm>
                            <a:off x="5287645" y="4865370"/>
                            <a:ext cx="1778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0"/>
                                  <w:szCs w:val="10"/>
                                </w:rPr>
                                <w:t xml:space="preserve">, </w:t>
                              </w:r>
                            </w:p>
                          </w:txbxContent>
                        </wps:txbx>
                        <wps:bodyPr rot="0" vert="horz" wrap="none" lIns="0" tIns="0" rIns="0" bIns="0" anchor="t" anchorCtr="0">
                          <a:spAutoFit/>
                        </wps:bodyPr>
                      </wps:wsp>
                      <wps:wsp>
                        <wps:cNvPr id="389" name="Rectangle 174"/>
                        <wps:cNvSpPr>
                          <a:spLocks noChangeArrowheads="1"/>
                        </wps:cNvSpPr>
                        <wps:spPr bwMode="auto">
                          <a:xfrm>
                            <a:off x="5313045" y="4865370"/>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p</w:t>
                              </w:r>
                              <w:proofErr w:type="gramEnd"/>
                            </w:p>
                          </w:txbxContent>
                        </wps:txbx>
                        <wps:bodyPr rot="0" vert="horz" wrap="none" lIns="0" tIns="0" rIns="0" bIns="0" anchor="t" anchorCtr="0">
                          <a:spAutoFit/>
                        </wps:bodyPr>
                      </wps:wsp>
                      <wps:wsp>
                        <wps:cNvPr id="390" name="Rectangle 175"/>
                        <wps:cNvSpPr>
                          <a:spLocks noChangeArrowheads="1"/>
                        </wps:cNvSpPr>
                        <wps:spPr bwMode="auto">
                          <a:xfrm>
                            <a:off x="5346700" y="4814570"/>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391" name="Rectangle 176"/>
                        <wps:cNvSpPr>
                          <a:spLocks noChangeArrowheads="1"/>
                        </wps:cNvSpPr>
                        <wps:spPr bwMode="auto">
                          <a:xfrm>
                            <a:off x="5659755" y="4493260"/>
                            <a:ext cx="42989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42"/>
                                  <w:szCs w:val="42"/>
                                </w:rPr>
                                <w:t>x</w:t>
                              </w:r>
                              <w:proofErr w:type="gramEnd"/>
                              <w:r>
                                <w:rPr>
                                  <w:rFonts w:ascii="Arial" w:hAnsi="Arial" w:cs="Arial"/>
                                  <w:color w:val="000000"/>
                                  <w:sz w:val="42"/>
                                  <w:szCs w:val="42"/>
                                </w:rPr>
                                <w:t xml:space="preserve"> ¼</w:t>
                              </w:r>
                            </w:p>
                          </w:txbxContent>
                        </wps:txbx>
                        <wps:bodyPr rot="0" vert="horz" wrap="none" lIns="0" tIns="0" rIns="0" bIns="0" anchor="t" anchorCtr="0">
                          <a:spAutoFit/>
                        </wps:bodyPr>
                      </wps:wsp>
                      <wps:wsp>
                        <wps:cNvPr id="392" name="Rectangle 177"/>
                        <wps:cNvSpPr>
                          <a:spLocks noChangeArrowheads="1"/>
                        </wps:cNvSpPr>
                        <wps:spPr bwMode="auto">
                          <a:xfrm>
                            <a:off x="6099810" y="4493260"/>
                            <a:ext cx="889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s:wsp>
                        <wps:cNvPr id="393" name="Rectangle 178"/>
                        <wps:cNvSpPr>
                          <a:spLocks noChangeArrowheads="1"/>
                        </wps:cNvSpPr>
                        <wps:spPr bwMode="auto">
                          <a:xfrm>
                            <a:off x="6277610" y="4493260"/>
                            <a:ext cx="889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s:wsp>
                        <wps:cNvPr id="394" name="Rectangle 179"/>
                        <wps:cNvSpPr>
                          <a:spLocks noChangeArrowheads="1"/>
                        </wps:cNvSpPr>
                        <wps:spPr bwMode="auto">
                          <a:xfrm>
                            <a:off x="6446520" y="4493260"/>
                            <a:ext cx="889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s:wsp>
                        <wps:cNvPr id="395" name="Rectangle 180"/>
                        <wps:cNvSpPr>
                          <a:spLocks noChangeArrowheads="1"/>
                        </wps:cNvSpPr>
                        <wps:spPr bwMode="auto">
                          <a:xfrm>
                            <a:off x="6683375" y="4399915"/>
                            <a:ext cx="812165" cy="60896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6" name="Picture 18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6687820" y="4403725"/>
                            <a:ext cx="81216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Rectangle 182"/>
                        <wps:cNvSpPr>
                          <a:spLocks noChangeArrowheads="1"/>
                        </wps:cNvSpPr>
                        <wps:spPr bwMode="auto">
                          <a:xfrm>
                            <a:off x="6683375" y="4399915"/>
                            <a:ext cx="812165" cy="60896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183"/>
                        <wps:cNvSpPr>
                          <a:spLocks noChangeArrowheads="1"/>
                        </wps:cNvSpPr>
                        <wps:spPr bwMode="auto">
                          <a:xfrm>
                            <a:off x="6675120" y="4391025"/>
                            <a:ext cx="845820" cy="64325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Freeform 184"/>
                        <wps:cNvSpPr>
                          <a:spLocks noEditPoints="1"/>
                        </wps:cNvSpPr>
                        <wps:spPr bwMode="auto">
                          <a:xfrm>
                            <a:off x="6675120" y="4391660"/>
                            <a:ext cx="836930" cy="634365"/>
                          </a:xfrm>
                          <a:custGeom>
                            <a:avLst/>
                            <a:gdLst>
                              <a:gd name="T0" fmla="*/ 47 w 1583"/>
                              <a:gd name="T1" fmla="*/ 1175 h 1199"/>
                              <a:gd name="T2" fmla="*/ 24 w 1583"/>
                              <a:gd name="T3" fmla="*/ 1152 h 1199"/>
                              <a:gd name="T4" fmla="*/ 1560 w 1583"/>
                              <a:gd name="T5" fmla="*/ 1152 h 1199"/>
                              <a:gd name="T6" fmla="*/ 1536 w 1583"/>
                              <a:gd name="T7" fmla="*/ 1175 h 1199"/>
                              <a:gd name="T8" fmla="*/ 1536 w 1583"/>
                              <a:gd name="T9" fmla="*/ 23 h 1199"/>
                              <a:gd name="T10" fmla="*/ 1560 w 1583"/>
                              <a:gd name="T11" fmla="*/ 47 h 1199"/>
                              <a:gd name="T12" fmla="*/ 24 w 1583"/>
                              <a:gd name="T13" fmla="*/ 47 h 1199"/>
                              <a:gd name="T14" fmla="*/ 47 w 1583"/>
                              <a:gd name="T15" fmla="*/ 23 h 1199"/>
                              <a:gd name="T16" fmla="*/ 47 w 1583"/>
                              <a:gd name="T17" fmla="*/ 1175 h 1199"/>
                              <a:gd name="T18" fmla="*/ 0 w 1583"/>
                              <a:gd name="T19" fmla="*/ 23 h 1199"/>
                              <a:gd name="T20" fmla="*/ 24 w 1583"/>
                              <a:gd name="T21" fmla="*/ 0 h 1199"/>
                              <a:gd name="T22" fmla="*/ 1560 w 1583"/>
                              <a:gd name="T23" fmla="*/ 0 h 1199"/>
                              <a:gd name="T24" fmla="*/ 1583 w 1583"/>
                              <a:gd name="T25" fmla="*/ 23 h 1199"/>
                              <a:gd name="T26" fmla="*/ 1583 w 1583"/>
                              <a:gd name="T27" fmla="*/ 1175 h 1199"/>
                              <a:gd name="T28" fmla="*/ 1560 w 1583"/>
                              <a:gd name="T29" fmla="*/ 1199 h 1199"/>
                              <a:gd name="T30" fmla="*/ 24 w 1583"/>
                              <a:gd name="T31" fmla="*/ 1199 h 1199"/>
                              <a:gd name="T32" fmla="*/ 0 w 1583"/>
                              <a:gd name="T33" fmla="*/ 1175 h 1199"/>
                              <a:gd name="T34" fmla="*/ 0 w 1583"/>
                              <a:gd name="T35" fmla="*/ 23 h 1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3" h="1199">
                                <a:moveTo>
                                  <a:pt x="47" y="1175"/>
                                </a:moveTo>
                                <a:lnTo>
                                  <a:pt x="24" y="1152"/>
                                </a:lnTo>
                                <a:lnTo>
                                  <a:pt x="1560" y="1152"/>
                                </a:lnTo>
                                <a:lnTo>
                                  <a:pt x="1536" y="1175"/>
                                </a:lnTo>
                                <a:lnTo>
                                  <a:pt x="1536" y="23"/>
                                </a:lnTo>
                                <a:lnTo>
                                  <a:pt x="1560" y="47"/>
                                </a:lnTo>
                                <a:lnTo>
                                  <a:pt x="24" y="47"/>
                                </a:lnTo>
                                <a:lnTo>
                                  <a:pt x="47" y="23"/>
                                </a:lnTo>
                                <a:lnTo>
                                  <a:pt x="47" y="1175"/>
                                </a:lnTo>
                                <a:close/>
                                <a:moveTo>
                                  <a:pt x="0" y="23"/>
                                </a:moveTo>
                                <a:cubicBezTo>
                                  <a:pt x="0" y="11"/>
                                  <a:pt x="11" y="0"/>
                                  <a:pt x="24" y="0"/>
                                </a:cubicBezTo>
                                <a:lnTo>
                                  <a:pt x="1560" y="0"/>
                                </a:lnTo>
                                <a:cubicBezTo>
                                  <a:pt x="1572" y="0"/>
                                  <a:pt x="1583" y="11"/>
                                  <a:pt x="1583" y="23"/>
                                </a:cubicBezTo>
                                <a:lnTo>
                                  <a:pt x="1583" y="1175"/>
                                </a:lnTo>
                                <a:cubicBezTo>
                                  <a:pt x="1583" y="1188"/>
                                  <a:pt x="1572" y="1199"/>
                                  <a:pt x="1560" y="1199"/>
                                </a:cubicBezTo>
                                <a:lnTo>
                                  <a:pt x="24" y="1199"/>
                                </a:lnTo>
                                <a:cubicBezTo>
                                  <a:pt x="11" y="1199"/>
                                  <a:pt x="0" y="1188"/>
                                  <a:pt x="0" y="1175"/>
                                </a:cubicBezTo>
                                <a:lnTo>
                                  <a:pt x="0" y="23"/>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400" name="Rectangle 185"/>
                        <wps:cNvSpPr>
                          <a:spLocks noChangeArrowheads="1"/>
                        </wps:cNvSpPr>
                        <wps:spPr bwMode="auto">
                          <a:xfrm>
                            <a:off x="6675120" y="4391025"/>
                            <a:ext cx="845820" cy="64325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1" name="Picture 18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6624320" y="4340860"/>
                            <a:ext cx="828675"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2" name="Rectangle 187"/>
                        <wps:cNvSpPr>
                          <a:spLocks noChangeArrowheads="1"/>
                        </wps:cNvSpPr>
                        <wps:spPr bwMode="auto">
                          <a:xfrm>
                            <a:off x="6637020" y="4353560"/>
                            <a:ext cx="812165" cy="608965"/>
                          </a:xfrm>
                          <a:prstGeom prst="rect">
                            <a:avLst/>
                          </a:prstGeom>
                          <a:noFill/>
                          <a:ln w="2413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Rectangle 188"/>
                        <wps:cNvSpPr>
                          <a:spLocks noChangeArrowheads="1"/>
                        </wps:cNvSpPr>
                        <wps:spPr bwMode="auto">
                          <a:xfrm>
                            <a:off x="6962775" y="4382770"/>
                            <a:ext cx="1581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MW</w:t>
                              </w:r>
                            </w:p>
                          </w:txbxContent>
                        </wps:txbx>
                        <wps:bodyPr rot="0" vert="horz" wrap="none" lIns="0" tIns="0" rIns="0" bIns="0" anchor="t" anchorCtr="0">
                          <a:spAutoFit/>
                        </wps:bodyPr>
                      </wps:wsp>
                      <wps:wsp>
                        <wps:cNvPr id="404" name="Rectangle 189"/>
                        <wps:cNvSpPr>
                          <a:spLocks noChangeArrowheads="1"/>
                        </wps:cNvSpPr>
                        <wps:spPr bwMode="auto">
                          <a:xfrm>
                            <a:off x="6717030" y="4493260"/>
                            <a:ext cx="6426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 xml:space="preserve">RT QSE to QSE </w:t>
                              </w:r>
                            </w:p>
                          </w:txbxContent>
                        </wps:txbx>
                        <wps:bodyPr rot="0" vert="horz" wrap="none" lIns="0" tIns="0" rIns="0" bIns="0" anchor="t" anchorCtr="0">
                          <a:spAutoFit/>
                        </wps:bodyPr>
                      </wps:wsp>
                      <wps:wsp>
                        <wps:cNvPr id="405" name="Rectangle 190"/>
                        <wps:cNvSpPr>
                          <a:spLocks noChangeArrowheads="1"/>
                        </wps:cNvSpPr>
                        <wps:spPr bwMode="auto">
                          <a:xfrm>
                            <a:off x="6793230" y="4603115"/>
                            <a:ext cx="4845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Energy Sale</w:t>
                              </w:r>
                            </w:p>
                          </w:txbxContent>
                        </wps:txbx>
                        <wps:bodyPr rot="0" vert="horz" wrap="none" lIns="0" tIns="0" rIns="0" bIns="0" anchor="t" anchorCtr="0">
                          <a:spAutoFit/>
                        </wps:bodyPr>
                      </wps:wsp>
                      <wps:wsp>
                        <wps:cNvPr id="406" name="Rectangle 191"/>
                        <wps:cNvSpPr>
                          <a:spLocks noChangeArrowheads="1"/>
                        </wps:cNvSpPr>
                        <wps:spPr bwMode="auto">
                          <a:xfrm>
                            <a:off x="6759575" y="4814570"/>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407" name="Rectangle 192"/>
                        <wps:cNvSpPr>
                          <a:spLocks noChangeArrowheads="1"/>
                        </wps:cNvSpPr>
                        <wps:spPr bwMode="auto">
                          <a:xfrm>
                            <a:off x="6793230" y="4814570"/>
                            <a:ext cx="3759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 xml:space="preserve">RTQQES </w:t>
                              </w:r>
                            </w:p>
                          </w:txbxContent>
                        </wps:txbx>
                        <wps:bodyPr rot="0" vert="horz" wrap="none" lIns="0" tIns="0" rIns="0" bIns="0" anchor="t" anchorCtr="0">
                          <a:spAutoFit/>
                        </wps:bodyPr>
                      </wps:wsp>
                      <wps:wsp>
                        <wps:cNvPr id="408" name="Rectangle 193"/>
                        <wps:cNvSpPr>
                          <a:spLocks noChangeArrowheads="1"/>
                        </wps:cNvSpPr>
                        <wps:spPr bwMode="auto">
                          <a:xfrm>
                            <a:off x="7199630" y="4865370"/>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q</w:t>
                              </w:r>
                              <w:proofErr w:type="gramEnd"/>
                            </w:p>
                          </w:txbxContent>
                        </wps:txbx>
                        <wps:bodyPr rot="0" vert="horz" wrap="none" lIns="0" tIns="0" rIns="0" bIns="0" anchor="t" anchorCtr="0">
                          <a:spAutoFit/>
                        </wps:bodyPr>
                      </wps:wsp>
                      <wps:wsp>
                        <wps:cNvPr id="409" name="Rectangle 194"/>
                        <wps:cNvSpPr>
                          <a:spLocks noChangeArrowheads="1"/>
                        </wps:cNvSpPr>
                        <wps:spPr bwMode="auto">
                          <a:xfrm>
                            <a:off x="7233285" y="4865370"/>
                            <a:ext cx="1778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0"/>
                                  <w:szCs w:val="10"/>
                                </w:rPr>
                                <w:t xml:space="preserve">, </w:t>
                              </w:r>
                            </w:p>
                          </w:txbxContent>
                        </wps:txbx>
                        <wps:bodyPr rot="0" vert="horz" wrap="none" lIns="0" tIns="0" rIns="0" bIns="0" anchor="t" anchorCtr="0">
                          <a:spAutoFit/>
                        </wps:bodyPr>
                      </wps:wsp>
                      <wps:wsp>
                        <wps:cNvPr id="410" name="Rectangle 195"/>
                        <wps:cNvSpPr>
                          <a:spLocks noChangeArrowheads="1"/>
                        </wps:cNvSpPr>
                        <wps:spPr bwMode="auto">
                          <a:xfrm>
                            <a:off x="7258685" y="4865370"/>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p</w:t>
                              </w:r>
                              <w:proofErr w:type="gramEnd"/>
                            </w:p>
                          </w:txbxContent>
                        </wps:txbx>
                        <wps:bodyPr rot="0" vert="horz" wrap="none" lIns="0" tIns="0" rIns="0" bIns="0" anchor="t" anchorCtr="0">
                          <a:spAutoFit/>
                        </wps:bodyPr>
                      </wps:wsp>
                      <wps:wsp>
                        <wps:cNvPr id="411" name="Rectangle 196"/>
                        <wps:cNvSpPr>
                          <a:spLocks noChangeArrowheads="1"/>
                        </wps:cNvSpPr>
                        <wps:spPr bwMode="auto">
                          <a:xfrm>
                            <a:off x="7292340" y="4814570"/>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412" name="Rectangle 197"/>
                        <wps:cNvSpPr>
                          <a:spLocks noChangeArrowheads="1"/>
                        </wps:cNvSpPr>
                        <wps:spPr bwMode="auto">
                          <a:xfrm>
                            <a:off x="7563485" y="4493260"/>
                            <a:ext cx="42989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42"/>
                                  <w:szCs w:val="42"/>
                                </w:rPr>
                                <w:t>x</w:t>
                              </w:r>
                              <w:proofErr w:type="gramEnd"/>
                              <w:r>
                                <w:rPr>
                                  <w:rFonts w:ascii="Arial" w:hAnsi="Arial" w:cs="Arial"/>
                                  <w:color w:val="000000"/>
                                  <w:sz w:val="42"/>
                                  <w:szCs w:val="42"/>
                                </w:rPr>
                                <w:t xml:space="preserve"> ¼</w:t>
                              </w:r>
                            </w:p>
                          </w:txbxContent>
                        </wps:txbx>
                        <wps:bodyPr rot="0" vert="horz" wrap="none" lIns="0" tIns="0" rIns="0" bIns="0" anchor="t" anchorCtr="0">
                          <a:spAutoFit/>
                        </wps:bodyPr>
                      </wps:wsp>
                      <wps:wsp>
                        <wps:cNvPr id="413" name="Rectangle 198"/>
                        <wps:cNvSpPr>
                          <a:spLocks noChangeArrowheads="1"/>
                        </wps:cNvSpPr>
                        <wps:spPr bwMode="auto">
                          <a:xfrm>
                            <a:off x="8002905" y="4493260"/>
                            <a:ext cx="889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s:wsp>
                        <wps:cNvPr id="414" name="Rectangle 199"/>
                        <wps:cNvSpPr>
                          <a:spLocks noChangeArrowheads="1"/>
                        </wps:cNvSpPr>
                        <wps:spPr bwMode="auto">
                          <a:xfrm>
                            <a:off x="8129905" y="4493260"/>
                            <a:ext cx="8953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s:wsp>
                        <wps:cNvPr id="415" name="Rectangle 200"/>
                        <wps:cNvSpPr>
                          <a:spLocks noChangeArrowheads="1"/>
                        </wps:cNvSpPr>
                        <wps:spPr bwMode="auto">
                          <a:xfrm>
                            <a:off x="50800" y="50800"/>
                            <a:ext cx="456565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Resource with a Net Metering Scheme</w:t>
                              </w:r>
                            </w:p>
                          </w:txbxContent>
                        </wps:txbx>
                        <wps:bodyPr rot="0" vert="horz" wrap="none" lIns="0" tIns="0" rIns="0" bIns="0" anchor="t" anchorCtr="0">
                          <a:spAutoFit/>
                        </wps:bodyPr>
                      </wps:wsp>
                      <wps:wsp>
                        <wps:cNvPr id="416" name="Rectangle 201"/>
                        <wps:cNvSpPr>
                          <a:spLocks noChangeArrowheads="1"/>
                        </wps:cNvSpPr>
                        <wps:spPr bwMode="auto">
                          <a:xfrm>
                            <a:off x="76200" y="567055"/>
                            <a:ext cx="812165" cy="60896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7" name="Picture 20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6200" y="570865"/>
                            <a:ext cx="81216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8" name="Rectangle 203"/>
                        <wps:cNvSpPr>
                          <a:spLocks noChangeArrowheads="1"/>
                        </wps:cNvSpPr>
                        <wps:spPr bwMode="auto">
                          <a:xfrm>
                            <a:off x="76200" y="567055"/>
                            <a:ext cx="812165" cy="60896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204"/>
                        <wps:cNvSpPr>
                          <a:spLocks noChangeArrowheads="1"/>
                        </wps:cNvSpPr>
                        <wps:spPr bwMode="auto">
                          <a:xfrm>
                            <a:off x="59055" y="558165"/>
                            <a:ext cx="846455" cy="64325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Freeform 205"/>
                        <wps:cNvSpPr>
                          <a:spLocks noEditPoints="1"/>
                        </wps:cNvSpPr>
                        <wps:spPr bwMode="auto">
                          <a:xfrm>
                            <a:off x="63500" y="558800"/>
                            <a:ext cx="836930" cy="634365"/>
                          </a:xfrm>
                          <a:custGeom>
                            <a:avLst/>
                            <a:gdLst>
                              <a:gd name="T0" fmla="*/ 47 w 1583"/>
                              <a:gd name="T1" fmla="*/ 1175 h 1199"/>
                              <a:gd name="T2" fmla="*/ 24 w 1583"/>
                              <a:gd name="T3" fmla="*/ 1152 h 1199"/>
                              <a:gd name="T4" fmla="*/ 1560 w 1583"/>
                              <a:gd name="T5" fmla="*/ 1152 h 1199"/>
                              <a:gd name="T6" fmla="*/ 1536 w 1583"/>
                              <a:gd name="T7" fmla="*/ 1175 h 1199"/>
                              <a:gd name="T8" fmla="*/ 1536 w 1583"/>
                              <a:gd name="T9" fmla="*/ 23 h 1199"/>
                              <a:gd name="T10" fmla="*/ 1560 w 1583"/>
                              <a:gd name="T11" fmla="*/ 47 h 1199"/>
                              <a:gd name="T12" fmla="*/ 24 w 1583"/>
                              <a:gd name="T13" fmla="*/ 47 h 1199"/>
                              <a:gd name="T14" fmla="*/ 47 w 1583"/>
                              <a:gd name="T15" fmla="*/ 23 h 1199"/>
                              <a:gd name="T16" fmla="*/ 47 w 1583"/>
                              <a:gd name="T17" fmla="*/ 1175 h 1199"/>
                              <a:gd name="T18" fmla="*/ 0 w 1583"/>
                              <a:gd name="T19" fmla="*/ 23 h 1199"/>
                              <a:gd name="T20" fmla="*/ 24 w 1583"/>
                              <a:gd name="T21" fmla="*/ 0 h 1199"/>
                              <a:gd name="T22" fmla="*/ 1560 w 1583"/>
                              <a:gd name="T23" fmla="*/ 0 h 1199"/>
                              <a:gd name="T24" fmla="*/ 1583 w 1583"/>
                              <a:gd name="T25" fmla="*/ 23 h 1199"/>
                              <a:gd name="T26" fmla="*/ 1583 w 1583"/>
                              <a:gd name="T27" fmla="*/ 1175 h 1199"/>
                              <a:gd name="T28" fmla="*/ 1560 w 1583"/>
                              <a:gd name="T29" fmla="*/ 1199 h 1199"/>
                              <a:gd name="T30" fmla="*/ 24 w 1583"/>
                              <a:gd name="T31" fmla="*/ 1199 h 1199"/>
                              <a:gd name="T32" fmla="*/ 0 w 1583"/>
                              <a:gd name="T33" fmla="*/ 1175 h 1199"/>
                              <a:gd name="T34" fmla="*/ 0 w 1583"/>
                              <a:gd name="T35" fmla="*/ 23 h 1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3" h="1199">
                                <a:moveTo>
                                  <a:pt x="47" y="1175"/>
                                </a:moveTo>
                                <a:lnTo>
                                  <a:pt x="24" y="1152"/>
                                </a:lnTo>
                                <a:lnTo>
                                  <a:pt x="1560" y="1152"/>
                                </a:lnTo>
                                <a:lnTo>
                                  <a:pt x="1536" y="1175"/>
                                </a:lnTo>
                                <a:lnTo>
                                  <a:pt x="1536" y="23"/>
                                </a:lnTo>
                                <a:lnTo>
                                  <a:pt x="1560" y="47"/>
                                </a:lnTo>
                                <a:lnTo>
                                  <a:pt x="24" y="47"/>
                                </a:lnTo>
                                <a:lnTo>
                                  <a:pt x="47" y="23"/>
                                </a:lnTo>
                                <a:lnTo>
                                  <a:pt x="47" y="1175"/>
                                </a:lnTo>
                                <a:close/>
                                <a:moveTo>
                                  <a:pt x="0" y="23"/>
                                </a:moveTo>
                                <a:cubicBezTo>
                                  <a:pt x="0" y="11"/>
                                  <a:pt x="11" y="0"/>
                                  <a:pt x="24" y="0"/>
                                </a:cubicBezTo>
                                <a:lnTo>
                                  <a:pt x="1560" y="0"/>
                                </a:lnTo>
                                <a:cubicBezTo>
                                  <a:pt x="1572" y="0"/>
                                  <a:pt x="1583" y="11"/>
                                  <a:pt x="1583" y="23"/>
                                </a:cubicBezTo>
                                <a:lnTo>
                                  <a:pt x="1583" y="1175"/>
                                </a:lnTo>
                                <a:cubicBezTo>
                                  <a:pt x="1583" y="1188"/>
                                  <a:pt x="1572" y="1199"/>
                                  <a:pt x="1560" y="1199"/>
                                </a:cubicBezTo>
                                <a:lnTo>
                                  <a:pt x="24" y="1199"/>
                                </a:lnTo>
                                <a:cubicBezTo>
                                  <a:pt x="11" y="1199"/>
                                  <a:pt x="0" y="1188"/>
                                  <a:pt x="0" y="1175"/>
                                </a:cubicBezTo>
                                <a:lnTo>
                                  <a:pt x="0" y="23"/>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421" name="Rectangle 206"/>
                        <wps:cNvSpPr>
                          <a:spLocks noChangeArrowheads="1"/>
                        </wps:cNvSpPr>
                        <wps:spPr bwMode="auto">
                          <a:xfrm>
                            <a:off x="59055" y="558165"/>
                            <a:ext cx="846455" cy="64325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2" name="Picture 20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7145" y="508000"/>
                            <a:ext cx="828675"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3" name="Rectangle 208"/>
                        <wps:cNvSpPr>
                          <a:spLocks noChangeArrowheads="1"/>
                        </wps:cNvSpPr>
                        <wps:spPr bwMode="auto">
                          <a:xfrm>
                            <a:off x="25400" y="520065"/>
                            <a:ext cx="812165" cy="609600"/>
                          </a:xfrm>
                          <a:prstGeom prst="rect">
                            <a:avLst/>
                          </a:prstGeom>
                          <a:noFill/>
                          <a:ln w="2413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Rectangle 209"/>
                        <wps:cNvSpPr>
                          <a:spLocks noChangeArrowheads="1"/>
                        </wps:cNvSpPr>
                        <wps:spPr bwMode="auto">
                          <a:xfrm>
                            <a:off x="406400" y="549910"/>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425" name="Rectangle 210"/>
                        <wps:cNvSpPr>
                          <a:spLocks noChangeArrowheads="1"/>
                        </wps:cNvSpPr>
                        <wps:spPr bwMode="auto">
                          <a:xfrm>
                            <a:off x="211455" y="660400"/>
                            <a:ext cx="4254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 xml:space="preserve">RT Energy </w:t>
                              </w:r>
                            </w:p>
                          </w:txbxContent>
                        </wps:txbx>
                        <wps:bodyPr rot="0" vert="horz" wrap="none" lIns="0" tIns="0" rIns="0" bIns="0" anchor="t" anchorCtr="0">
                          <a:spAutoFit/>
                        </wps:bodyPr>
                      </wps:wsp>
                      <wps:wsp>
                        <wps:cNvPr id="426" name="Rectangle 211"/>
                        <wps:cNvSpPr>
                          <a:spLocks noChangeArrowheads="1"/>
                        </wps:cNvSpPr>
                        <wps:spPr bwMode="auto">
                          <a:xfrm>
                            <a:off x="50800" y="770255"/>
                            <a:ext cx="7416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Imbalance Amount</w:t>
                              </w:r>
                            </w:p>
                          </w:txbxContent>
                        </wps:txbx>
                        <wps:bodyPr rot="0" vert="horz" wrap="none" lIns="0" tIns="0" rIns="0" bIns="0" anchor="t" anchorCtr="0">
                          <a:spAutoFit/>
                        </wps:bodyPr>
                      </wps:wsp>
                      <wps:wsp>
                        <wps:cNvPr id="427" name="Rectangle 212"/>
                        <wps:cNvSpPr>
                          <a:spLocks noChangeArrowheads="1"/>
                        </wps:cNvSpPr>
                        <wps:spPr bwMode="auto">
                          <a:xfrm>
                            <a:off x="144145" y="981710"/>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428" name="Rectangle 213"/>
                        <wps:cNvSpPr>
                          <a:spLocks noChangeArrowheads="1"/>
                        </wps:cNvSpPr>
                        <wps:spPr bwMode="auto">
                          <a:xfrm>
                            <a:off x="168910" y="981710"/>
                            <a:ext cx="39052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 xml:space="preserve">RTEIAMT </w:t>
                              </w:r>
                            </w:p>
                          </w:txbxContent>
                        </wps:txbx>
                        <wps:bodyPr rot="0" vert="horz" wrap="none" lIns="0" tIns="0" rIns="0" bIns="0" anchor="t" anchorCtr="0">
                          <a:spAutoFit/>
                        </wps:bodyPr>
                      </wps:wsp>
                      <wps:wsp>
                        <wps:cNvPr id="429" name="Rectangle 214"/>
                        <wps:cNvSpPr>
                          <a:spLocks noChangeArrowheads="1"/>
                        </wps:cNvSpPr>
                        <wps:spPr bwMode="auto">
                          <a:xfrm>
                            <a:off x="592455" y="1032510"/>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q</w:t>
                              </w:r>
                              <w:proofErr w:type="gramEnd"/>
                            </w:p>
                          </w:txbxContent>
                        </wps:txbx>
                        <wps:bodyPr rot="0" vert="horz" wrap="none" lIns="0" tIns="0" rIns="0" bIns="0" anchor="t" anchorCtr="0">
                          <a:spAutoFit/>
                        </wps:bodyPr>
                      </wps:wsp>
                      <wps:wsp>
                        <wps:cNvPr id="430" name="Rectangle 215"/>
                        <wps:cNvSpPr>
                          <a:spLocks noChangeArrowheads="1"/>
                        </wps:cNvSpPr>
                        <wps:spPr bwMode="auto">
                          <a:xfrm>
                            <a:off x="626110" y="1032510"/>
                            <a:ext cx="1778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0"/>
                                  <w:szCs w:val="10"/>
                                </w:rPr>
                                <w:t xml:space="preserve">, </w:t>
                              </w:r>
                            </w:p>
                          </w:txbxContent>
                        </wps:txbx>
                        <wps:bodyPr rot="0" vert="horz" wrap="none" lIns="0" tIns="0" rIns="0" bIns="0" anchor="t" anchorCtr="0">
                          <a:spAutoFit/>
                        </wps:bodyPr>
                      </wps:wsp>
                      <wps:wsp>
                        <wps:cNvPr id="431" name="Rectangle 216"/>
                        <wps:cNvSpPr>
                          <a:spLocks noChangeArrowheads="1"/>
                        </wps:cNvSpPr>
                        <wps:spPr bwMode="auto">
                          <a:xfrm>
                            <a:off x="659765" y="1032510"/>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p</w:t>
                              </w:r>
                              <w:proofErr w:type="gramEnd"/>
                            </w:p>
                          </w:txbxContent>
                        </wps:txbx>
                        <wps:bodyPr rot="0" vert="horz" wrap="none" lIns="0" tIns="0" rIns="0" bIns="0" anchor="t" anchorCtr="0">
                          <a:spAutoFit/>
                        </wps:bodyPr>
                      </wps:wsp>
                      <wps:wsp>
                        <wps:cNvPr id="432" name="Rectangle 217"/>
                        <wps:cNvSpPr>
                          <a:spLocks noChangeArrowheads="1"/>
                        </wps:cNvSpPr>
                        <wps:spPr bwMode="auto">
                          <a:xfrm>
                            <a:off x="694055" y="981710"/>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433" name="Rectangle 218"/>
                        <wps:cNvSpPr>
                          <a:spLocks noChangeArrowheads="1"/>
                        </wps:cNvSpPr>
                        <wps:spPr bwMode="auto">
                          <a:xfrm>
                            <a:off x="947420" y="660400"/>
                            <a:ext cx="15621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s:wsp>
                        <wps:cNvPr id="434" name="Rectangle 219"/>
                        <wps:cNvSpPr>
                          <a:spLocks noChangeArrowheads="1"/>
                        </wps:cNvSpPr>
                        <wps:spPr bwMode="auto">
                          <a:xfrm>
                            <a:off x="1285875" y="660400"/>
                            <a:ext cx="889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s:wsp>
                        <wps:cNvPr id="435" name="Rectangle 220"/>
                        <wps:cNvSpPr>
                          <a:spLocks noChangeArrowheads="1"/>
                        </wps:cNvSpPr>
                        <wps:spPr bwMode="auto">
                          <a:xfrm>
                            <a:off x="1370330" y="660400"/>
                            <a:ext cx="889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s:wsp>
                        <wps:cNvPr id="436" name="Rectangle 221"/>
                        <wps:cNvSpPr>
                          <a:spLocks noChangeArrowheads="1"/>
                        </wps:cNvSpPr>
                        <wps:spPr bwMode="auto">
                          <a:xfrm>
                            <a:off x="1463675" y="660400"/>
                            <a:ext cx="14859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1</w:t>
                              </w:r>
                            </w:p>
                          </w:txbxContent>
                        </wps:txbx>
                        <wps:bodyPr rot="0" vert="horz" wrap="none" lIns="0" tIns="0" rIns="0" bIns="0" anchor="t" anchorCtr="0">
                          <a:spAutoFit/>
                        </wps:bodyPr>
                      </wps:wsp>
                      <wps:wsp>
                        <wps:cNvPr id="437" name="Rectangle 222"/>
                        <wps:cNvSpPr>
                          <a:spLocks noChangeArrowheads="1"/>
                        </wps:cNvSpPr>
                        <wps:spPr bwMode="auto">
                          <a:xfrm>
                            <a:off x="1616075" y="660400"/>
                            <a:ext cx="889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 xml:space="preserve">) </w:t>
                              </w:r>
                            </w:p>
                          </w:txbxContent>
                        </wps:txbx>
                        <wps:bodyPr rot="0" vert="horz" wrap="none" lIns="0" tIns="0" rIns="0" bIns="0" anchor="t" anchorCtr="0">
                          <a:spAutoFit/>
                        </wps:bodyPr>
                      </wps:wsp>
                      <wps:wsp>
                        <wps:cNvPr id="438" name="Rectangle 223"/>
                        <wps:cNvSpPr>
                          <a:spLocks noChangeArrowheads="1"/>
                        </wps:cNvSpPr>
                        <wps:spPr bwMode="auto">
                          <a:xfrm>
                            <a:off x="1776730" y="660400"/>
                            <a:ext cx="13398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42"/>
                                  <w:szCs w:val="42"/>
                                </w:rPr>
                                <w:t>x</w:t>
                              </w:r>
                              <w:proofErr w:type="gramEnd"/>
                              <w:r>
                                <w:rPr>
                                  <w:rFonts w:ascii="Arial" w:hAnsi="Arial" w:cs="Arial"/>
                                  <w:color w:val="000000"/>
                                  <w:sz w:val="42"/>
                                  <w:szCs w:val="42"/>
                                </w:rPr>
                                <w:t xml:space="preserve"> </w:t>
                              </w:r>
                            </w:p>
                          </w:txbxContent>
                        </wps:txbx>
                        <wps:bodyPr rot="0" vert="horz" wrap="none" lIns="0" tIns="0" rIns="0" bIns="0" anchor="t" anchorCtr="0">
                          <a:spAutoFit/>
                        </wps:bodyPr>
                      </wps:wsp>
                      <wps:wsp>
                        <wps:cNvPr id="439" name="Rectangle 224"/>
                        <wps:cNvSpPr>
                          <a:spLocks noChangeArrowheads="1"/>
                        </wps:cNvSpPr>
                        <wps:spPr bwMode="auto">
                          <a:xfrm>
                            <a:off x="1988185" y="660400"/>
                            <a:ext cx="8953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g:wgp>
                        <wpg:cNvPr id="440" name="Group 227"/>
                        <wpg:cNvGrpSpPr>
                          <a:grpSpLocks/>
                        </wpg:cNvGrpSpPr>
                        <wpg:grpSpPr bwMode="auto">
                          <a:xfrm>
                            <a:off x="2407285" y="656590"/>
                            <a:ext cx="163195" cy="359410"/>
                            <a:chOff x="3791" y="1034"/>
                            <a:chExt cx="257" cy="566"/>
                          </a:xfrm>
                        </wpg:grpSpPr>
                        <wps:wsp>
                          <wps:cNvPr id="441" name="Rectangle 225"/>
                          <wps:cNvSpPr>
                            <a:spLocks noChangeArrowheads="1"/>
                          </wps:cNvSpPr>
                          <wps:spPr bwMode="auto">
                            <a:xfrm>
                              <a:off x="3791" y="1034"/>
                              <a:ext cx="257"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Symbol" w:hAnsi="Symbol" w:cs="Symbol"/>
                                    <w:color w:val="000000"/>
                                    <w:sz w:val="36"/>
                                    <w:szCs w:val="36"/>
                                  </w:rPr>
                                  <w:t></w:t>
                                </w:r>
                              </w:p>
                            </w:txbxContent>
                          </wps:txbx>
                          <wps:bodyPr rot="0" vert="horz" wrap="none" lIns="0" tIns="0" rIns="0" bIns="0" anchor="t" anchorCtr="0">
                            <a:spAutoFit/>
                          </wps:bodyPr>
                        </wps:wsp>
                        <wps:wsp>
                          <wps:cNvPr id="442" name="Rectangle 226"/>
                          <wps:cNvSpPr>
                            <a:spLocks noChangeArrowheads="1"/>
                          </wps:cNvSpPr>
                          <wps:spPr bwMode="auto">
                            <a:xfrm>
                              <a:off x="3886" y="1439"/>
                              <a:ext cx="5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i/>
                                    <w:iCs/>
                                    <w:color w:val="000000"/>
                                    <w:sz w:val="14"/>
                                    <w:szCs w:val="14"/>
                                  </w:rPr>
                                  <w:t>r</w:t>
                                </w:r>
                                <w:proofErr w:type="gramEnd"/>
                              </w:p>
                            </w:txbxContent>
                          </wps:txbx>
                          <wps:bodyPr rot="0" vert="horz" wrap="none" lIns="0" tIns="0" rIns="0" bIns="0" anchor="t" anchorCtr="0">
                            <a:spAutoFit/>
                          </wps:bodyPr>
                        </wps:wsp>
                      </wpg:wgp>
                      <wps:wsp>
                        <wps:cNvPr id="443" name="Rectangle 228"/>
                        <wps:cNvSpPr>
                          <a:spLocks noChangeArrowheads="1"/>
                        </wps:cNvSpPr>
                        <wps:spPr bwMode="auto">
                          <a:xfrm>
                            <a:off x="2605405" y="660400"/>
                            <a:ext cx="889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s:wsp>
                        <wps:cNvPr id="444" name="Rectangle 229"/>
                        <wps:cNvSpPr>
                          <a:spLocks noChangeArrowheads="1"/>
                        </wps:cNvSpPr>
                        <wps:spPr bwMode="auto">
                          <a:xfrm>
                            <a:off x="2800350" y="567055"/>
                            <a:ext cx="812165" cy="60896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5" name="Picture 23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2801620" y="570865"/>
                            <a:ext cx="81216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6" name="Rectangle 231"/>
                        <wps:cNvSpPr>
                          <a:spLocks noChangeArrowheads="1"/>
                        </wps:cNvSpPr>
                        <wps:spPr bwMode="auto">
                          <a:xfrm>
                            <a:off x="2800350" y="567055"/>
                            <a:ext cx="812165" cy="60896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Rectangle 232"/>
                        <wps:cNvSpPr>
                          <a:spLocks noChangeArrowheads="1"/>
                        </wps:cNvSpPr>
                        <wps:spPr bwMode="auto">
                          <a:xfrm>
                            <a:off x="2783205" y="558165"/>
                            <a:ext cx="846455" cy="64325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Freeform 233"/>
                        <wps:cNvSpPr>
                          <a:spLocks noEditPoints="1"/>
                        </wps:cNvSpPr>
                        <wps:spPr bwMode="auto">
                          <a:xfrm>
                            <a:off x="2789555" y="558800"/>
                            <a:ext cx="836930" cy="634365"/>
                          </a:xfrm>
                          <a:custGeom>
                            <a:avLst/>
                            <a:gdLst>
                              <a:gd name="T0" fmla="*/ 46 w 1582"/>
                              <a:gd name="T1" fmla="*/ 1175 h 1199"/>
                              <a:gd name="T2" fmla="*/ 23 w 1582"/>
                              <a:gd name="T3" fmla="*/ 1152 h 1199"/>
                              <a:gd name="T4" fmla="*/ 1559 w 1582"/>
                              <a:gd name="T5" fmla="*/ 1152 h 1199"/>
                              <a:gd name="T6" fmla="*/ 1536 w 1582"/>
                              <a:gd name="T7" fmla="*/ 1175 h 1199"/>
                              <a:gd name="T8" fmla="*/ 1536 w 1582"/>
                              <a:gd name="T9" fmla="*/ 23 h 1199"/>
                              <a:gd name="T10" fmla="*/ 1559 w 1582"/>
                              <a:gd name="T11" fmla="*/ 47 h 1199"/>
                              <a:gd name="T12" fmla="*/ 23 w 1582"/>
                              <a:gd name="T13" fmla="*/ 47 h 1199"/>
                              <a:gd name="T14" fmla="*/ 46 w 1582"/>
                              <a:gd name="T15" fmla="*/ 23 h 1199"/>
                              <a:gd name="T16" fmla="*/ 46 w 1582"/>
                              <a:gd name="T17" fmla="*/ 1175 h 1199"/>
                              <a:gd name="T18" fmla="*/ 0 w 1582"/>
                              <a:gd name="T19" fmla="*/ 23 h 1199"/>
                              <a:gd name="T20" fmla="*/ 23 w 1582"/>
                              <a:gd name="T21" fmla="*/ 0 h 1199"/>
                              <a:gd name="T22" fmla="*/ 1559 w 1582"/>
                              <a:gd name="T23" fmla="*/ 0 h 1199"/>
                              <a:gd name="T24" fmla="*/ 1582 w 1582"/>
                              <a:gd name="T25" fmla="*/ 23 h 1199"/>
                              <a:gd name="T26" fmla="*/ 1582 w 1582"/>
                              <a:gd name="T27" fmla="*/ 1175 h 1199"/>
                              <a:gd name="T28" fmla="*/ 1559 w 1582"/>
                              <a:gd name="T29" fmla="*/ 1199 h 1199"/>
                              <a:gd name="T30" fmla="*/ 23 w 1582"/>
                              <a:gd name="T31" fmla="*/ 1199 h 1199"/>
                              <a:gd name="T32" fmla="*/ 0 w 1582"/>
                              <a:gd name="T33" fmla="*/ 1175 h 1199"/>
                              <a:gd name="T34" fmla="*/ 0 w 1582"/>
                              <a:gd name="T35" fmla="*/ 23 h 1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2" h="1199">
                                <a:moveTo>
                                  <a:pt x="46" y="1175"/>
                                </a:moveTo>
                                <a:lnTo>
                                  <a:pt x="23" y="1152"/>
                                </a:lnTo>
                                <a:lnTo>
                                  <a:pt x="1559" y="1152"/>
                                </a:lnTo>
                                <a:lnTo>
                                  <a:pt x="1536" y="1175"/>
                                </a:lnTo>
                                <a:lnTo>
                                  <a:pt x="1536" y="23"/>
                                </a:lnTo>
                                <a:lnTo>
                                  <a:pt x="1559" y="47"/>
                                </a:lnTo>
                                <a:lnTo>
                                  <a:pt x="23" y="47"/>
                                </a:lnTo>
                                <a:lnTo>
                                  <a:pt x="46" y="23"/>
                                </a:lnTo>
                                <a:lnTo>
                                  <a:pt x="46" y="1175"/>
                                </a:lnTo>
                                <a:close/>
                                <a:moveTo>
                                  <a:pt x="0" y="23"/>
                                </a:moveTo>
                                <a:cubicBezTo>
                                  <a:pt x="0" y="11"/>
                                  <a:pt x="10" y="0"/>
                                  <a:pt x="23" y="0"/>
                                </a:cubicBezTo>
                                <a:lnTo>
                                  <a:pt x="1559" y="0"/>
                                </a:lnTo>
                                <a:cubicBezTo>
                                  <a:pt x="1571" y="0"/>
                                  <a:pt x="1582" y="11"/>
                                  <a:pt x="1582" y="23"/>
                                </a:cubicBezTo>
                                <a:lnTo>
                                  <a:pt x="1582" y="1175"/>
                                </a:lnTo>
                                <a:cubicBezTo>
                                  <a:pt x="1582" y="1188"/>
                                  <a:pt x="1571" y="1199"/>
                                  <a:pt x="1559" y="1199"/>
                                </a:cubicBezTo>
                                <a:lnTo>
                                  <a:pt x="23" y="1199"/>
                                </a:lnTo>
                                <a:cubicBezTo>
                                  <a:pt x="10" y="1199"/>
                                  <a:pt x="0" y="1188"/>
                                  <a:pt x="0" y="1175"/>
                                </a:cubicBezTo>
                                <a:lnTo>
                                  <a:pt x="0" y="23"/>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449" name="Rectangle 234"/>
                        <wps:cNvSpPr>
                          <a:spLocks noChangeArrowheads="1"/>
                        </wps:cNvSpPr>
                        <wps:spPr bwMode="auto">
                          <a:xfrm>
                            <a:off x="2783205" y="558165"/>
                            <a:ext cx="846455" cy="64325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0" name="Picture 23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2741295" y="508000"/>
                            <a:ext cx="828675"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1" name="Rectangle 236"/>
                        <wps:cNvSpPr>
                          <a:spLocks noChangeArrowheads="1"/>
                        </wps:cNvSpPr>
                        <wps:spPr bwMode="auto">
                          <a:xfrm>
                            <a:off x="2750820" y="520065"/>
                            <a:ext cx="812165" cy="609600"/>
                          </a:xfrm>
                          <a:prstGeom prst="rect">
                            <a:avLst/>
                          </a:prstGeom>
                          <a:noFill/>
                          <a:ln w="2413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Rectangle 237"/>
                        <wps:cNvSpPr>
                          <a:spLocks noChangeArrowheads="1"/>
                        </wps:cNvSpPr>
                        <wps:spPr bwMode="auto">
                          <a:xfrm>
                            <a:off x="3121660" y="591820"/>
                            <a:ext cx="679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2"/>
                                  <w:szCs w:val="12"/>
                                </w:rPr>
                                <w:t>%</w:t>
                              </w:r>
                            </w:p>
                          </w:txbxContent>
                        </wps:txbx>
                        <wps:bodyPr rot="0" vert="horz" wrap="none" lIns="0" tIns="0" rIns="0" bIns="0" anchor="t" anchorCtr="0">
                          <a:spAutoFit/>
                        </wps:bodyPr>
                      </wps:wsp>
                      <wps:wsp>
                        <wps:cNvPr id="453" name="Rectangle 238"/>
                        <wps:cNvSpPr>
                          <a:spLocks noChangeArrowheads="1"/>
                        </wps:cNvSpPr>
                        <wps:spPr bwMode="auto">
                          <a:xfrm>
                            <a:off x="2783205" y="685165"/>
                            <a:ext cx="7245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2"/>
                                  <w:szCs w:val="12"/>
                                </w:rPr>
                                <w:t xml:space="preserve">Generation Resource </w:t>
                              </w:r>
                            </w:p>
                          </w:txbxContent>
                        </wps:txbx>
                        <wps:bodyPr rot="0" vert="horz" wrap="none" lIns="0" tIns="0" rIns="0" bIns="0" anchor="t" anchorCtr="0">
                          <a:spAutoFit/>
                        </wps:bodyPr>
                      </wps:wsp>
                      <wps:wsp>
                        <wps:cNvPr id="454" name="Rectangle 239"/>
                        <wps:cNvSpPr>
                          <a:spLocks noChangeArrowheads="1"/>
                        </wps:cNvSpPr>
                        <wps:spPr bwMode="auto">
                          <a:xfrm>
                            <a:off x="2825750" y="777875"/>
                            <a:ext cx="5549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2"/>
                                  <w:szCs w:val="12"/>
                                </w:rPr>
                                <w:t xml:space="preserve">SCADA Splitting </w:t>
                              </w:r>
                            </w:p>
                          </w:txbxContent>
                        </wps:txbx>
                        <wps:bodyPr rot="0" vert="horz" wrap="none" lIns="0" tIns="0" rIns="0" bIns="0" anchor="t" anchorCtr="0">
                          <a:spAutoFit/>
                        </wps:bodyPr>
                      </wps:wsp>
                      <wps:wsp>
                        <wps:cNvPr id="455" name="Rectangle 240"/>
                        <wps:cNvSpPr>
                          <a:spLocks noChangeArrowheads="1"/>
                        </wps:cNvSpPr>
                        <wps:spPr bwMode="auto">
                          <a:xfrm>
                            <a:off x="3417570" y="777875"/>
                            <a:ext cx="679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2"/>
                                  <w:szCs w:val="12"/>
                                </w:rPr>
                                <w:t>%</w:t>
                              </w:r>
                            </w:p>
                          </w:txbxContent>
                        </wps:txbx>
                        <wps:bodyPr rot="0" vert="horz" wrap="none" lIns="0" tIns="0" rIns="0" bIns="0" anchor="t" anchorCtr="0">
                          <a:spAutoFit/>
                        </wps:bodyPr>
                      </wps:wsp>
                      <wps:wsp>
                        <wps:cNvPr id="456" name="Rectangle 241"/>
                        <wps:cNvSpPr>
                          <a:spLocks noChangeArrowheads="1"/>
                        </wps:cNvSpPr>
                        <wps:spPr bwMode="auto">
                          <a:xfrm>
                            <a:off x="2800350" y="972820"/>
                            <a:ext cx="4279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2"/>
                                  <w:szCs w:val="12"/>
                                </w:rPr>
                                <w:t xml:space="preserve">GSPLITPER </w:t>
                              </w:r>
                            </w:p>
                          </w:txbxContent>
                        </wps:txbx>
                        <wps:bodyPr rot="0" vert="horz" wrap="none" lIns="0" tIns="0" rIns="0" bIns="0" anchor="t" anchorCtr="0">
                          <a:spAutoFit/>
                        </wps:bodyPr>
                      </wps:wsp>
                      <wps:wsp>
                        <wps:cNvPr id="457" name="Rectangle 242"/>
                        <wps:cNvSpPr>
                          <a:spLocks noChangeArrowheads="1"/>
                        </wps:cNvSpPr>
                        <wps:spPr bwMode="auto">
                          <a:xfrm>
                            <a:off x="3265805" y="1006475"/>
                            <a:ext cx="2857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8"/>
                                  <w:szCs w:val="8"/>
                                </w:rPr>
                                <w:t>q</w:t>
                              </w:r>
                              <w:proofErr w:type="gramEnd"/>
                            </w:p>
                          </w:txbxContent>
                        </wps:txbx>
                        <wps:bodyPr rot="0" vert="horz" wrap="none" lIns="0" tIns="0" rIns="0" bIns="0" anchor="t" anchorCtr="0">
                          <a:spAutoFit/>
                        </wps:bodyPr>
                      </wps:wsp>
                      <wps:wsp>
                        <wps:cNvPr id="458" name="Rectangle 243"/>
                        <wps:cNvSpPr>
                          <a:spLocks noChangeArrowheads="1"/>
                        </wps:cNvSpPr>
                        <wps:spPr bwMode="auto">
                          <a:xfrm>
                            <a:off x="3299460" y="1006475"/>
                            <a:ext cx="1460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8"/>
                                  <w:szCs w:val="8"/>
                                </w:rPr>
                                <w:t xml:space="preserve">, </w:t>
                              </w:r>
                            </w:p>
                          </w:txbxContent>
                        </wps:txbx>
                        <wps:bodyPr rot="0" vert="horz" wrap="none" lIns="0" tIns="0" rIns="0" bIns="0" anchor="t" anchorCtr="0">
                          <a:spAutoFit/>
                        </wps:bodyPr>
                      </wps:wsp>
                      <wps:wsp>
                        <wps:cNvPr id="459" name="Rectangle 244"/>
                        <wps:cNvSpPr>
                          <a:spLocks noChangeArrowheads="1"/>
                        </wps:cNvSpPr>
                        <wps:spPr bwMode="auto">
                          <a:xfrm>
                            <a:off x="3324860" y="1006475"/>
                            <a:ext cx="1714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8"/>
                                  <w:szCs w:val="8"/>
                                </w:rPr>
                                <w:t>r</w:t>
                              </w:r>
                              <w:proofErr w:type="gramEnd"/>
                            </w:p>
                          </w:txbxContent>
                        </wps:txbx>
                        <wps:bodyPr rot="0" vert="horz" wrap="none" lIns="0" tIns="0" rIns="0" bIns="0" anchor="t" anchorCtr="0">
                          <a:spAutoFit/>
                        </wps:bodyPr>
                      </wps:wsp>
                      <wps:wsp>
                        <wps:cNvPr id="460" name="Rectangle 245"/>
                        <wps:cNvSpPr>
                          <a:spLocks noChangeArrowheads="1"/>
                        </wps:cNvSpPr>
                        <wps:spPr bwMode="auto">
                          <a:xfrm>
                            <a:off x="3342005" y="1006475"/>
                            <a:ext cx="1460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8"/>
                                  <w:szCs w:val="8"/>
                                </w:rPr>
                                <w:t xml:space="preserve">, </w:t>
                              </w:r>
                            </w:p>
                          </w:txbxContent>
                        </wps:txbx>
                        <wps:bodyPr rot="0" vert="horz" wrap="none" lIns="0" tIns="0" rIns="0" bIns="0" anchor="t" anchorCtr="0">
                          <a:spAutoFit/>
                        </wps:bodyPr>
                      </wps:wsp>
                      <wps:wsp>
                        <wps:cNvPr id="461" name="Rectangle 246"/>
                        <wps:cNvSpPr>
                          <a:spLocks noChangeArrowheads="1"/>
                        </wps:cNvSpPr>
                        <wps:spPr bwMode="auto">
                          <a:xfrm>
                            <a:off x="3375660" y="1006475"/>
                            <a:ext cx="7937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spellStart"/>
                              <w:proofErr w:type="gramStart"/>
                              <w:r>
                                <w:rPr>
                                  <w:rFonts w:ascii="Arial" w:hAnsi="Arial" w:cs="Arial"/>
                                  <w:color w:val="000000"/>
                                  <w:sz w:val="8"/>
                                  <w:szCs w:val="8"/>
                                </w:rPr>
                                <w:t>gsc</w:t>
                              </w:r>
                              <w:proofErr w:type="spellEnd"/>
                              <w:proofErr w:type="gramEnd"/>
                            </w:p>
                          </w:txbxContent>
                        </wps:txbx>
                        <wps:bodyPr rot="0" vert="horz" wrap="none" lIns="0" tIns="0" rIns="0" bIns="0" anchor="t" anchorCtr="0">
                          <a:spAutoFit/>
                        </wps:bodyPr>
                      </wps:wsp>
                      <wps:wsp>
                        <wps:cNvPr id="462" name="Rectangle 247"/>
                        <wps:cNvSpPr>
                          <a:spLocks noChangeArrowheads="1"/>
                        </wps:cNvSpPr>
                        <wps:spPr bwMode="auto">
                          <a:xfrm>
                            <a:off x="3451860" y="1006475"/>
                            <a:ext cx="1460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8"/>
                                  <w:szCs w:val="8"/>
                                </w:rPr>
                                <w:t xml:space="preserve">, </w:t>
                              </w:r>
                            </w:p>
                          </w:txbxContent>
                        </wps:txbx>
                        <wps:bodyPr rot="0" vert="horz" wrap="none" lIns="0" tIns="0" rIns="0" bIns="0" anchor="t" anchorCtr="0">
                          <a:spAutoFit/>
                        </wps:bodyPr>
                      </wps:wsp>
                      <wps:wsp>
                        <wps:cNvPr id="463" name="Rectangle 248"/>
                        <wps:cNvSpPr>
                          <a:spLocks noChangeArrowheads="1"/>
                        </wps:cNvSpPr>
                        <wps:spPr bwMode="auto">
                          <a:xfrm>
                            <a:off x="3477260" y="1006475"/>
                            <a:ext cx="2857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8"/>
                                  <w:szCs w:val="8"/>
                                </w:rPr>
                                <w:t>p</w:t>
                              </w:r>
                              <w:proofErr w:type="gramEnd"/>
                            </w:p>
                          </w:txbxContent>
                        </wps:txbx>
                        <wps:bodyPr rot="0" vert="horz" wrap="none" lIns="0" tIns="0" rIns="0" bIns="0" anchor="t" anchorCtr="0">
                          <a:spAutoFit/>
                        </wps:bodyPr>
                      </wps:wsp>
                      <wps:wsp>
                        <wps:cNvPr id="464" name="Rectangle 249"/>
                        <wps:cNvSpPr>
                          <a:spLocks noChangeArrowheads="1"/>
                        </wps:cNvSpPr>
                        <wps:spPr bwMode="auto">
                          <a:xfrm>
                            <a:off x="3595370" y="660400"/>
                            <a:ext cx="13398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42"/>
                                  <w:szCs w:val="42"/>
                                </w:rPr>
                                <w:t>x</w:t>
                              </w:r>
                              <w:proofErr w:type="gramEnd"/>
                            </w:p>
                          </w:txbxContent>
                        </wps:txbx>
                        <wps:bodyPr rot="0" vert="horz" wrap="none" lIns="0" tIns="0" rIns="0" bIns="0" anchor="t" anchorCtr="0">
                          <a:spAutoFit/>
                        </wps:bodyPr>
                      </wps:wsp>
                      <wps:wsp>
                        <wps:cNvPr id="465" name="Rectangle 250"/>
                        <wps:cNvSpPr>
                          <a:spLocks noChangeArrowheads="1"/>
                        </wps:cNvSpPr>
                        <wps:spPr bwMode="auto">
                          <a:xfrm>
                            <a:off x="3806825" y="567055"/>
                            <a:ext cx="812165" cy="60896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6" name="Picture 25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3811905" y="570865"/>
                            <a:ext cx="81216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7" name="Rectangle 252"/>
                        <wps:cNvSpPr>
                          <a:spLocks noChangeArrowheads="1"/>
                        </wps:cNvSpPr>
                        <wps:spPr bwMode="auto">
                          <a:xfrm>
                            <a:off x="3806825" y="567055"/>
                            <a:ext cx="812165" cy="60896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Rectangle 253"/>
                        <wps:cNvSpPr>
                          <a:spLocks noChangeArrowheads="1"/>
                        </wps:cNvSpPr>
                        <wps:spPr bwMode="auto">
                          <a:xfrm>
                            <a:off x="3798570" y="558165"/>
                            <a:ext cx="845820" cy="64325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Freeform 254"/>
                        <wps:cNvSpPr>
                          <a:spLocks noEditPoints="1"/>
                        </wps:cNvSpPr>
                        <wps:spPr bwMode="auto">
                          <a:xfrm>
                            <a:off x="3799840" y="558800"/>
                            <a:ext cx="836295" cy="634365"/>
                          </a:xfrm>
                          <a:custGeom>
                            <a:avLst/>
                            <a:gdLst>
                              <a:gd name="T0" fmla="*/ 46 w 1582"/>
                              <a:gd name="T1" fmla="*/ 1175 h 1199"/>
                              <a:gd name="T2" fmla="*/ 23 w 1582"/>
                              <a:gd name="T3" fmla="*/ 1152 h 1199"/>
                              <a:gd name="T4" fmla="*/ 1559 w 1582"/>
                              <a:gd name="T5" fmla="*/ 1152 h 1199"/>
                              <a:gd name="T6" fmla="*/ 1536 w 1582"/>
                              <a:gd name="T7" fmla="*/ 1175 h 1199"/>
                              <a:gd name="T8" fmla="*/ 1536 w 1582"/>
                              <a:gd name="T9" fmla="*/ 23 h 1199"/>
                              <a:gd name="T10" fmla="*/ 1559 w 1582"/>
                              <a:gd name="T11" fmla="*/ 47 h 1199"/>
                              <a:gd name="T12" fmla="*/ 23 w 1582"/>
                              <a:gd name="T13" fmla="*/ 47 h 1199"/>
                              <a:gd name="T14" fmla="*/ 46 w 1582"/>
                              <a:gd name="T15" fmla="*/ 23 h 1199"/>
                              <a:gd name="T16" fmla="*/ 46 w 1582"/>
                              <a:gd name="T17" fmla="*/ 1175 h 1199"/>
                              <a:gd name="T18" fmla="*/ 0 w 1582"/>
                              <a:gd name="T19" fmla="*/ 23 h 1199"/>
                              <a:gd name="T20" fmla="*/ 23 w 1582"/>
                              <a:gd name="T21" fmla="*/ 0 h 1199"/>
                              <a:gd name="T22" fmla="*/ 1559 w 1582"/>
                              <a:gd name="T23" fmla="*/ 0 h 1199"/>
                              <a:gd name="T24" fmla="*/ 1582 w 1582"/>
                              <a:gd name="T25" fmla="*/ 23 h 1199"/>
                              <a:gd name="T26" fmla="*/ 1582 w 1582"/>
                              <a:gd name="T27" fmla="*/ 1175 h 1199"/>
                              <a:gd name="T28" fmla="*/ 1559 w 1582"/>
                              <a:gd name="T29" fmla="*/ 1199 h 1199"/>
                              <a:gd name="T30" fmla="*/ 23 w 1582"/>
                              <a:gd name="T31" fmla="*/ 1199 h 1199"/>
                              <a:gd name="T32" fmla="*/ 0 w 1582"/>
                              <a:gd name="T33" fmla="*/ 1175 h 1199"/>
                              <a:gd name="T34" fmla="*/ 0 w 1582"/>
                              <a:gd name="T35" fmla="*/ 23 h 1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2" h="1199">
                                <a:moveTo>
                                  <a:pt x="46" y="1175"/>
                                </a:moveTo>
                                <a:lnTo>
                                  <a:pt x="23" y="1152"/>
                                </a:lnTo>
                                <a:lnTo>
                                  <a:pt x="1559" y="1152"/>
                                </a:lnTo>
                                <a:lnTo>
                                  <a:pt x="1536" y="1175"/>
                                </a:lnTo>
                                <a:lnTo>
                                  <a:pt x="1536" y="23"/>
                                </a:lnTo>
                                <a:lnTo>
                                  <a:pt x="1559" y="47"/>
                                </a:lnTo>
                                <a:lnTo>
                                  <a:pt x="23" y="47"/>
                                </a:lnTo>
                                <a:lnTo>
                                  <a:pt x="46" y="23"/>
                                </a:lnTo>
                                <a:lnTo>
                                  <a:pt x="46" y="1175"/>
                                </a:lnTo>
                                <a:close/>
                                <a:moveTo>
                                  <a:pt x="0" y="23"/>
                                </a:moveTo>
                                <a:cubicBezTo>
                                  <a:pt x="0" y="11"/>
                                  <a:pt x="10" y="0"/>
                                  <a:pt x="23" y="0"/>
                                </a:cubicBezTo>
                                <a:lnTo>
                                  <a:pt x="1559" y="0"/>
                                </a:lnTo>
                                <a:cubicBezTo>
                                  <a:pt x="1572" y="0"/>
                                  <a:pt x="1582" y="11"/>
                                  <a:pt x="1582" y="23"/>
                                </a:cubicBezTo>
                                <a:lnTo>
                                  <a:pt x="1582" y="1175"/>
                                </a:lnTo>
                                <a:cubicBezTo>
                                  <a:pt x="1582" y="1188"/>
                                  <a:pt x="1572" y="1199"/>
                                  <a:pt x="1559" y="1199"/>
                                </a:cubicBezTo>
                                <a:lnTo>
                                  <a:pt x="23" y="1199"/>
                                </a:lnTo>
                                <a:cubicBezTo>
                                  <a:pt x="10" y="1199"/>
                                  <a:pt x="0" y="1188"/>
                                  <a:pt x="0" y="1175"/>
                                </a:cubicBezTo>
                                <a:lnTo>
                                  <a:pt x="0" y="23"/>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470" name="Rectangle 255"/>
                        <wps:cNvSpPr>
                          <a:spLocks noChangeArrowheads="1"/>
                        </wps:cNvSpPr>
                        <wps:spPr bwMode="auto">
                          <a:xfrm>
                            <a:off x="3798570" y="558165"/>
                            <a:ext cx="845820" cy="64325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1" name="Picture 25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3747770" y="508000"/>
                            <a:ext cx="829310"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2" name="Rectangle 257"/>
                        <wps:cNvSpPr>
                          <a:spLocks noChangeArrowheads="1"/>
                        </wps:cNvSpPr>
                        <wps:spPr bwMode="auto">
                          <a:xfrm>
                            <a:off x="3761105" y="520065"/>
                            <a:ext cx="812165" cy="609600"/>
                          </a:xfrm>
                          <a:prstGeom prst="rect">
                            <a:avLst/>
                          </a:prstGeom>
                          <a:noFill/>
                          <a:ln w="2413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Rectangle 258"/>
                        <wps:cNvSpPr>
                          <a:spLocks noChangeArrowheads="1"/>
                        </wps:cNvSpPr>
                        <wps:spPr bwMode="auto">
                          <a:xfrm>
                            <a:off x="4145280" y="549910"/>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474" name="Rectangle 259"/>
                        <wps:cNvSpPr>
                          <a:spLocks noChangeArrowheads="1"/>
                        </wps:cNvSpPr>
                        <wps:spPr bwMode="auto">
                          <a:xfrm>
                            <a:off x="3908425" y="660400"/>
                            <a:ext cx="5092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 xml:space="preserve">Net Metering </w:t>
                              </w:r>
                            </w:p>
                          </w:txbxContent>
                        </wps:txbx>
                        <wps:bodyPr rot="0" vert="horz" wrap="none" lIns="0" tIns="0" rIns="0" bIns="0" anchor="t" anchorCtr="0">
                          <a:spAutoFit/>
                        </wps:bodyPr>
                      </wps:wsp>
                      <wps:wsp>
                        <wps:cNvPr id="475" name="Rectangle 260"/>
                        <wps:cNvSpPr>
                          <a:spLocks noChangeArrowheads="1"/>
                        </wps:cNvSpPr>
                        <wps:spPr bwMode="auto">
                          <a:xfrm>
                            <a:off x="3950970" y="770255"/>
                            <a:ext cx="4254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 xml:space="preserve">Settlement </w:t>
                              </w:r>
                            </w:p>
                          </w:txbxContent>
                        </wps:txbx>
                        <wps:bodyPr rot="0" vert="horz" wrap="none" lIns="0" tIns="0" rIns="0" bIns="0" anchor="t" anchorCtr="0">
                          <a:spAutoFit/>
                        </wps:bodyPr>
                      </wps:wsp>
                      <wps:wsp>
                        <wps:cNvPr id="476" name="Rectangle 261"/>
                        <wps:cNvSpPr>
                          <a:spLocks noChangeArrowheads="1"/>
                        </wps:cNvSpPr>
                        <wps:spPr bwMode="auto">
                          <a:xfrm>
                            <a:off x="3984625" y="871855"/>
                            <a:ext cx="3511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Payment</w:t>
                              </w:r>
                            </w:p>
                          </w:txbxContent>
                        </wps:txbx>
                        <wps:bodyPr rot="0" vert="horz" wrap="none" lIns="0" tIns="0" rIns="0" bIns="0" anchor="t" anchorCtr="0">
                          <a:spAutoFit/>
                        </wps:bodyPr>
                      </wps:wsp>
                      <wps:wsp>
                        <wps:cNvPr id="477" name="Rectangle 262"/>
                        <wps:cNvSpPr>
                          <a:spLocks noChangeArrowheads="1"/>
                        </wps:cNvSpPr>
                        <wps:spPr bwMode="auto">
                          <a:xfrm>
                            <a:off x="3841115" y="981710"/>
                            <a:ext cx="5632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NMSAMTTOT</w:t>
                              </w:r>
                            </w:p>
                          </w:txbxContent>
                        </wps:txbx>
                        <wps:bodyPr rot="0" vert="horz" wrap="none" lIns="0" tIns="0" rIns="0" bIns="0" anchor="t" anchorCtr="0">
                          <a:spAutoFit/>
                        </wps:bodyPr>
                      </wps:wsp>
                      <wps:wsp>
                        <wps:cNvPr id="478" name="Rectangle 263"/>
                        <wps:cNvSpPr>
                          <a:spLocks noChangeArrowheads="1"/>
                        </wps:cNvSpPr>
                        <wps:spPr bwMode="auto">
                          <a:xfrm>
                            <a:off x="4416425" y="1040765"/>
                            <a:ext cx="7937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spellStart"/>
                              <w:proofErr w:type="gramStart"/>
                              <w:r>
                                <w:rPr>
                                  <w:rFonts w:ascii="Arial" w:hAnsi="Arial" w:cs="Arial"/>
                                  <w:color w:val="000000"/>
                                  <w:sz w:val="8"/>
                                  <w:szCs w:val="8"/>
                                </w:rPr>
                                <w:t>gsc</w:t>
                              </w:r>
                              <w:proofErr w:type="spellEnd"/>
                              <w:proofErr w:type="gramEnd"/>
                            </w:p>
                          </w:txbxContent>
                        </wps:txbx>
                        <wps:bodyPr rot="0" vert="horz" wrap="none" lIns="0" tIns="0" rIns="0" bIns="0" anchor="t" anchorCtr="0">
                          <a:spAutoFit/>
                        </wps:bodyPr>
                      </wps:wsp>
                      <wps:wsp>
                        <wps:cNvPr id="479" name="Rectangle 264"/>
                        <wps:cNvSpPr>
                          <a:spLocks noChangeArrowheads="1"/>
                        </wps:cNvSpPr>
                        <wps:spPr bwMode="auto">
                          <a:xfrm>
                            <a:off x="4636135" y="660400"/>
                            <a:ext cx="31877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 +</w:t>
                              </w:r>
                            </w:p>
                          </w:txbxContent>
                        </wps:txbx>
                        <wps:bodyPr rot="0" vert="horz" wrap="none" lIns="0" tIns="0" rIns="0" bIns="0" anchor="t" anchorCtr="0">
                          <a:spAutoFit/>
                        </wps:bodyPr>
                      </wps:wsp>
                      <wps:wsp>
                        <wps:cNvPr id="480" name="Rectangle 265"/>
                        <wps:cNvSpPr>
                          <a:spLocks noChangeArrowheads="1"/>
                        </wps:cNvSpPr>
                        <wps:spPr bwMode="auto">
                          <a:xfrm>
                            <a:off x="5092700" y="567055"/>
                            <a:ext cx="812165" cy="60896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1" name="Picture 26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5099050" y="570865"/>
                            <a:ext cx="81216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2" name="Rectangle 267"/>
                        <wps:cNvSpPr>
                          <a:spLocks noChangeArrowheads="1"/>
                        </wps:cNvSpPr>
                        <wps:spPr bwMode="auto">
                          <a:xfrm>
                            <a:off x="5092700" y="567055"/>
                            <a:ext cx="812165" cy="60896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Rectangle 268"/>
                        <wps:cNvSpPr>
                          <a:spLocks noChangeArrowheads="1"/>
                        </wps:cNvSpPr>
                        <wps:spPr bwMode="auto">
                          <a:xfrm>
                            <a:off x="5084445" y="558165"/>
                            <a:ext cx="845820" cy="64325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Freeform 269"/>
                        <wps:cNvSpPr>
                          <a:spLocks noEditPoints="1"/>
                        </wps:cNvSpPr>
                        <wps:spPr bwMode="auto">
                          <a:xfrm>
                            <a:off x="5086350" y="558800"/>
                            <a:ext cx="836930" cy="634365"/>
                          </a:xfrm>
                          <a:custGeom>
                            <a:avLst/>
                            <a:gdLst>
                              <a:gd name="T0" fmla="*/ 46 w 1582"/>
                              <a:gd name="T1" fmla="*/ 1175 h 1199"/>
                              <a:gd name="T2" fmla="*/ 23 w 1582"/>
                              <a:gd name="T3" fmla="*/ 1152 h 1199"/>
                              <a:gd name="T4" fmla="*/ 1559 w 1582"/>
                              <a:gd name="T5" fmla="*/ 1152 h 1199"/>
                              <a:gd name="T6" fmla="*/ 1536 w 1582"/>
                              <a:gd name="T7" fmla="*/ 1175 h 1199"/>
                              <a:gd name="T8" fmla="*/ 1536 w 1582"/>
                              <a:gd name="T9" fmla="*/ 23 h 1199"/>
                              <a:gd name="T10" fmla="*/ 1559 w 1582"/>
                              <a:gd name="T11" fmla="*/ 47 h 1199"/>
                              <a:gd name="T12" fmla="*/ 23 w 1582"/>
                              <a:gd name="T13" fmla="*/ 47 h 1199"/>
                              <a:gd name="T14" fmla="*/ 46 w 1582"/>
                              <a:gd name="T15" fmla="*/ 23 h 1199"/>
                              <a:gd name="T16" fmla="*/ 46 w 1582"/>
                              <a:gd name="T17" fmla="*/ 1175 h 1199"/>
                              <a:gd name="T18" fmla="*/ 0 w 1582"/>
                              <a:gd name="T19" fmla="*/ 23 h 1199"/>
                              <a:gd name="T20" fmla="*/ 23 w 1582"/>
                              <a:gd name="T21" fmla="*/ 0 h 1199"/>
                              <a:gd name="T22" fmla="*/ 1559 w 1582"/>
                              <a:gd name="T23" fmla="*/ 0 h 1199"/>
                              <a:gd name="T24" fmla="*/ 1582 w 1582"/>
                              <a:gd name="T25" fmla="*/ 23 h 1199"/>
                              <a:gd name="T26" fmla="*/ 1582 w 1582"/>
                              <a:gd name="T27" fmla="*/ 1175 h 1199"/>
                              <a:gd name="T28" fmla="*/ 1559 w 1582"/>
                              <a:gd name="T29" fmla="*/ 1199 h 1199"/>
                              <a:gd name="T30" fmla="*/ 23 w 1582"/>
                              <a:gd name="T31" fmla="*/ 1199 h 1199"/>
                              <a:gd name="T32" fmla="*/ 0 w 1582"/>
                              <a:gd name="T33" fmla="*/ 1175 h 1199"/>
                              <a:gd name="T34" fmla="*/ 0 w 1582"/>
                              <a:gd name="T35" fmla="*/ 23 h 1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2" h="1199">
                                <a:moveTo>
                                  <a:pt x="46" y="1175"/>
                                </a:moveTo>
                                <a:lnTo>
                                  <a:pt x="23" y="1152"/>
                                </a:lnTo>
                                <a:lnTo>
                                  <a:pt x="1559" y="1152"/>
                                </a:lnTo>
                                <a:lnTo>
                                  <a:pt x="1536" y="1175"/>
                                </a:lnTo>
                                <a:lnTo>
                                  <a:pt x="1536" y="23"/>
                                </a:lnTo>
                                <a:lnTo>
                                  <a:pt x="1559" y="47"/>
                                </a:lnTo>
                                <a:lnTo>
                                  <a:pt x="23" y="47"/>
                                </a:lnTo>
                                <a:lnTo>
                                  <a:pt x="46" y="23"/>
                                </a:lnTo>
                                <a:lnTo>
                                  <a:pt x="46" y="1175"/>
                                </a:lnTo>
                                <a:close/>
                                <a:moveTo>
                                  <a:pt x="0" y="23"/>
                                </a:moveTo>
                                <a:cubicBezTo>
                                  <a:pt x="0" y="11"/>
                                  <a:pt x="10" y="0"/>
                                  <a:pt x="23" y="0"/>
                                </a:cubicBezTo>
                                <a:lnTo>
                                  <a:pt x="1559" y="0"/>
                                </a:lnTo>
                                <a:cubicBezTo>
                                  <a:pt x="1572" y="0"/>
                                  <a:pt x="1582" y="11"/>
                                  <a:pt x="1582" y="23"/>
                                </a:cubicBezTo>
                                <a:lnTo>
                                  <a:pt x="1582" y="1175"/>
                                </a:lnTo>
                                <a:cubicBezTo>
                                  <a:pt x="1582" y="1188"/>
                                  <a:pt x="1572" y="1199"/>
                                  <a:pt x="1559" y="1199"/>
                                </a:cubicBezTo>
                                <a:lnTo>
                                  <a:pt x="23" y="1199"/>
                                </a:lnTo>
                                <a:cubicBezTo>
                                  <a:pt x="10" y="1199"/>
                                  <a:pt x="0" y="1188"/>
                                  <a:pt x="0" y="1175"/>
                                </a:cubicBezTo>
                                <a:lnTo>
                                  <a:pt x="0" y="23"/>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485" name="Rectangle 270"/>
                        <wps:cNvSpPr>
                          <a:spLocks noChangeArrowheads="1"/>
                        </wps:cNvSpPr>
                        <wps:spPr bwMode="auto">
                          <a:xfrm>
                            <a:off x="5084445" y="558165"/>
                            <a:ext cx="845820" cy="64325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6" name="Picture 27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5033645" y="508000"/>
                            <a:ext cx="829310"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7" name="Rectangle 272"/>
                        <wps:cNvSpPr>
                          <a:spLocks noChangeArrowheads="1"/>
                        </wps:cNvSpPr>
                        <wps:spPr bwMode="auto">
                          <a:xfrm>
                            <a:off x="5048250" y="520065"/>
                            <a:ext cx="812165" cy="609600"/>
                          </a:xfrm>
                          <a:prstGeom prst="rect">
                            <a:avLst/>
                          </a:prstGeom>
                          <a:noFill/>
                          <a:ln w="2413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Rectangle 273"/>
                        <wps:cNvSpPr>
                          <a:spLocks noChangeArrowheads="1"/>
                        </wps:cNvSpPr>
                        <wps:spPr bwMode="auto">
                          <a:xfrm>
                            <a:off x="5313045" y="549910"/>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489" name="Rectangle 274"/>
                        <wps:cNvSpPr>
                          <a:spLocks noChangeArrowheads="1"/>
                        </wps:cNvSpPr>
                        <wps:spPr bwMode="auto">
                          <a:xfrm>
                            <a:off x="5363845" y="549910"/>
                            <a:ext cx="247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490" name="Rectangle 275"/>
                        <wps:cNvSpPr>
                          <a:spLocks noChangeArrowheads="1"/>
                        </wps:cNvSpPr>
                        <wps:spPr bwMode="auto">
                          <a:xfrm>
                            <a:off x="5389245" y="549910"/>
                            <a:ext cx="207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spellStart"/>
                              <w:r>
                                <w:rPr>
                                  <w:rFonts w:ascii="Arial" w:hAnsi="Arial" w:cs="Arial"/>
                                  <w:color w:val="000000"/>
                                  <w:sz w:val="14"/>
                                  <w:szCs w:val="14"/>
                                </w:rPr>
                                <w:t>MWh</w:t>
                              </w:r>
                              <w:proofErr w:type="spellEnd"/>
                            </w:p>
                          </w:txbxContent>
                        </wps:txbx>
                        <wps:bodyPr rot="0" vert="horz" wrap="none" lIns="0" tIns="0" rIns="0" bIns="0" anchor="t" anchorCtr="0">
                          <a:spAutoFit/>
                        </wps:bodyPr>
                      </wps:wsp>
                      <wps:wsp>
                        <wps:cNvPr id="491" name="Rectangle 276"/>
                        <wps:cNvSpPr>
                          <a:spLocks noChangeArrowheads="1"/>
                        </wps:cNvSpPr>
                        <wps:spPr bwMode="auto">
                          <a:xfrm>
                            <a:off x="5168900" y="660400"/>
                            <a:ext cx="56832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 xml:space="preserve">RT Settlement </w:t>
                              </w:r>
                            </w:p>
                          </w:txbxContent>
                        </wps:txbx>
                        <wps:bodyPr rot="0" vert="horz" wrap="none" lIns="0" tIns="0" rIns="0" bIns="0" anchor="t" anchorCtr="0">
                          <a:spAutoFit/>
                        </wps:bodyPr>
                      </wps:wsp>
                      <wps:wsp>
                        <wps:cNvPr id="492" name="Rectangle 277"/>
                        <wps:cNvSpPr>
                          <a:spLocks noChangeArrowheads="1"/>
                        </wps:cNvSpPr>
                        <wps:spPr bwMode="auto">
                          <a:xfrm>
                            <a:off x="5236845" y="770255"/>
                            <a:ext cx="4298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Point Price</w:t>
                              </w:r>
                            </w:p>
                          </w:txbxContent>
                        </wps:txbx>
                        <wps:bodyPr rot="0" vert="horz" wrap="none" lIns="0" tIns="0" rIns="0" bIns="0" anchor="t" anchorCtr="0">
                          <a:spAutoFit/>
                        </wps:bodyPr>
                      </wps:wsp>
                      <wps:wsp>
                        <wps:cNvPr id="493" name="Rectangle 278"/>
                        <wps:cNvSpPr>
                          <a:spLocks noChangeArrowheads="1"/>
                        </wps:cNvSpPr>
                        <wps:spPr bwMode="auto">
                          <a:xfrm>
                            <a:off x="5270500" y="981710"/>
                            <a:ext cx="2965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 xml:space="preserve">RTSPP </w:t>
                              </w:r>
                            </w:p>
                          </w:txbxContent>
                        </wps:txbx>
                        <wps:bodyPr rot="0" vert="horz" wrap="none" lIns="0" tIns="0" rIns="0" bIns="0" anchor="t" anchorCtr="0">
                          <a:spAutoFit/>
                        </wps:bodyPr>
                      </wps:wsp>
                      <wps:wsp>
                        <wps:cNvPr id="494" name="Rectangle 279"/>
                        <wps:cNvSpPr>
                          <a:spLocks noChangeArrowheads="1"/>
                        </wps:cNvSpPr>
                        <wps:spPr bwMode="auto">
                          <a:xfrm>
                            <a:off x="5600700" y="1032510"/>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p</w:t>
                              </w:r>
                              <w:proofErr w:type="gramEnd"/>
                            </w:p>
                          </w:txbxContent>
                        </wps:txbx>
                        <wps:bodyPr rot="0" vert="horz" wrap="none" lIns="0" tIns="0" rIns="0" bIns="0" anchor="t" anchorCtr="0">
                          <a:spAutoFit/>
                        </wps:bodyPr>
                      </wps:wsp>
                      <wps:wsp>
                        <wps:cNvPr id="495" name="Rectangle 280"/>
                        <wps:cNvSpPr>
                          <a:spLocks noChangeArrowheads="1"/>
                        </wps:cNvSpPr>
                        <wps:spPr bwMode="auto">
                          <a:xfrm>
                            <a:off x="5913755" y="660400"/>
                            <a:ext cx="13398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42"/>
                                  <w:szCs w:val="42"/>
                                </w:rPr>
                                <w:t>x</w:t>
                              </w:r>
                              <w:proofErr w:type="gramEnd"/>
                              <w:r>
                                <w:rPr>
                                  <w:rFonts w:ascii="Arial" w:hAnsi="Arial" w:cs="Arial"/>
                                  <w:color w:val="000000"/>
                                  <w:sz w:val="42"/>
                                  <w:szCs w:val="42"/>
                                </w:rPr>
                                <w:t xml:space="preserve"> </w:t>
                              </w:r>
                            </w:p>
                          </w:txbxContent>
                        </wps:txbx>
                        <wps:bodyPr rot="0" vert="horz" wrap="none" lIns="0" tIns="0" rIns="0" bIns="0" anchor="t" anchorCtr="0">
                          <a:spAutoFit/>
                        </wps:bodyPr>
                      </wps:wsp>
                      <wps:wsp>
                        <wps:cNvPr id="496" name="Rectangle 281"/>
                        <wps:cNvSpPr>
                          <a:spLocks noChangeArrowheads="1"/>
                        </wps:cNvSpPr>
                        <wps:spPr bwMode="auto">
                          <a:xfrm>
                            <a:off x="6125210" y="660400"/>
                            <a:ext cx="16319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s:wsp>
                        <wps:cNvPr id="497" name="Rectangle 282"/>
                        <wps:cNvSpPr>
                          <a:spLocks noChangeArrowheads="1"/>
                        </wps:cNvSpPr>
                        <wps:spPr bwMode="auto">
                          <a:xfrm>
                            <a:off x="6387465" y="567055"/>
                            <a:ext cx="812165" cy="60896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98" name="Picture 28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6388100" y="570865"/>
                            <a:ext cx="81216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9" name="Rectangle 284"/>
                        <wps:cNvSpPr>
                          <a:spLocks noChangeArrowheads="1"/>
                        </wps:cNvSpPr>
                        <wps:spPr bwMode="auto">
                          <a:xfrm>
                            <a:off x="6387465" y="567055"/>
                            <a:ext cx="812165" cy="60896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Rectangle 285"/>
                        <wps:cNvSpPr>
                          <a:spLocks noChangeArrowheads="1"/>
                        </wps:cNvSpPr>
                        <wps:spPr bwMode="auto">
                          <a:xfrm>
                            <a:off x="6370320" y="558165"/>
                            <a:ext cx="845820" cy="64325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Freeform 286"/>
                        <wps:cNvSpPr>
                          <a:spLocks noEditPoints="1"/>
                        </wps:cNvSpPr>
                        <wps:spPr bwMode="auto">
                          <a:xfrm>
                            <a:off x="6375400" y="558800"/>
                            <a:ext cx="836930" cy="634365"/>
                          </a:xfrm>
                          <a:custGeom>
                            <a:avLst/>
                            <a:gdLst>
                              <a:gd name="T0" fmla="*/ 46 w 1582"/>
                              <a:gd name="T1" fmla="*/ 1175 h 1199"/>
                              <a:gd name="T2" fmla="*/ 23 w 1582"/>
                              <a:gd name="T3" fmla="*/ 1152 h 1199"/>
                              <a:gd name="T4" fmla="*/ 1559 w 1582"/>
                              <a:gd name="T5" fmla="*/ 1152 h 1199"/>
                              <a:gd name="T6" fmla="*/ 1536 w 1582"/>
                              <a:gd name="T7" fmla="*/ 1175 h 1199"/>
                              <a:gd name="T8" fmla="*/ 1536 w 1582"/>
                              <a:gd name="T9" fmla="*/ 23 h 1199"/>
                              <a:gd name="T10" fmla="*/ 1559 w 1582"/>
                              <a:gd name="T11" fmla="*/ 47 h 1199"/>
                              <a:gd name="T12" fmla="*/ 23 w 1582"/>
                              <a:gd name="T13" fmla="*/ 47 h 1199"/>
                              <a:gd name="T14" fmla="*/ 46 w 1582"/>
                              <a:gd name="T15" fmla="*/ 23 h 1199"/>
                              <a:gd name="T16" fmla="*/ 46 w 1582"/>
                              <a:gd name="T17" fmla="*/ 1175 h 1199"/>
                              <a:gd name="T18" fmla="*/ 0 w 1582"/>
                              <a:gd name="T19" fmla="*/ 23 h 1199"/>
                              <a:gd name="T20" fmla="*/ 23 w 1582"/>
                              <a:gd name="T21" fmla="*/ 0 h 1199"/>
                              <a:gd name="T22" fmla="*/ 1559 w 1582"/>
                              <a:gd name="T23" fmla="*/ 0 h 1199"/>
                              <a:gd name="T24" fmla="*/ 1582 w 1582"/>
                              <a:gd name="T25" fmla="*/ 23 h 1199"/>
                              <a:gd name="T26" fmla="*/ 1582 w 1582"/>
                              <a:gd name="T27" fmla="*/ 1175 h 1199"/>
                              <a:gd name="T28" fmla="*/ 1559 w 1582"/>
                              <a:gd name="T29" fmla="*/ 1199 h 1199"/>
                              <a:gd name="T30" fmla="*/ 23 w 1582"/>
                              <a:gd name="T31" fmla="*/ 1199 h 1199"/>
                              <a:gd name="T32" fmla="*/ 0 w 1582"/>
                              <a:gd name="T33" fmla="*/ 1175 h 1199"/>
                              <a:gd name="T34" fmla="*/ 0 w 1582"/>
                              <a:gd name="T35" fmla="*/ 23 h 1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2" h="1199">
                                <a:moveTo>
                                  <a:pt x="46" y="1175"/>
                                </a:moveTo>
                                <a:lnTo>
                                  <a:pt x="23" y="1152"/>
                                </a:lnTo>
                                <a:lnTo>
                                  <a:pt x="1559" y="1152"/>
                                </a:lnTo>
                                <a:lnTo>
                                  <a:pt x="1536" y="1175"/>
                                </a:lnTo>
                                <a:lnTo>
                                  <a:pt x="1536" y="23"/>
                                </a:lnTo>
                                <a:lnTo>
                                  <a:pt x="1559" y="47"/>
                                </a:lnTo>
                                <a:lnTo>
                                  <a:pt x="23" y="47"/>
                                </a:lnTo>
                                <a:lnTo>
                                  <a:pt x="46" y="23"/>
                                </a:lnTo>
                                <a:lnTo>
                                  <a:pt x="46" y="1175"/>
                                </a:lnTo>
                                <a:close/>
                                <a:moveTo>
                                  <a:pt x="0" y="23"/>
                                </a:moveTo>
                                <a:cubicBezTo>
                                  <a:pt x="0" y="11"/>
                                  <a:pt x="10" y="0"/>
                                  <a:pt x="23" y="0"/>
                                </a:cubicBezTo>
                                <a:lnTo>
                                  <a:pt x="1559" y="0"/>
                                </a:lnTo>
                                <a:cubicBezTo>
                                  <a:pt x="1572" y="0"/>
                                  <a:pt x="1582" y="11"/>
                                  <a:pt x="1582" y="23"/>
                                </a:cubicBezTo>
                                <a:lnTo>
                                  <a:pt x="1582" y="1175"/>
                                </a:lnTo>
                                <a:cubicBezTo>
                                  <a:pt x="1582" y="1188"/>
                                  <a:pt x="1572" y="1199"/>
                                  <a:pt x="1559" y="1199"/>
                                </a:cubicBezTo>
                                <a:lnTo>
                                  <a:pt x="23" y="1199"/>
                                </a:lnTo>
                                <a:cubicBezTo>
                                  <a:pt x="10" y="1199"/>
                                  <a:pt x="0" y="1188"/>
                                  <a:pt x="0" y="1175"/>
                                </a:cubicBezTo>
                                <a:lnTo>
                                  <a:pt x="0" y="23"/>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502" name="Rectangle 287"/>
                        <wps:cNvSpPr>
                          <a:spLocks noChangeArrowheads="1"/>
                        </wps:cNvSpPr>
                        <wps:spPr bwMode="auto">
                          <a:xfrm>
                            <a:off x="6370320" y="558165"/>
                            <a:ext cx="845820" cy="64325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3" name="Picture 28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6328410" y="508000"/>
                            <a:ext cx="828675"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4" name="Rectangle 289"/>
                        <wps:cNvSpPr>
                          <a:spLocks noChangeArrowheads="1"/>
                        </wps:cNvSpPr>
                        <wps:spPr bwMode="auto">
                          <a:xfrm>
                            <a:off x="6337300" y="520065"/>
                            <a:ext cx="812165" cy="609600"/>
                          </a:xfrm>
                          <a:prstGeom prst="rect">
                            <a:avLst/>
                          </a:prstGeom>
                          <a:noFill/>
                          <a:ln w="2413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Rectangle 290"/>
                        <wps:cNvSpPr>
                          <a:spLocks noChangeArrowheads="1"/>
                        </wps:cNvSpPr>
                        <wps:spPr bwMode="auto">
                          <a:xfrm>
                            <a:off x="6666230" y="549910"/>
                            <a:ext cx="1581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MW</w:t>
                              </w:r>
                            </w:p>
                          </w:txbxContent>
                        </wps:txbx>
                        <wps:bodyPr rot="0" vert="horz" wrap="none" lIns="0" tIns="0" rIns="0" bIns="0" anchor="t" anchorCtr="0">
                          <a:spAutoFit/>
                        </wps:bodyPr>
                      </wps:wsp>
                      <wps:wsp>
                        <wps:cNvPr id="506" name="Rectangle 291"/>
                        <wps:cNvSpPr>
                          <a:spLocks noChangeArrowheads="1"/>
                        </wps:cNvSpPr>
                        <wps:spPr bwMode="auto">
                          <a:xfrm>
                            <a:off x="6370320" y="660400"/>
                            <a:ext cx="1536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Self</w:t>
                              </w:r>
                            </w:p>
                          </w:txbxContent>
                        </wps:txbx>
                        <wps:bodyPr rot="0" vert="horz" wrap="none" lIns="0" tIns="0" rIns="0" bIns="0" anchor="t" anchorCtr="0">
                          <a:spAutoFit/>
                        </wps:bodyPr>
                      </wps:wsp>
                      <wps:wsp>
                        <wps:cNvPr id="507" name="Rectangle 292"/>
                        <wps:cNvSpPr>
                          <a:spLocks noChangeArrowheads="1"/>
                        </wps:cNvSpPr>
                        <wps:spPr bwMode="auto">
                          <a:xfrm>
                            <a:off x="6522720" y="660400"/>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508" name="Rectangle 293"/>
                        <wps:cNvSpPr>
                          <a:spLocks noChangeArrowheads="1"/>
                        </wps:cNvSpPr>
                        <wps:spPr bwMode="auto">
                          <a:xfrm>
                            <a:off x="6556375" y="660400"/>
                            <a:ext cx="5537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 xml:space="preserve">Schedule with </w:t>
                              </w:r>
                            </w:p>
                          </w:txbxContent>
                        </wps:txbx>
                        <wps:bodyPr rot="0" vert="horz" wrap="none" lIns="0" tIns="0" rIns="0" bIns="0" anchor="t" anchorCtr="0">
                          <a:spAutoFit/>
                        </wps:bodyPr>
                      </wps:wsp>
                      <wps:wsp>
                        <wps:cNvPr id="509" name="Rectangle 294"/>
                        <wps:cNvSpPr>
                          <a:spLocks noChangeArrowheads="1"/>
                        </wps:cNvSpPr>
                        <wps:spPr bwMode="auto">
                          <a:xfrm>
                            <a:off x="6378575" y="770255"/>
                            <a:ext cx="7219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 xml:space="preserve">Sink at Settlement </w:t>
                              </w:r>
                            </w:p>
                          </w:txbxContent>
                        </wps:txbx>
                        <wps:bodyPr rot="0" vert="horz" wrap="none" lIns="0" tIns="0" rIns="0" bIns="0" anchor="t" anchorCtr="0">
                          <a:spAutoFit/>
                        </wps:bodyPr>
                      </wps:wsp>
                      <wps:wsp>
                        <wps:cNvPr id="510" name="Rectangle 295"/>
                        <wps:cNvSpPr>
                          <a:spLocks noChangeArrowheads="1"/>
                        </wps:cNvSpPr>
                        <wps:spPr bwMode="auto">
                          <a:xfrm>
                            <a:off x="6640830" y="871855"/>
                            <a:ext cx="2032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Point</w:t>
                              </w:r>
                            </w:p>
                          </w:txbxContent>
                        </wps:txbx>
                        <wps:bodyPr rot="0" vert="horz" wrap="none" lIns="0" tIns="0" rIns="0" bIns="0" anchor="t" anchorCtr="0">
                          <a:spAutoFit/>
                        </wps:bodyPr>
                      </wps:wsp>
                      <wps:wsp>
                        <wps:cNvPr id="511" name="Rectangle 296"/>
                        <wps:cNvSpPr>
                          <a:spLocks noChangeArrowheads="1"/>
                        </wps:cNvSpPr>
                        <wps:spPr bwMode="auto">
                          <a:xfrm>
                            <a:off x="6530975" y="981710"/>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512" name="Rectangle 297"/>
                        <wps:cNvSpPr>
                          <a:spLocks noChangeArrowheads="1"/>
                        </wps:cNvSpPr>
                        <wps:spPr bwMode="auto">
                          <a:xfrm>
                            <a:off x="6565265" y="981710"/>
                            <a:ext cx="2374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 xml:space="preserve">SSSK </w:t>
                              </w:r>
                            </w:p>
                          </w:txbxContent>
                        </wps:txbx>
                        <wps:bodyPr rot="0" vert="horz" wrap="none" lIns="0" tIns="0" rIns="0" bIns="0" anchor="t" anchorCtr="0">
                          <a:spAutoFit/>
                        </wps:bodyPr>
                      </wps:wsp>
                      <wps:wsp>
                        <wps:cNvPr id="513" name="Rectangle 298"/>
                        <wps:cNvSpPr>
                          <a:spLocks noChangeArrowheads="1"/>
                        </wps:cNvSpPr>
                        <wps:spPr bwMode="auto">
                          <a:xfrm>
                            <a:off x="6827520" y="1032510"/>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q</w:t>
                              </w:r>
                              <w:proofErr w:type="gramEnd"/>
                            </w:p>
                          </w:txbxContent>
                        </wps:txbx>
                        <wps:bodyPr rot="0" vert="horz" wrap="none" lIns="0" tIns="0" rIns="0" bIns="0" anchor="t" anchorCtr="0">
                          <a:spAutoFit/>
                        </wps:bodyPr>
                      </wps:wsp>
                      <wps:wsp>
                        <wps:cNvPr id="514" name="Rectangle 299"/>
                        <wps:cNvSpPr>
                          <a:spLocks noChangeArrowheads="1"/>
                        </wps:cNvSpPr>
                        <wps:spPr bwMode="auto">
                          <a:xfrm>
                            <a:off x="6861175" y="1032510"/>
                            <a:ext cx="1778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0"/>
                                  <w:szCs w:val="10"/>
                                </w:rPr>
                                <w:t xml:space="preserve">, </w:t>
                              </w:r>
                            </w:p>
                          </w:txbxContent>
                        </wps:txbx>
                        <wps:bodyPr rot="0" vert="horz" wrap="none" lIns="0" tIns="0" rIns="0" bIns="0" anchor="t" anchorCtr="0">
                          <a:spAutoFit/>
                        </wps:bodyPr>
                      </wps:wsp>
                      <wps:wsp>
                        <wps:cNvPr id="515" name="Rectangle 300"/>
                        <wps:cNvSpPr>
                          <a:spLocks noChangeArrowheads="1"/>
                        </wps:cNvSpPr>
                        <wps:spPr bwMode="auto">
                          <a:xfrm>
                            <a:off x="6894830" y="1032510"/>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p</w:t>
                              </w:r>
                              <w:proofErr w:type="gramEnd"/>
                            </w:p>
                          </w:txbxContent>
                        </wps:txbx>
                        <wps:bodyPr rot="0" vert="horz" wrap="none" lIns="0" tIns="0" rIns="0" bIns="0" anchor="t" anchorCtr="0">
                          <a:spAutoFit/>
                        </wps:bodyPr>
                      </wps:wsp>
                      <wps:wsp>
                        <wps:cNvPr id="516" name="Rectangle 301"/>
                        <wps:cNvSpPr>
                          <a:spLocks noChangeArrowheads="1"/>
                        </wps:cNvSpPr>
                        <wps:spPr bwMode="auto">
                          <a:xfrm>
                            <a:off x="6928485" y="981710"/>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517" name="Rectangle 302"/>
                        <wps:cNvSpPr>
                          <a:spLocks noChangeArrowheads="1"/>
                        </wps:cNvSpPr>
                        <wps:spPr bwMode="auto">
                          <a:xfrm>
                            <a:off x="7225030" y="660400"/>
                            <a:ext cx="42989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42"/>
                                  <w:szCs w:val="42"/>
                                </w:rPr>
                                <w:t>x</w:t>
                              </w:r>
                              <w:proofErr w:type="gramEnd"/>
                              <w:r>
                                <w:rPr>
                                  <w:rFonts w:ascii="Arial" w:hAnsi="Arial" w:cs="Arial"/>
                                  <w:color w:val="000000"/>
                                  <w:sz w:val="42"/>
                                  <w:szCs w:val="42"/>
                                </w:rPr>
                                <w:t xml:space="preserve"> ¼</w:t>
                              </w:r>
                            </w:p>
                          </w:txbxContent>
                        </wps:txbx>
                        <wps:bodyPr rot="0" vert="horz" wrap="none" lIns="0" tIns="0" rIns="0" bIns="0" anchor="t" anchorCtr="0">
                          <a:spAutoFit/>
                        </wps:bodyPr>
                      </wps:wsp>
                      <wps:wsp>
                        <wps:cNvPr id="518" name="Rectangle 303"/>
                        <wps:cNvSpPr>
                          <a:spLocks noChangeArrowheads="1"/>
                        </wps:cNvSpPr>
                        <wps:spPr bwMode="auto">
                          <a:xfrm>
                            <a:off x="7665085" y="660400"/>
                            <a:ext cx="889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s:wsp>
                        <wps:cNvPr id="519" name="Rectangle 304"/>
                        <wps:cNvSpPr>
                          <a:spLocks noChangeArrowheads="1"/>
                        </wps:cNvSpPr>
                        <wps:spPr bwMode="auto">
                          <a:xfrm>
                            <a:off x="1776730" y="1379220"/>
                            <a:ext cx="812165" cy="60896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0" name="Picture 30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776730" y="1383665"/>
                            <a:ext cx="812165"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1" name="Rectangle 306"/>
                        <wps:cNvSpPr>
                          <a:spLocks noChangeArrowheads="1"/>
                        </wps:cNvSpPr>
                        <wps:spPr bwMode="auto">
                          <a:xfrm>
                            <a:off x="1776730" y="1379220"/>
                            <a:ext cx="812165" cy="60896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Rectangle 307"/>
                        <wps:cNvSpPr>
                          <a:spLocks noChangeArrowheads="1"/>
                        </wps:cNvSpPr>
                        <wps:spPr bwMode="auto">
                          <a:xfrm>
                            <a:off x="1759585" y="1370965"/>
                            <a:ext cx="845820" cy="642620"/>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Freeform 308"/>
                        <wps:cNvSpPr>
                          <a:spLocks noEditPoints="1"/>
                        </wps:cNvSpPr>
                        <wps:spPr bwMode="auto">
                          <a:xfrm>
                            <a:off x="1764030" y="1370965"/>
                            <a:ext cx="836930" cy="634365"/>
                          </a:xfrm>
                          <a:custGeom>
                            <a:avLst/>
                            <a:gdLst>
                              <a:gd name="T0" fmla="*/ 47 w 1583"/>
                              <a:gd name="T1" fmla="*/ 1175 h 1199"/>
                              <a:gd name="T2" fmla="*/ 24 w 1583"/>
                              <a:gd name="T3" fmla="*/ 1152 h 1199"/>
                              <a:gd name="T4" fmla="*/ 1560 w 1583"/>
                              <a:gd name="T5" fmla="*/ 1152 h 1199"/>
                              <a:gd name="T6" fmla="*/ 1536 w 1583"/>
                              <a:gd name="T7" fmla="*/ 1175 h 1199"/>
                              <a:gd name="T8" fmla="*/ 1536 w 1583"/>
                              <a:gd name="T9" fmla="*/ 23 h 1199"/>
                              <a:gd name="T10" fmla="*/ 1560 w 1583"/>
                              <a:gd name="T11" fmla="*/ 47 h 1199"/>
                              <a:gd name="T12" fmla="*/ 24 w 1583"/>
                              <a:gd name="T13" fmla="*/ 47 h 1199"/>
                              <a:gd name="T14" fmla="*/ 47 w 1583"/>
                              <a:gd name="T15" fmla="*/ 23 h 1199"/>
                              <a:gd name="T16" fmla="*/ 47 w 1583"/>
                              <a:gd name="T17" fmla="*/ 1175 h 1199"/>
                              <a:gd name="T18" fmla="*/ 0 w 1583"/>
                              <a:gd name="T19" fmla="*/ 23 h 1199"/>
                              <a:gd name="T20" fmla="*/ 24 w 1583"/>
                              <a:gd name="T21" fmla="*/ 0 h 1199"/>
                              <a:gd name="T22" fmla="*/ 1560 w 1583"/>
                              <a:gd name="T23" fmla="*/ 0 h 1199"/>
                              <a:gd name="T24" fmla="*/ 1583 w 1583"/>
                              <a:gd name="T25" fmla="*/ 23 h 1199"/>
                              <a:gd name="T26" fmla="*/ 1583 w 1583"/>
                              <a:gd name="T27" fmla="*/ 1175 h 1199"/>
                              <a:gd name="T28" fmla="*/ 1560 w 1583"/>
                              <a:gd name="T29" fmla="*/ 1199 h 1199"/>
                              <a:gd name="T30" fmla="*/ 24 w 1583"/>
                              <a:gd name="T31" fmla="*/ 1199 h 1199"/>
                              <a:gd name="T32" fmla="*/ 0 w 1583"/>
                              <a:gd name="T33" fmla="*/ 1175 h 1199"/>
                              <a:gd name="T34" fmla="*/ 0 w 1583"/>
                              <a:gd name="T35" fmla="*/ 23 h 1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3" h="1199">
                                <a:moveTo>
                                  <a:pt x="47" y="1175"/>
                                </a:moveTo>
                                <a:lnTo>
                                  <a:pt x="24" y="1152"/>
                                </a:lnTo>
                                <a:lnTo>
                                  <a:pt x="1560" y="1152"/>
                                </a:lnTo>
                                <a:lnTo>
                                  <a:pt x="1536" y="1175"/>
                                </a:lnTo>
                                <a:lnTo>
                                  <a:pt x="1536" y="23"/>
                                </a:lnTo>
                                <a:lnTo>
                                  <a:pt x="1560" y="47"/>
                                </a:lnTo>
                                <a:lnTo>
                                  <a:pt x="24" y="47"/>
                                </a:lnTo>
                                <a:lnTo>
                                  <a:pt x="47" y="23"/>
                                </a:lnTo>
                                <a:lnTo>
                                  <a:pt x="47" y="1175"/>
                                </a:lnTo>
                                <a:close/>
                                <a:moveTo>
                                  <a:pt x="0" y="23"/>
                                </a:moveTo>
                                <a:cubicBezTo>
                                  <a:pt x="0" y="11"/>
                                  <a:pt x="11" y="0"/>
                                  <a:pt x="24" y="0"/>
                                </a:cubicBezTo>
                                <a:lnTo>
                                  <a:pt x="1560" y="0"/>
                                </a:lnTo>
                                <a:cubicBezTo>
                                  <a:pt x="1572" y="0"/>
                                  <a:pt x="1583" y="11"/>
                                  <a:pt x="1583" y="23"/>
                                </a:cubicBezTo>
                                <a:lnTo>
                                  <a:pt x="1583" y="1175"/>
                                </a:lnTo>
                                <a:cubicBezTo>
                                  <a:pt x="1583" y="1188"/>
                                  <a:pt x="1572" y="1199"/>
                                  <a:pt x="1560" y="1199"/>
                                </a:cubicBezTo>
                                <a:lnTo>
                                  <a:pt x="24" y="1199"/>
                                </a:lnTo>
                                <a:cubicBezTo>
                                  <a:pt x="11" y="1199"/>
                                  <a:pt x="0" y="1188"/>
                                  <a:pt x="0" y="1175"/>
                                </a:cubicBezTo>
                                <a:lnTo>
                                  <a:pt x="0" y="23"/>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524" name="Rectangle 309"/>
                        <wps:cNvSpPr>
                          <a:spLocks noChangeArrowheads="1"/>
                        </wps:cNvSpPr>
                        <wps:spPr bwMode="auto">
                          <a:xfrm>
                            <a:off x="1759585" y="1370965"/>
                            <a:ext cx="845820" cy="642620"/>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5" name="Picture 3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717675" y="1320165"/>
                            <a:ext cx="828675"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6" name="Rectangle 311"/>
                        <wps:cNvSpPr>
                          <a:spLocks noChangeArrowheads="1"/>
                        </wps:cNvSpPr>
                        <wps:spPr bwMode="auto">
                          <a:xfrm>
                            <a:off x="1725930" y="1332865"/>
                            <a:ext cx="812165" cy="608965"/>
                          </a:xfrm>
                          <a:prstGeom prst="rect">
                            <a:avLst/>
                          </a:prstGeom>
                          <a:noFill/>
                          <a:ln w="2413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Rectangle 312"/>
                        <wps:cNvSpPr>
                          <a:spLocks noChangeArrowheads="1"/>
                        </wps:cNvSpPr>
                        <wps:spPr bwMode="auto">
                          <a:xfrm>
                            <a:off x="2047240" y="1362710"/>
                            <a:ext cx="1581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MW</w:t>
                              </w:r>
                            </w:p>
                          </w:txbxContent>
                        </wps:txbx>
                        <wps:bodyPr rot="0" vert="horz" wrap="none" lIns="0" tIns="0" rIns="0" bIns="0" anchor="t" anchorCtr="0">
                          <a:spAutoFit/>
                        </wps:bodyPr>
                      </wps:wsp>
                      <wps:wsp>
                        <wps:cNvPr id="528" name="Rectangle 313"/>
                        <wps:cNvSpPr>
                          <a:spLocks noChangeArrowheads="1"/>
                        </wps:cNvSpPr>
                        <wps:spPr bwMode="auto">
                          <a:xfrm>
                            <a:off x="1920240" y="1472565"/>
                            <a:ext cx="4203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 xml:space="preserve">DA energy </w:t>
                              </w:r>
                            </w:p>
                          </w:txbxContent>
                        </wps:txbx>
                        <wps:bodyPr rot="0" vert="horz" wrap="none" lIns="0" tIns="0" rIns="0" bIns="0" anchor="t" anchorCtr="0">
                          <a:spAutoFit/>
                        </wps:bodyPr>
                      </wps:wsp>
                      <wps:wsp>
                        <wps:cNvPr id="529" name="Rectangle 314"/>
                        <wps:cNvSpPr>
                          <a:spLocks noChangeArrowheads="1"/>
                        </wps:cNvSpPr>
                        <wps:spPr bwMode="auto">
                          <a:xfrm>
                            <a:off x="1945640" y="1582420"/>
                            <a:ext cx="3657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4"/>
                                  <w:szCs w:val="14"/>
                                </w:rPr>
                                <w:t>purchase</w:t>
                              </w:r>
                              <w:proofErr w:type="gramEnd"/>
                            </w:p>
                          </w:txbxContent>
                        </wps:txbx>
                        <wps:bodyPr rot="0" vert="horz" wrap="none" lIns="0" tIns="0" rIns="0" bIns="0" anchor="t" anchorCtr="0">
                          <a:spAutoFit/>
                        </wps:bodyPr>
                      </wps:wsp>
                      <wps:wsp>
                        <wps:cNvPr id="530" name="Rectangle 315"/>
                        <wps:cNvSpPr>
                          <a:spLocks noChangeArrowheads="1"/>
                        </wps:cNvSpPr>
                        <wps:spPr bwMode="auto">
                          <a:xfrm>
                            <a:off x="1920240" y="1793875"/>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531" name="Rectangle 316"/>
                        <wps:cNvSpPr>
                          <a:spLocks noChangeArrowheads="1"/>
                        </wps:cNvSpPr>
                        <wps:spPr bwMode="auto">
                          <a:xfrm>
                            <a:off x="1945640" y="1793875"/>
                            <a:ext cx="2425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 xml:space="preserve">DAEP </w:t>
                              </w:r>
                            </w:p>
                          </w:txbxContent>
                        </wps:txbx>
                        <wps:bodyPr rot="0" vert="horz" wrap="none" lIns="0" tIns="0" rIns="0" bIns="0" anchor="t" anchorCtr="0">
                          <a:spAutoFit/>
                        </wps:bodyPr>
                      </wps:wsp>
                      <wps:wsp>
                        <wps:cNvPr id="532" name="Rectangle 317"/>
                        <wps:cNvSpPr>
                          <a:spLocks noChangeArrowheads="1"/>
                        </wps:cNvSpPr>
                        <wps:spPr bwMode="auto">
                          <a:xfrm>
                            <a:off x="2216785" y="1844675"/>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q</w:t>
                              </w:r>
                              <w:proofErr w:type="gramEnd"/>
                            </w:p>
                          </w:txbxContent>
                        </wps:txbx>
                        <wps:bodyPr rot="0" vert="horz" wrap="none" lIns="0" tIns="0" rIns="0" bIns="0" anchor="t" anchorCtr="0">
                          <a:spAutoFit/>
                        </wps:bodyPr>
                      </wps:wsp>
                      <wps:wsp>
                        <wps:cNvPr id="533" name="Rectangle 318"/>
                        <wps:cNvSpPr>
                          <a:spLocks noChangeArrowheads="1"/>
                        </wps:cNvSpPr>
                        <wps:spPr bwMode="auto">
                          <a:xfrm>
                            <a:off x="2250440" y="1844675"/>
                            <a:ext cx="1778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0"/>
                                  <w:szCs w:val="10"/>
                                </w:rPr>
                                <w:t xml:space="preserve">, </w:t>
                              </w:r>
                            </w:p>
                          </w:txbxContent>
                        </wps:txbx>
                        <wps:bodyPr rot="0" vert="horz" wrap="none" lIns="0" tIns="0" rIns="0" bIns="0" anchor="t" anchorCtr="0">
                          <a:spAutoFit/>
                        </wps:bodyPr>
                      </wps:wsp>
                      <wps:wsp>
                        <wps:cNvPr id="534" name="Rectangle 319"/>
                        <wps:cNvSpPr>
                          <a:spLocks noChangeArrowheads="1"/>
                        </wps:cNvSpPr>
                        <wps:spPr bwMode="auto">
                          <a:xfrm>
                            <a:off x="2284095" y="1844675"/>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p</w:t>
                              </w:r>
                              <w:proofErr w:type="gramEnd"/>
                            </w:p>
                          </w:txbxContent>
                        </wps:txbx>
                        <wps:bodyPr rot="0" vert="horz" wrap="none" lIns="0" tIns="0" rIns="0" bIns="0" anchor="t" anchorCtr="0">
                          <a:spAutoFit/>
                        </wps:bodyPr>
                      </wps:wsp>
                      <wps:wsp>
                        <wps:cNvPr id="535" name="Rectangle 320"/>
                        <wps:cNvSpPr>
                          <a:spLocks noChangeArrowheads="1"/>
                        </wps:cNvSpPr>
                        <wps:spPr bwMode="auto">
                          <a:xfrm>
                            <a:off x="2317750" y="1793875"/>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536" name="Rectangle 321"/>
                        <wps:cNvSpPr>
                          <a:spLocks noChangeArrowheads="1"/>
                        </wps:cNvSpPr>
                        <wps:spPr bwMode="auto">
                          <a:xfrm>
                            <a:off x="2630805" y="1472565"/>
                            <a:ext cx="42989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42"/>
                                  <w:szCs w:val="42"/>
                                </w:rPr>
                                <w:t>x</w:t>
                              </w:r>
                              <w:proofErr w:type="gramEnd"/>
                              <w:r>
                                <w:rPr>
                                  <w:rFonts w:ascii="Arial" w:hAnsi="Arial" w:cs="Arial"/>
                                  <w:color w:val="000000"/>
                                  <w:sz w:val="42"/>
                                  <w:szCs w:val="42"/>
                                </w:rPr>
                                <w:t xml:space="preserve"> ¼</w:t>
                              </w:r>
                            </w:p>
                          </w:txbxContent>
                        </wps:txbx>
                        <wps:bodyPr rot="0" vert="horz" wrap="none" lIns="0" tIns="0" rIns="0" bIns="0" anchor="t" anchorCtr="0">
                          <a:spAutoFit/>
                        </wps:bodyPr>
                      </wps:wsp>
                      <wps:wsp>
                        <wps:cNvPr id="537" name="Rectangle 322"/>
                        <wps:cNvSpPr>
                          <a:spLocks noChangeArrowheads="1"/>
                        </wps:cNvSpPr>
                        <wps:spPr bwMode="auto">
                          <a:xfrm>
                            <a:off x="3062605" y="1472565"/>
                            <a:ext cx="889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s:wsp>
                        <wps:cNvPr id="538" name="Rectangle 323"/>
                        <wps:cNvSpPr>
                          <a:spLocks noChangeArrowheads="1"/>
                        </wps:cNvSpPr>
                        <wps:spPr bwMode="auto">
                          <a:xfrm>
                            <a:off x="1362075" y="1472565"/>
                            <a:ext cx="31877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 (</w:t>
                              </w:r>
                            </w:p>
                          </w:txbxContent>
                        </wps:txbx>
                        <wps:bodyPr rot="0" vert="horz" wrap="none" lIns="0" tIns="0" rIns="0" bIns="0" anchor="t" anchorCtr="0">
                          <a:spAutoFit/>
                        </wps:bodyPr>
                      </wps:wsp>
                      <wps:wsp>
                        <wps:cNvPr id="539" name="Rectangle 324"/>
                        <wps:cNvSpPr>
                          <a:spLocks noChangeArrowheads="1"/>
                        </wps:cNvSpPr>
                        <wps:spPr bwMode="auto">
                          <a:xfrm>
                            <a:off x="3189605" y="1472565"/>
                            <a:ext cx="31877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 (</w:t>
                              </w:r>
                            </w:p>
                          </w:txbxContent>
                        </wps:txbx>
                        <wps:bodyPr rot="0" vert="horz" wrap="none" lIns="0" tIns="0" rIns="0" bIns="0" anchor="t" anchorCtr="0">
                          <a:spAutoFit/>
                        </wps:bodyPr>
                      </wps:wsp>
                      <wps:wsp>
                        <wps:cNvPr id="540" name="Rectangle 325"/>
                        <wps:cNvSpPr>
                          <a:spLocks noChangeArrowheads="1"/>
                        </wps:cNvSpPr>
                        <wps:spPr bwMode="auto">
                          <a:xfrm>
                            <a:off x="3655060" y="1379220"/>
                            <a:ext cx="811530" cy="60896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1" name="Picture 32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3655060" y="1383665"/>
                            <a:ext cx="811530"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2" name="Rectangle 327"/>
                        <wps:cNvSpPr>
                          <a:spLocks noChangeArrowheads="1"/>
                        </wps:cNvSpPr>
                        <wps:spPr bwMode="auto">
                          <a:xfrm>
                            <a:off x="3655060" y="1379220"/>
                            <a:ext cx="811530" cy="60896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Rectangle 328"/>
                        <wps:cNvSpPr>
                          <a:spLocks noChangeArrowheads="1"/>
                        </wps:cNvSpPr>
                        <wps:spPr bwMode="auto">
                          <a:xfrm>
                            <a:off x="3637915" y="1370965"/>
                            <a:ext cx="845820" cy="642620"/>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Freeform 329"/>
                        <wps:cNvSpPr>
                          <a:spLocks noEditPoints="1"/>
                        </wps:cNvSpPr>
                        <wps:spPr bwMode="auto">
                          <a:xfrm>
                            <a:off x="3642360" y="1370965"/>
                            <a:ext cx="836930" cy="634365"/>
                          </a:xfrm>
                          <a:custGeom>
                            <a:avLst/>
                            <a:gdLst>
                              <a:gd name="T0" fmla="*/ 47 w 1583"/>
                              <a:gd name="T1" fmla="*/ 1175 h 1199"/>
                              <a:gd name="T2" fmla="*/ 24 w 1583"/>
                              <a:gd name="T3" fmla="*/ 1152 h 1199"/>
                              <a:gd name="T4" fmla="*/ 1560 w 1583"/>
                              <a:gd name="T5" fmla="*/ 1152 h 1199"/>
                              <a:gd name="T6" fmla="*/ 1536 w 1583"/>
                              <a:gd name="T7" fmla="*/ 1175 h 1199"/>
                              <a:gd name="T8" fmla="*/ 1536 w 1583"/>
                              <a:gd name="T9" fmla="*/ 23 h 1199"/>
                              <a:gd name="T10" fmla="*/ 1560 w 1583"/>
                              <a:gd name="T11" fmla="*/ 47 h 1199"/>
                              <a:gd name="T12" fmla="*/ 24 w 1583"/>
                              <a:gd name="T13" fmla="*/ 47 h 1199"/>
                              <a:gd name="T14" fmla="*/ 47 w 1583"/>
                              <a:gd name="T15" fmla="*/ 23 h 1199"/>
                              <a:gd name="T16" fmla="*/ 47 w 1583"/>
                              <a:gd name="T17" fmla="*/ 1175 h 1199"/>
                              <a:gd name="T18" fmla="*/ 0 w 1583"/>
                              <a:gd name="T19" fmla="*/ 23 h 1199"/>
                              <a:gd name="T20" fmla="*/ 24 w 1583"/>
                              <a:gd name="T21" fmla="*/ 0 h 1199"/>
                              <a:gd name="T22" fmla="*/ 1560 w 1583"/>
                              <a:gd name="T23" fmla="*/ 0 h 1199"/>
                              <a:gd name="T24" fmla="*/ 1583 w 1583"/>
                              <a:gd name="T25" fmla="*/ 23 h 1199"/>
                              <a:gd name="T26" fmla="*/ 1583 w 1583"/>
                              <a:gd name="T27" fmla="*/ 1175 h 1199"/>
                              <a:gd name="T28" fmla="*/ 1560 w 1583"/>
                              <a:gd name="T29" fmla="*/ 1199 h 1199"/>
                              <a:gd name="T30" fmla="*/ 24 w 1583"/>
                              <a:gd name="T31" fmla="*/ 1199 h 1199"/>
                              <a:gd name="T32" fmla="*/ 0 w 1583"/>
                              <a:gd name="T33" fmla="*/ 1175 h 1199"/>
                              <a:gd name="T34" fmla="*/ 0 w 1583"/>
                              <a:gd name="T35" fmla="*/ 23 h 1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3" h="1199">
                                <a:moveTo>
                                  <a:pt x="47" y="1175"/>
                                </a:moveTo>
                                <a:lnTo>
                                  <a:pt x="24" y="1152"/>
                                </a:lnTo>
                                <a:lnTo>
                                  <a:pt x="1560" y="1152"/>
                                </a:lnTo>
                                <a:lnTo>
                                  <a:pt x="1536" y="1175"/>
                                </a:lnTo>
                                <a:lnTo>
                                  <a:pt x="1536" y="23"/>
                                </a:lnTo>
                                <a:lnTo>
                                  <a:pt x="1560" y="47"/>
                                </a:lnTo>
                                <a:lnTo>
                                  <a:pt x="24" y="47"/>
                                </a:lnTo>
                                <a:lnTo>
                                  <a:pt x="47" y="23"/>
                                </a:lnTo>
                                <a:lnTo>
                                  <a:pt x="47" y="1175"/>
                                </a:lnTo>
                                <a:close/>
                                <a:moveTo>
                                  <a:pt x="0" y="23"/>
                                </a:moveTo>
                                <a:cubicBezTo>
                                  <a:pt x="0" y="11"/>
                                  <a:pt x="11" y="0"/>
                                  <a:pt x="24" y="0"/>
                                </a:cubicBezTo>
                                <a:lnTo>
                                  <a:pt x="1560" y="0"/>
                                </a:lnTo>
                                <a:cubicBezTo>
                                  <a:pt x="1572" y="0"/>
                                  <a:pt x="1583" y="11"/>
                                  <a:pt x="1583" y="23"/>
                                </a:cubicBezTo>
                                <a:lnTo>
                                  <a:pt x="1583" y="1175"/>
                                </a:lnTo>
                                <a:cubicBezTo>
                                  <a:pt x="1583" y="1188"/>
                                  <a:pt x="1572" y="1199"/>
                                  <a:pt x="1560" y="1199"/>
                                </a:cubicBezTo>
                                <a:lnTo>
                                  <a:pt x="24" y="1199"/>
                                </a:lnTo>
                                <a:cubicBezTo>
                                  <a:pt x="11" y="1199"/>
                                  <a:pt x="0" y="1188"/>
                                  <a:pt x="0" y="1175"/>
                                </a:cubicBezTo>
                                <a:lnTo>
                                  <a:pt x="0" y="23"/>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545" name="Rectangle 330"/>
                        <wps:cNvSpPr>
                          <a:spLocks noChangeArrowheads="1"/>
                        </wps:cNvSpPr>
                        <wps:spPr bwMode="auto">
                          <a:xfrm>
                            <a:off x="3637915" y="1370965"/>
                            <a:ext cx="845820" cy="642620"/>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6" name="Picture 33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3595370" y="1320165"/>
                            <a:ext cx="829310"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7" name="Rectangle 332"/>
                        <wps:cNvSpPr>
                          <a:spLocks noChangeArrowheads="1"/>
                        </wps:cNvSpPr>
                        <wps:spPr bwMode="auto">
                          <a:xfrm>
                            <a:off x="3604260" y="1332865"/>
                            <a:ext cx="812165" cy="608965"/>
                          </a:xfrm>
                          <a:prstGeom prst="rect">
                            <a:avLst/>
                          </a:prstGeom>
                          <a:noFill/>
                          <a:ln w="2413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Rectangle 333"/>
                        <wps:cNvSpPr>
                          <a:spLocks noChangeArrowheads="1"/>
                        </wps:cNvSpPr>
                        <wps:spPr bwMode="auto">
                          <a:xfrm>
                            <a:off x="3925570" y="1362710"/>
                            <a:ext cx="1581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MW</w:t>
                              </w:r>
                            </w:p>
                          </w:txbxContent>
                        </wps:txbx>
                        <wps:bodyPr rot="0" vert="horz" wrap="none" lIns="0" tIns="0" rIns="0" bIns="0" anchor="t" anchorCtr="0">
                          <a:spAutoFit/>
                        </wps:bodyPr>
                      </wps:wsp>
                      <wps:wsp>
                        <wps:cNvPr id="549" name="Rectangle 334"/>
                        <wps:cNvSpPr>
                          <a:spLocks noChangeArrowheads="1"/>
                        </wps:cNvSpPr>
                        <wps:spPr bwMode="auto">
                          <a:xfrm>
                            <a:off x="3679825" y="1472565"/>
                            <a:ext cx="6426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 xml:space="preserve">RT QSE to QSE </w:t>
                              </w:r>
                            </w:p>
                          </w:txbxContent>
                        </wps:txbx>
                        <wps:bodyPr rot="0" vert="horz" wrap="none" lIns="0" tIns="0" rIns="0" bIns="0" anchor="t" anchorCtr="0">
                          <a:spAutoFit/>
                        </wps:bodyPr>
                      </wps:wsp>
                      <wps:wsp>
                        <wps:cNvPr id="550" name="Rectangle 335"/>
                        <wps:cNvSpPr>
                          <a:spLocks noChangeArrowheads="1"/>
                        </wps:cNvSpPr>
                        <wps:spPr bwMode="auto">
                          <a:xfrm>
                            <a:off x="3663315" y="1582420"/>
                            <a:ext cx="6819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Energy Purchase</w:t>
                              </w:r>
                            </w:p>
                          </w:txbxContent>
                        </wps:txbx>
                        <wps:bodyPr rot="0" vert="horz" wrap="none" lIns="0" tIns="0" rIns="0" bIns="0" anchor="t" anchorCtr="0">
                          <a:spAutoFit/>
                        </wps:bodyPr>
                      </wps:wsp>
                      <wps:wsp>
                        <wps:cNvPr id="551" name="Rectangle 336"/>
                        <wps:cNvSpPr>
                          <a:spLocks noChangeArrowheads="1"/>
                        </wps:cNvSpPr>
                        <wps:spPr bwMode="auto">
                          <a:xfrm>
                            <a:off x="3730625" y="1793875"/>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552" name="Rectangle 337"/>
                        <wps:cNvSpPr>
                          <a:spLocks noChangeArrowheads="1"/>
                        </wps:cNvSpPr>
                        <wps:spPr bwMode="auto">
                          <a:xfrm>
                            <a:off x="3756025" y="1793875"/>
                            <a:ext cx="3759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 xml:space="preserve">RTQQEP </w:t>
                              </w:r>
                            </w:p>
                          </w:txbxContent>
                        </wps:txbx>
                        <wps:bodyPr rot="0" vert="horz" wrap="none" lIns="0" tIns="0" rIns="0" bIns="0" anchor="t" anchorCtr="0">
                          <a:spAutoFit/>
                        </wps:bodyPr>
                      </wps:wsp>
                      <wps:wsp>
                        <wps:cNvPr id="553" name="Rectangle 338"/>
                        <wps:cNvSpPr>
                          <a:spLocks noChangeArrowheads="1"/>
                        </wps:cNvSpPr>
                        <wps:spPr bwMode="auto">
                          <a:xfrm>
                            <a:off x="4162425" y="1844675"/>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q</w:t>
                              </w:r>
                              <w:proofErr w:type="gramEnd"/>
                            </w:p>
                          </w:txbxContent>
                        </wps:txbx>
                        <wps:bodyPr rot="0" vert="horz" wrap="none" lIns="0" tIns="0" rIns="0" bIns="0" anchor="t" anchorCtr="0">
                          <a:spAutoFit/>
                        </wps:bodyPr>
                      </wps:wsp>
                      <wps:wsp>
                        <wps:cNvPr id="554" name="Rectangle 339"/>
                        <wps:cNvSpPr>
                          <a:spLocks noChangeArrowheads="1"/>
                        </wps:cNvSpPr>
                        <wps:spPr bwMode="auto">
                          <a:xfrm>
                            <a:off x="4196080" y="1844675"/>
                            <a:ext cx="1778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0"/>
                                  <w:szCs w:val="10"/>
                                </w:rPr>
                                <w:t xml:space="preserve">, </w:t>
                              </w:r>
                            </w:p>
                          </w:txbxContent>
                        </wps:txbx>
                        <wps:bodyPr rot="0" vert="horz" wrap="none" lIns="0" tIns="0" rIns="0" bIns="0" anchor="t" anchorCtr="0">
                          <a:spAutoFit/>
                        </wps:bodyPr>
                      </wps:wsp>
                      <wps:wsp>
                        <wps:cNvPr id="555" name="Rectangle 340"/>
                        <wps:cNvSpPr>
                          <a:spLocks noChangeArrowheads="1"/>
                        </wps:cNvSpPr>
                        <wps:spPr bwMode="auto">
                          <a:xfrm>
                            <a:off x="4229735" y="1844675"/>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p</w:t>
                              </w:r>
                              <w:proofErr w:type="gramEnd"/>
                            </w:p>
                          </w:txbxContent>
                        </wps:txbx>
                        <wps:bodyPr rot="0" vert="horz" wrap="none" lIns="0" tIns="0" rIns="0" bIns="0" anchor="t" anchorCtr="0">
                          <a:spAutoFit/>
                        </wps:bodyPr>
                      </wps:wsp>
                      <wps:wsp>
                        <wps:cNvPr id="556" name="Rectangle 341"/>
                        <wps:cNvSpPr>
                          <a:spLocks noChangeArrowheads="1"/>
                        </wps:cNvSpPr>
                        <wps:spPr bwMode="auto">
                          <a:xfrm>
                            <a:off x="4264025" y="1793875"/>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557" name="Rectangle 342"/>
                        <wps:cNvSpPr>
                          <a:spLocks noChangeArrowheads="1"/>
                        </wps:cNvSpPr>
                        <wps:spPr bwMode="auto">
                          <a:xfrm>
                            <a:off x="4534535" y="1472565"/>
                            <a:ext cx="42989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42"/>
                                  <w:szCs w:val="42"/>
                                </w:rPr>
                                <w:t>x</w:t>
                              </w:r>
                              <w:proofErr w:type="gramEnd"/>
                              <w:r>
                                <w:rPr>
                                  <w:rFonts w:ascii="Arial" w:hAnsi="Arial" w:cs="Arial"/>
                                  <w:color w:val="000000"/>
                                  <w:sz w:val="42"/>
                                  <w:szCs w:val="42"/>
                                </w:rPr>
                                <w:t xml:space="preserve"> ¼</w:t>
                              </w:r>
                            </w:p>
                          </w:txbxContent>
                        </wps:txbx>
                        <wps:bodyPr rot="0" vert="horz" wrap="none" lIns="0" tIns="0" rIns="0" bIns="0" anchor="t" anchorCtr="0">
                          <a:spAutoFit/>
                        </wps:bodyPr>
                      </wps:wsp>
                      <wps:wsp>
                        <wps:cNvPr id="558" name="Rectangle 343"/>
                        <wps:cNvSpPr>
                          <a:spLocks noChangeArrowheads="1"/>
                        </wps:cNvSpPr>
                        <wps:spPr bwMode="auto">
                          <a:xfrm>
                            <a:off x="4966335" y="1472565"/>
                            <a:ext cx="889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s:wsp>
                        <wps:cNvPr id="559" name="Rectangle 344"/>
                        <wps:cNvSpPr>
                          <a:spLocks noChangeArrowheads="1"/>
                        </wps:cNvSpPr>
                        <wps:spPr bwMode="auto">
                          <a:xfrm>
                            <a:off x="5152390" y="1472565"/>
                            <a:ext cx="889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s:wsp>
                        <wps:cNvPr id="560" name="Rectangle 345"/>
                        <wps:cNvSpPr>
                          <a:spLocks noChangeArrowheads="1"/>
                        </wps:cNvSpPr>
                        <wps:spPr bwMode="auto">
                          <a:xfrm>
                            <a:off x="5236845" y="1472565"/>
                            <a:ext cx="889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s:wsp>
                        <wps:cNvPr id="561" name="Rectangle 346"/>
                        <wps:cNvSpPr>
                          <a:spLocks noChangeArrowheads="1"/>
                        </wps:cNvSpPr>
                        <wps:spPr bwMode="auto">
                          <a:xfrm>
                            <a:off x="5440045" y="1379220"/>
                            <a:ext cx="812165" cy="60896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2" name="Picture 34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5443855" y="1383665"/>
                            <a:ext cx="812165"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 name="Rectangle 348"/>
                        <wps:cNvSpPr>
                          <a:spLocks noChangeArrowheads="1"/>
                        </wps:cNvSpPr>
                        <wps:spPr bwMode="auto">
                          <a:xfrm>
                            <a:off x="5440045" y="1379220"/>
                            <a:ext cx="812165" cy="60896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Rectangle 349"/>
                        <wps:cNvSpPr>
                          <a:spLocks noChangeArrowheads="1"/>
                        </wps:cNvSpPr>
                        <wps:spPr bwMode="auto">
                          <a:xfrm>
                            <a:off x="5431155" y="1370965"/>
                            <a:ext cx="846455" cy="642620"/>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Freeform 350"/>
                        <wps:cNvSpPr>
                          <a:spLocks noEditPoints="1"/>
                        </wps:cNvSpPr>
                        <wps:spPr bwMode="auto">
                          <a:xfrm>
                            <a:off x="5431155" y="1370965"/>
                            <a:ext cx="836930" cy="634365"/>
                          </a:xfrm>
                          <a:custGeom>
                            <a:avLst/>
                            <a:gdLst>
                              <a:gd name="T0" fmla="*/ 47 w 1583"/>
                              <a:gd name="T1" fmla="*/ 1175 h 1199"/>
                              <a:gd name="T2" fmla="*/ 24 w 1583"/>
                              <a:gd name="T3" fmla="*/ 1152 h 1199"/>
                              <a:gd name="T4" fmla="*/ 1560 w 1583"/>
                              <a:gd name="T5" fmla="*/ 1152 h 1199"/>
                              <a:gd name="T6" fmla="*/ 1536 w 1583"/>
                              <a:gd name="T7" fmla="*/ 1175 h 1199"/>
                              <a:gd name="T8" fmla="*/ 1536 w 1583"/>
                              <a:gd name="T9" fmla="*/ 23 h 1199"/>
                              <a:gd name="T10" fmla="*/ 1560 w 1583"/>
                              <a:gd name="T11" fmla="*/ 47 h 1199"/>
                              <a:gd name="T12" fmla="*/ 24 w 1583"/>
                              <a:gd name="T13" fmla="*/ 47 h 1199"/>
                              <a:gd name="T14" fmla="*/ 47 w 1583"/>
                              <a:gd name="T15" fmla="*/ 23 h 1199"/>
                              <a:gd name="T16" fmla="*/ 47 w 1583"/>
                              <a:gd name="T17" fmla="*/ 1175 h 1199"/>
                              <a:gd name="T18" fmla="*/ 0 w 1583"/>
                              <a:gd name="T19" fmla="*/ 23 h 1199"/>
                              <a:gd name="T20" fmla="*/ 24 w 1583"/>
                              <a:gd name="T21" fmla="*/ 0 h 1199"/>
                              <a:gd name="T22" fmla="*/ 1560 w 1583"/>
                              <a:gd name="T23" fmla="*/ 0 h 1199"/>
                              <a:gd name="T24" fmla="*/ 1583 w 1583"/>
                              <a:gd name="T25" fmla="*/ 23 h 1199"/>
                              <a:gd name="T26" fmla="*/ 1583 w 1583"/>
                              <a:gd name="T27" fmla="*/ 1175 h 1199"/>
                              <a:gd name="T28" fmla="*/ 1560 w 1583"/>
                              <a:gd name="T29" fmla="*/ 1199 h 1199"/>
                              <a:gd name="T30" fmla="*/ 24 w 1583"/>
                              <a:gd name="T31" fmla="*/ 1199 h 1199"/>
                              <a:gd name="T32" fmla="*/ 0 w 1583"/>
                              <a:gd name="T33" fmla="*/ 1175 h 1199"/>
                              <a:gd name="T34" fmla="*/ 0 w 1583"/>
                              <a:gd name="T35" fmla="*/ 23 h 1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3" h="1199">
                                <a:moveTo>
                                  <a:pt x="47" y="1175"/>
                                </a:moveTo>
                                <a:lnTo>
                                  <a:pt x="24" y="1152"/>
                                </a:lnTo>
                                <a:lnTo>
                                  <a:pt x="1560" y="1152"/>
                                </a:lnTo>
                                <a:lnTo>
                                  <a:pt x="1536" y="1175"/>
                                </a:lnTo>
                                <a:lnTo>
                                  <a:pt x="1536" y="23"/>
                                </a:lnTo>
                                <a:lnTo>
                                  <a:pt x="1560" y="47"/>
                                </a:lnTo>
                                <a:lnTo>
                                  <a:pt x="24" y="47"/>
                                </a:lnTo>
                                <a:lnTo>
                                  <a:pt x="47" y="23"/>
                                </a:lnTo>
                                <a:lnTo>
                                  <a:pt x="47" y="1175"/>
                                </a:lnTo>
                                <a:close/>
                                <a:moveTo>
                                  <a:pt x="0" y="23"/>
                                </a:moveTo>
                                <a:cubicBezTo>
                                  <a:pt x="0" y="11"/>
                                  <a:pt x="11" y="0"/>
                                  <a:pt x="24" y="0"/>
                                </a:cubicBezTo>
                                <a:lnTo>
                                  <a:pt x="1560" y="0"/>
                                </a:lnTo>
                                <a:cubicBezTo>
                                  <a:pt x="1572" y="0"/>
                                  <a:pt x="1583" y="11"/>
                                  <a:pt x="1583" y="23"/>
                                </a:cubicBezTo>
                                <a:lnTo>
                                  <a:pt x="1583" y="1175"/>
                                </a:lnTo>
                                <a:cubicBezTo>
                                  <a:pt x="1583" y="1188"/>
                                  <a:pt x="1572" y="1199"/>
                                  <a:pt x="1560" y="1199"/>
                                </a:cubicBezTo>
                                <a:lnTo>
                                  <a:pt x="24" y="1199"/>
                                </a:lnTo>
                                <a:cubicBezTo>
                                  <a:pt x="11" y="1199"/>
                                  <a:pt x="0" y="1188"/>
                                  <a:pt x="0" y="1175"/>
                                </a:cubicBezTo>
                                <a:lnTo>
                                  <a:pt x="0" y="23"/>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566" name="Rectangle 351"/>
                        <wps:cNvSpPr>
                          <a:spLocks noChangeArrowheads="1"/>
                        </wps:cNvSpPr>
                        <wps:spPr bwMode="auto">
                          <a:xfrm>
                            <a:off x="5431155" y="1370965"/>
                            <a:ext cx="846455" cy="642620"/>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7" name="Picture 35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5380355" y="1320165"/>
                            <a:ext cx="829310"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8" name="Rectangle 353"/>
                        <wps:cNvSpPr>
                          <a:spLocks noChangeArrowheads="1"/>
                        </wps:cNvSpPr>
                        <wps:spPr bwMode="auto">
                          <a:xfrm>
                            <a:off x="5393055" y="1332865"/>
                            <a:ext cx="812165" cy="608965"/>
                          </a:xfrm>
                          <a:prstGeom prst="rect">
                            <a:avLst/>
                          </a:prstGeom>
                          <a:noFill/>
                          <a:ln w="2413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Rectangle 354"/>
                        <wps:cNvSpPr>
                          <a:spLocks noChangeArrowheads="1"/>
                        </wps:cNvSpPr>
                        <wps:spPr bwMode="auto">
                          <a:xfrm>
                            <a:off x="5718810" y="1362710"/>
                            <a:ext cx="1581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MW</w:t>
                              </w:r>
                            </w:p>
                          </w:txbxContent>
                        </wps:txbx>
                        <wps:bodyPr rot="0" vert="horz" wrap="none" lIns="0" tIns="0" rIns="0" bIns="0" anchor="t" anchorCtr="0">
                          <a:spAutoFit/>
                        </wps:bodyPr>
                      </wps:wsp>
                      <wps:wsp>
                        <wps:cNvPr id="570" name="Rectangle 355"/>
                        <wps:cNvSpPr>
                          <a:spLocks noChangeArrowheads="1"/>
                        </wps:cNvSpPr>
                        <wps:spPr bwMode="auto">
                          <a:xfrm>
                            <a:off x="5431155" y="1472565"/>
                            <a:ext cx="1536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Self</w:t>
                              </w:r>
                            </w:p>
                          </w:txbxContent>
                        </wps:txbx>
                        <wps:bodyPr rot="0" vert="horz" wrap="none" lIns="0" tIns="0" rIns="0" bIns="0" anchor="t" anchorCtr="0">
                          <a:spAutoFit/>
                        </wps:bodyPr>
                      </wps:wsp>
                      <wps:wsp>
                        <wps:cNvPr id="571" name="Rectangle 356"/>
                        <wps:cNvSpPr>
                          <a:spLocks noChangeArrowheads="1"/>
                        </wps:cNvSpPr>
                        <wps:spPr bwMode="auto">
                          <a:xfrm>
                            <a:off x="5591810" y="1472565"/>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572" name="Rectangle 357"/>
                        <wps:cNvSpPr>
                          <a:spLocks noChangeArrowheads="1"/>
                        </wps:cNvSpPr>
                        <wps:spPr bwMode="auto">
                          <a:xfrm>
                            <a:off x="5617210" y="1472565"/>
                            <a:ext cx="5391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4"/>
                                  <w:szCs w:val="14"/>
                                </w:rPr>
                                <w:t>schedule</w:t>
                              </w:r>
                              <w:proofErr w:type="gramEnd"/>
                              <w:r>
                                <w:rPr>
                                  <w:rFonts w:ascii="Arial" w:hAnsi="Arial" w:cs="Arial"/>
                                  <w:color w:val="000000"/>
                                  <w:sz w:val="14"/>
                                  <w:szCs w:val="14"/>
                                </w:rPr>
                                <w:t xml:space="preserve"> with </w:t>
                              </w:r>
                            </w:p>
                          </w:txbxContent>
                        </wps:txbx>
                        <wps:bodyPr rot="0" vert="horz" wrap="none" lIns="0" tIns="0" rIns="0" bIns="0" anchor="t" anchorCtr="0">
                          <a:spAutoFit/>
                        </wps:bodyPr>
                      </wps:wsp>
                      <wps:wsp>
                        <wps:cNvPr id="573" name="Rectangle 358"/>
                        <wps:cNvSpPr>
                          <a:spLocks noChangeArrowheads="1"/>
                        </wps:cNvSpPr>
                        <wps:spPr bwMode="auto">
                          <a:xfrm>
                            <a:off x="5608955" y="1582420"/>
                            <a:ext cx="3810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 xml:space="preserve">Source at </w:t>
                              </w:r>
                            </w:p>
                          </w:txbxContent>
                        </wps:txbx>
                        <wps:bodyPr rot="0" vert="horz" wrap="none" lIns="0" tIns="0" rIns="0" bIns="0" anchor="t" anchorCtr="0">
                          <a:spAutoFit/>
                        </wps:bodyPr>
                      </wps:wsp>
                      <wps:wsp>
                        <wps:cNvPr id="574" name="Rectangle 359"/>
                        <wps:cNvSpPr>
                          <a:spLocks noChangeArrowheads="1"/>
                        </wps:cNvSpPr>
                        <wps:spPr bwMode="auto">
                          <a:xfrm>
                            <a:off x="5465445" y="1684020"/>
                            <a:ext cx="6527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Settlement Point</w:t>
                              </w:r>
                            </w:p>
                          </w:txbxContent>
                        </wps:txbx>
                        <wps:bodyPr rot="0" vert="horz" wrap="none" lIns="0" tIns="0" rIns="0" bIns="0" anchor="t" anchorCtr="0">
                          <a:spAutoFit/>
                        </wps:bodyPr>
                      </wps:wsp>
                      <wps:wsp>
                        <wps:cNvPr id="575" name="Rectangle 360"/>
                        <wps:cNvSpPr>
                          <a:spLocks noChangeArrowheads="1"/>
                        </wps:cNvSpPr>
                        <wps:spPr bwMode="auto">
                          <a:xfrm>
                            <a:off x="5583555" y="1793875"/>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576" name="Rectangle 361"/>
                        <wps:cNvSpPr>
                          <a:spLocks noChangeArrowheads="1"/>
                        </wps:cNvSpPr>
                        <wps:spPr bwMode="auto">
                          <a:xfrm>
                            <a:off x="5617210" y="1793875"/>
                            <a:ext cx="2425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 xml:space="preserve">SSSR </w:t>
                              </w:r>
                            </w:p>
                          </w:txbxContent>
                        </wps:txbx>
                        <wps:bodyPr rot="0" vert="horz" wrap="none" lIns="0" tIns="0" rIns="0" bIns="0" anchor="t" anchorCtr="0">
                          <a:spAutoFit/>
                        </wps:bodyPr>
                      </wps:wsp>
                      <wps:wsp>
                        <wps:cNvPr id="577" name="Rectangle 362"/>
                        <wps:cNvSpPr>
                          <a:spLocks noChangeArrowheads="1"/>
                        </wps:cNvSpPr>
                        <wps:spPr bwMode="auto">
                          <a:xfrm>
                            <a:off x="5888355" y="1844675"/>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q</w:t>
                              </w:r>
                              <w:proofErr w:type="gramEnd"/>
                            </w:p>
                          </w:txbxContent>
                        </wps:txbx>
                        <wps:bodyPr rot="0" vert="horz" wrap="none" lIns="0" tIns="0" rIns="0" bIns="0" anchor="t" anchorCtr="0">
                          <a:spAutoFit/>
                        </wps:bodyPr>
                      </wps:wsp>
                      <wps:wsp>
                        <wps:cNvPr id="578" name="Rectangle 363"/>
                        <wps:cNvSpPr>
                          <a:spLocks noChangeArrowheads="1"/>
                        </wps:cNvSpPr>
                        <wps:spPr bwMode="auto">
                          <a:xfrm>
                            <a:off x="5922010" y="1844675"/>
                            <a:ext cx="1778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0"/>
                                  <w:szCs w:val="10"/>
                                </w:rPr>
                                <w:t xml:space="preserve">, </w:t>
                              </w:r>
                            </w:p>
                          </w:txbxContent>
                        </wps:txbx>
                        <wps:bodyPr rot="0" vert="horz" wrap="none" lIns="0" tIns="0" rIns="0" bIns="0" anchor="t" anchorCtr="0">
                          <a:spAutoFit/>
                        </wps:bodyPr>
                      </wps:wsp>
                      <wps:wsp>
                        <wps:cNvPr id="579" name="Rectangle 364"/>
                        <wps:cNvSpPr>
                          <a:spLocks noChangeArrowheads="1"/>
                        </wps:cNvSpPr>
                        <wps:spPr bwMode="auto">
                          <a:xfrm>
                            <a:off x="5947410" y="1844675"/>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p</w:t>
                              </w:r>
                              <w:proofErr w:type="gramEnd"/>
                            </w:p>
                          </w:txbxContent>
                        </wps:txbx>
                        <wps:bodyPr rot="0" vert="horz" wrap="none" lIns="0" tIns="0" rIns="0" bIns="0" anchor="t" anchorCtr="0">
                          <a:spAutoFit/>
                        </wps:bodyPr>
                      </wps:wsp>
                      <wps:wsp>
                        <wps:cNvPr id="580" name="Rectangle 365"/>
                        <wps:cNvSpPr>
                          <a:spLocks noChangeArrowheads="1"/>
                        </wps:cNvSpPr>
                        <wps:spPr bwMode="auto">
                          <a:xfrm>
                            <a:off x="5981065" y="1793875"/>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581" name="Rectangle 366"/>
                        <wps:cNvSpPr>
                          <a:spLocks noChangeArrowheads="1"/>
                        </wps:cNvSpPr>
                        <wps:spPr bwMode="auto">
                          <a:xfrm>
                            <a:off x="6294120" y="1472565"/>
                            <a:ext cx="42989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42"/>
                                  <w:szCs w:val="42"/>
                                </w:rPr>
                                <w:t>x</w:t>
                              </w:r>
                              <w:proofErr w:type="gramEnd"/>
                              <w:r>
                                <w:rPr>
                                  <w:rFonts w:ascii="Arial" w:hAnsi="Arial" w:cs="Arial"/>
                                  <w:color w:val="000000"/>
                                  <w:sz w:val="42"/>
                                  <w:szCs w:val="42"/>
                                </w:rPr>
                                <w:t xml:space="preserve"> ¼</w:t>
                              </w:r>
                            </w:p>
                          </w:txbxContent>
                        </wps:txbx>
                        <wps:bodyPr rot="0" vert="horz" wrap="none" lIns="0" tIns="0" rIns="0" bIns="0" anchor="t" anchorCtr="0">
                          <a:spAutoFit/>
                        </wps:bodyPr>
                      </wps:wsp>
                      <wps:wsp>
                        <wps:cNvPr id="582" name="Rectangle 367"/>
                        <wps:cNvSpPr>
                          <a:spLocks noChangeArrowheads="1"/>
                        </wps:cNvSpPr>
                        <wps:spPr bwMode="auto">
                          <a:xfrm>
                            <a:off x="6734175" y="1472565"/>
                            <a:ext cx="889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s:wsp>
                        <wps:cNvPr id="583" name="Rectangle 368"/>
                        <wps:cNvSpPr>
                          <a:spLocks noChangeArrowheads="1"/>
                        </wps:cNvSpPr>
                        <wps:spPr bwMode="auto">
                          <a:xfrm>
                            <a:off x="1480820" y="2233930"/>
                            <a:ext cx="889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s:wsp>
                        <wps:cNvPr id="584" name="Rectangle 369"/>
                        <wps:cNvSpPr>
                          <a:spLocks noChangeArrowheads="1"/>
                        </wps:cNvSpPr>
                        <wps:spPr bwMode="auto">
                          <a:xfrm>
                            <a:off x="1573530" y="2233930"/>
                            <a:ext cx="889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s:wsp>
                        <wps:cNvPr id="585" name="Rectangle 370"/>
                        <wps:cNvSpPr>
                          <a:spLocks noChangeArrowheads="1"/>
                        </wps:cNvSpPr>
                        <wps:spPr bwMode="auto">
                          <a:xfrm>
                            <a:off x="1776730" y="2140585"/>
                            <a:ext cx="812165" cy="609600"/>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6" name="Picture 37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776730" y="2145030"/>
                            <a:ext cx="812165"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7" name="Rectangle 372"/>
                        <wps:cNvSpPr>
                          <a:spLocks noChangeArrowheads="1"/>
                        </wps:cNvSpPr>
                        <wps:spPr bwMode="auto">
                          <a:xfrm>
                            <a:off x="1776730" y="2140585"/>
                            <a:ext cx="812165" cy="609600"/>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373"/>
                        <wps:cNvSpPr>
                          <a:spLocks noChangeArrowheads="1"/>
                        </wps:cNvSpPr>
                        <wps:spPr bwMode="auto">
                          <a:xfrm>
                            <a:off x="1759585" y="2132330"/>
                            <a:ext cx="845820" cy="64325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Freeform 374"/>
                        <wps:cNvSpPr>
                          <a:spLocks noEditPoints="1"/>
                        </wps:cNvSpPr>
                        <wps:spPr bwMode="auto">
                          <a:xfrm>
                            <a:off x="1764030" y="2132965"/>
                            <a:ext cx="836930" cy="633730"/>
                          </a:xfrm>
                          <a:custGeom>
                            <a:avLst/>
                            <a:gdLst>
                              <a:gd name="T0" fmla="*/ 47 w 1583"/>
                              <a:gd name="T1" fmla="*/ 1175 h 1199"/>
                              <a:gd name="T2" fmla="*/ 24 w 1583"/>
                              <a:gd name="T3" fmla="*/ 1152 h 1199"/>
                              <a:gd name="T4" fmla="*/ 1560 w 1583"/>
                              <a:gd name="T5" fmla="*/ 1152 h 1199"/>
                              <a:gd name="T6" fmla="*/ 1536 w 1583"/>
                              <a:gd name="T7" fmla="*/ 1175 h 1199"/>
                              <a:gd name="T8" fmla="*/ 1536 w 1583"/>
                              <a:gd name="T9" fmla="*/ 23 h 1199"/>
                              <a:gd name="T10" fmla="*/ 1560 w 1583"/>
                              <a:gd name="T11" fmla="*/ 47 h 1199"/>
                              <a:gd name="T12" fmla="*/ 24 w 1583"/>
                              <a:gd name="T13" fmla="*/ 47 h 1199"/>
                              <a:gd name="T14" fmla="*/ 47 w 1583"/>
                              <a:gd name="T15" fmla="*/ 23 h 1199"/>
                              <a:gd name="T16" fmla="*/ 47 w 1583"/>
                              <a:gd name="T17" fmla="*/ 1175 h 1199"/>
                              <a:gd name="T18" fmla="*/ 0 w 1583"/>
                              <a:gd name="T19" fmla="*/ 23 h 1199"/>
                              <a:gd name="T20" fmla="*/ 24 w 1583"/>
                              <a:gd name="T21" fmla="*/ 0 h 1199"/>
                              <a:gd name="T22" fmla="*/ 1560 w 1583"/>
                              <a:gd name="T23" fmla="*/ 0 h 1199"/>
                              <a:gd name="T24" fmla="*/ 1583 w 1583"/>
                              <a:gd name="T25" fmla="*/ 23 h 1199"/>
                              <a:gd name="T26" fmla="*/ 1583 w 1583"/>
                              <a:gd name="T27" fmla="*/ 1175 h 1199"/>
                              <a:gd name="T28" fmla="*/ 1560 w 1583"/>
                              <a:gd name="T29" fmla="*/ 1199 h 1199"/>
                              <a:gd name="T30" fmla="*/ 24 w 1583"/>
                              <a:gd name="T31" fmla="*/ 1199 h 1199"/>
                              <a:gd name="T32" fmla="*/ 0 w 1583"/>
                              <a:gd name="T33" fmla="*/ 1175 h 1199"/>
                              <a:gd name="T34" fmla="*/ 0 w 1583"/>
                              <a:gd name="T35" fmla="*/ 23 h 1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3" h="1199">
                                <a:moveTo>
                                  <a:pt x="47" y="1175"/>
                                </a:moveTo>
                                <a:lnTo>
                                  <a:pt x="24" y="1152"/>
                                </a:lnTo>
                                <a:lnTo>
                                  <a:pt x="1560" y="1152"/>
                                </a:lnTo>
                                <a:lnTo>
                                  <a:pt x="1536" y="1175"/>
                                </a:lnTo>
                                <a:lnTo>
                                  <a:pt x="1536" y="23"/>
                                </a:lnTo>
                                <a:lnTo>
                                  <a:pt x="1560" y="47"/>
                                </a:lnTo>
                                <a:lnTo>
                                  <a:pt x="24" y="47"/>
                                </a:lnTo>
                                <a:lnTo>
                                  <a:pt x="47" y="23"/>
                                </a:lnTo>
                                <a:lnTo>
                                  <a:pt x="47" y="1175"/>
                                </a:lnTo>
                                <a:close/>
                                <a:moveTo>
                                  <a:pt x="0" y="23"/>
                                </a:moveTo>
                                <a:cubicBezTo>
                                  <a:pt x="0" y="11"/>
                                  <a:pt x="11" y="0"/>
                                  <a:pt x="24" y="0"/>
                                </a:cubicBezTo>
                                <a:lnTo>
                                  <a:pt x="1560" y="0"/>
                                </a:lnTo>
                                <a:cubicBezTo>
                                  <a:pt x="1572" y="0"/>
                                  <a:pt x="1583" y="11"/>
                                  <a:pt x="1583" y="23"/>
                                </a:cubicBezTo>
                                <a:lnTo>
                                  <a:pt x="1583" y="1175"/>
                                </a:lnTo>
                                <a:cubicBezTo>
                                  <a:pt x="1583" y="1188"/>
                                  <a:pt x="1572" y="1199"/>
                                  <a:pt x="1560" y="1199"/>
                                </a:cubicBezTo>
                                <a:lnTo>
                                  <a:pt x="24" y="1199"/>
                                </a:lnTo>
                                <a:cubicBezTo>
                                  <a:pt x="11" y="1199"/>
                                  <a:pt x="0" y="1188"/>
                                  <a:pt x="0" y="1175"/>
                                </a:cubicBezTo>
                                <a:lnTo>
                                  <a:pt x="0" y="23"/>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590" name="Rectangle 375"/>
                        <wps:cNvSpPr>
                          <a:spLocks noChangeArrowheads="1"/>
                        </wps:cNvSpPr>
                        <wps:spPr bwMode="auto">
                          <a:xfrm>
                            <a:off x="1759585" y="2132330"/>
                            <a:ext cx="845820" cy="64325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91" name="Picture 37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717675" y="2081530"/>
                            <a:ext cx="828675"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2" name="Rectangle 377"/>
                        <wps:cNvSpPr>
                          <a:spLocks noChangeArrowheads="1"/>
                        </wps:cNvSpPr>
                        <wps:spPr bwMode="auto">
                          <a:xfrm>
                            <a:off x="1725930" y="2094230"/>
                            <a:ext cx="812165" cy="608965"/>
                          </a:xfrm>
                          <a:prstGeom prst="rect">
                            <a:avLst/>
                          </a:prstGeom>
                          <a:noFill/>
                          <a:ln w="2413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Rectangle 378"/>
                        <wps:cNvSpPr>
                          <a:spLocks noChangeArrowheads="1"/>
                        </wps:cNvSpPr>
                        <wps:spPr bwMode="auto">
                          <a:xfrm>
                            <a:off x="2047240" y="2124075"/>
                            <a:ext cx="1581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MW</w:t>
                              </w:r>
                            </w:p>
                          </w:txbxContent>
                        </wps:txbx>
                        <wps:bodyPr rot="0" vert="horz" wrap="none" lIns="0" tIns="0" rIns="0" bIns="0" anchor="t" anchorCtr="0">
                          <a:spAutoFit/>
                        </wps:bodyPr>
                      </wps:wsp>
                      <wps:wsp>
                        <wps:cNvPr id="594" name="Rectangle 379"/>
                        <wps:cNvSpPr>
                          <a:spLocks noChangeArrowheads="1"/>
                        </wps:cNvSpPr>
                        <wps:spPr bwMode="auto">
                          <a:xfrm>
                            <a:off x="1810385" y="2343785"/>
                            <a:ext cx="6330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DA Energy Sale</w:t>
                              </w:r>
                            </w:p>
                          </w:txbxContent>
                        </wps:txbx>
                        <wps:bodyPr rot="0" vert="horz" wrap="none" lIns="0" tIns="0" rIns="0" bIns="0" anchor="t" anchorCtr="0">
                          <a:spAutoFit/>
                        </wps:bodyPr>
                      </wps:wsp>
                      <wps:wsp>
                        <wps:cNvPr id="595" name="Rectangle 380"/>
                        <wps:cNvSpPr>
                          <a:spLocks noChangeArrowheads="1"/>
                        </wps:cNvSpPr>
                        <wps:spPr bwMode="auto">
                          <a:xfrm>
                            <a:off x="1920240" y="2555240"/>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596" name="Rectangle 381"/>
                        <wps:cNvSpPr>
                          <a:spLocks noChangeArrowheads="1"/>
                        </wps:cNvSpPr>
                        <wps:spPr bwMode="auto">
                          <a:xfrm>
                            <a:off x="1945640" y="2555240"/>
                            <a:ext cx="2425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 xml:space="preserve">DAES </w:t>
                              </w:r>
                            </w:p>
                          </w:txbxContent>
                        </wps:txbx>
                        <wps:bodyPr rot="0" vert="horz" wrap="none" lIns="0" tIns="0" rIns="0" bIns="0" anchor="t" anchorCtr="0">
                          <a:spAutoFit/>
                        </wps:bodyPr>
                      </wps:wsp>
                      <wps:wsp>
                        <wps:cNvPr id="597" name="Rectangle 382"/>
                        <wps:cNvSpPr>
                          <a:spLocks noChangeArrowheads="1"/>
                        </wps:cNvSpPr>
                        <wps:spPr bwMode="auto">
                          <a:xfrm>
                            <a:off x="2216785" y="2606040"/>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q</w:t>
                              </w:r>
                              <w:proofErr w:type="gramEnd"/>
                            </w:p>
                          </w:txbxContent>
                        </wps:txbx>
                        <wps:bodyPr rot="0" vert="horz" wrap="none" lIns="0" tIns="0" rIns="0" bIns="0" anchor="t" anchorCtr="0">
                          <a:spAutoFit/>
                        </wps:bodyPr>
                      </wps:wsp>
                      <wps:wsp>
                        <wps:cNvPr id="598" name="Rectangle 383"/>
                        <wps:cNvSpPr>
                          <a:spLocks noChangeArrowheads="1"/>
                        </wps:cNvSpPr>
                        <wps:spPr bwMode="auto">
                          <a:xfrm>
                            <a:off x="2250440" y="2606040"/>
                            <a:ext cx="1778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0"/>
                                  <w:szCs w:val="10"/>
                                </w:rPr>
                                <w:t xml:space="preserve">, </w:t>
                              </w:r>
                            </w:p>
                          </w:txbxContent>
                        </wps:txbx>
                        <wps:bodyPr rot="0" vert="horz" wrap="none" lIns="0" tIns="0" rIns="0" bIns="0" anchor="t" anchorCtr="0">
                          <a:spAutoFit/>
                        </wps:bodyPr>
                      </wps:wsp>
                      <wps:wsp>
                        <wps:cNvPr id="599" name="Rectangle 384"/>
                        <wps:cNvSpPr>
                          <a:spLocks noChangeArrowheads="1"/>
                        </wps:cNvSpPr>
                        <wps:spPr bwMode="auto">
                          <a:xfrm>
                            <a:off x="2284095" y="2606040"/>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p</w:t>
                              </w:r>
                              <w:proofErr w:type="gramEnd"/>
                            </w:p>
                          </w:txbxContent>
                        </wps:txbx>
                        <wps:bodyPr rot="0" vert="horz" wrap="none" lIns="0" tIns="0" rIns="0" bIns="0" anchor="t" anchorCtr="0">
                          <a:spAutoFit/>
                        </wps:bodyPr>
                      </wps:wsp>
                      <wps:wsp>
                        <wps:cNvPr id="600" name="Rectangle 385"/>
                        <wps:cNvSpPr>
                          <a:spLocks noChangeArrowheads="1"/>
                        </wps:cNvSpPr>
                        <wps:spPr bwMode="auto">
                          <a:xfrm>
                            <a:off x="2317750" y="2555240"/>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601" name="Rectangle 386"/>
                        <wps:cNvSpPr>
                          <a:spLocks noChangeArrowheads="1"/>
                        </wps:cNvSpPr>
                        <wps:spPr bwMode="auto">
                          <a:xfrm>
                            <a:off x="2630805" y="2233930"/>
                            <a:ext cx="42989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42"/>
                                  <w:szCs w:val="42"/>
                                </w:rPr>
                                <w:t>x</w:t>
                              </w:r>
                              <w:proofErr w:type="gramEnd"/>
                              <w:r>
                                <w:rPr>
                                  <w:rFonts w:ascii="Arial" w:hAnsi="Arial" w:cs="Arial"/>
                                  <w:color w:val="000000"/>
                                  <w:sz w:val="42"/>
                                  <w:szCs w:val="42"/>
                                </w:rPr>
                                <w:t xml:space="preserve"> ¼</w:t>
                              </w:r>
                            </w:p>
                          </w:txbxContent>
                        </wps:txbx>
                        <wps:bodyPr rot="0" vert="horz" wrap="none" lIns="0" tIns="0" rIns="0" bIns="0" anchor="t" anchorCtr="0">
                          <a:spAutoFit/>
                        </wps:bodyPr>
                      </wps:wsp>
                      <wps:wsp>
                        <wps:cNvPr id="602" name="Rectangle 387"/>
                        <wps:cNvSpPr>
                          <a:spLocks noChangeArrowheads="1"/>
                        </wps:cNvSpPr>
                        <wps:spPr bwMode="auto">
                          <a:xfrm>
                            <a:off x="3062605" y="2233930"/>
                            <a:ext cx="889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s:wsp>
                        <wps:cNvPr id="603" name="Rectangle 388"/>
                        <wps:cNvSpPr>
                          <a:spLocks noChangeArrowheads="1"/>
                        </wps:cNvSpPr>
                        <wps:spPr bwMode="auto">
                          <a:xfrm>
                            <a:off x="3248660" y="2233930"/>
                            <a:ext cx="889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s:wsp>
                        <wps:cNvPr id="604" name="Rectangle 389"/>
                        <wps:cNvSpPr>
                          <a:spLocks noChangeArrowheads="1"/>
                        </wps:cNvSpPr>
                        <wps:spPr bwMode="auto">
                          <a:xfrm>
                            <a:off x="3409315" y="2233930"/>
                            <a:ext cx="889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s:wsp>
                        <wps:cNvPr id="605" name="Rectangle 390"/>
                        <wps:cNvSpPr>
                          <a:spLocks noChangeArrowheads="1"/>
                        </wps:cNvSpPr>
                        <wps:spPr bwMode="auto">
                          <a:xfrm>
                            <a:off x="3655060" y="2140585"/>
                            <a:ext cx="811530" cy="609600"/>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6" name="Picture 39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3655060" y="2145030"/>
                            <a:ext cx="811530"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7" name="Rectangle 392"/>
                        <wps:cNvSpPr>
                          <a:spLocks noChangeArrowheads="1"/>
                        </wps:cNvSpPr>
                        <wps:spPr bwMode="auto">
                          <a:xfrm>
                            <a:off x="3655060" y="2140585"/>
                            <a:ext cx="811530" cy="609600"/>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Rectangle 393"/>
                        <wps:cNvSpPr>
                          <a:spLocks noChangeArrowheads="1"/>
                        </wps:cNvSpPr>
                        <wps:spPr bwMode="auto">
                          <a:xfrm>
                            <a:off x="3637915" y="2132330"/>
                            <a:ext cx="845820" cy="64325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Freeform 394"/>
                        <wps:cNvSpPr>
                          <a:spLocks noEditPoints="1"/>
                        </wps:cNvSpPr>
                        <wps:spPr bwMode="auto">
                          <a:xfrm>
                            <a:off x="3642360" y="2132965"/>
                            <a:ext cx="836930" cy="633730"/>
                          </a:xfrm>
                          <a:custGeom>
                            <a:avLst/>
                            <a:gdLst>
                              <a:gd name="T0" fmla="*/ 47 w 1583"/>
                              <a:gd name="T1" fmla="*/ 1175 h 1199"/>
                              <a:gd name="T2" fmla="*/ 24 w 1583"/>
                              <a:gd name="T3" fmla="*/ 1152 h 1199"/>
                              <a:gd name="T4" fmla="*/ 1560 w 1583"/>
                              <a:gd name="T5" fmla="*/ 1152 h 1199"/>
                              <a:gd name="T6" fmla="*/ 1536 w 1583"/>
                              <a:gd name="T7" fmla="*/ 1175 h 1199"/>
                              <a:gd name="T8" fmla="*/ 1536 w 1583"/>
                              <a:gd name="T9" fmla="*/ 23 h 1199"/>
                              <a:gd name="T10" fmla="*/ 1560 w 1583"/>
                              <a:gd name="T11" fmla="*/ 47 h 1199"/>
                              <a:gd name="T12" fmla="*/ 24 w 1583"/>
                              <a:gd name="T13" fmla="*/ 47 h 1199"/>
                              <a:gd name="T14" fmla="*/ 47 w 1583"/>
                              <a:gd name="T15" fmla="*/ 23 h 1199"/>
                              <a:gd name="T16" fmla="*/ 47 w 1583"/>
                              <a:gd name="T17" fmla="*/ 1175 h 1199"/>
                              <a:gd name="T18" fmla="*/ 0 w 1583"/>
                              <a:gd name="T19" fmla="*/ 23 h 1199"/>
                              <a:gd name="T20" fmla="*/ 24 w 1583"/>
                              <a:gd name="T21" fmla="*/ 0 h 1199"/>
                              <a:gd name="T22" fmla="*/ 1560 w 1583"/>
                              <a:gd name="T23" fmla="*/ 0 h 1199"/>
                              <a:gd name="T24" fmla="*/ 1583 w 1583"/>
                              <a:gd name="T25" fmla="*/ 23 h 1199"/>
                              <a:gd name="T26" fmla="*/ 1583 w 1583"/>
                              <a:gd name="T27" fmla="*/ 1175 h 1199"/>
                              <a:gd name="T28" fmla="*/ 1560 w 1583"/>
                              <a:gd name="T29" fmla="*/ 1199 h 1199"/>
                              <a:gd name="T30" fmla="*/ 24 w 1583"/>
                              <a:gd name="T31" fmla="*/ 1199 h 1199"/>
                              <a:gd name="T32" fmla="*/ 0 w 1583"/>
                              <a:gd name="T33" fmla="*/ 1175 h 1199"/>
                              <a:gd name="T34" fmla="*/ 0 w 1583"/>
                              <a:gd name="T35" fmla="*/ 23 h 1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3" h="1199">
                                <a:moveTo>
                                  <a:pt x="47" y="1175"/>
                                </a:moveTo>
                                <a:lnTo>
                                  <a:pt x="24" y="1152"/>
                                </a:lnTo>
                                <a:lnTo>
                                  <a:pt x="1560" y="1152"/>
                                </a:lnTo>
                                <a:lnTo>
                                  <a:pt x="1536" y="1175"/>
                                </a:lnTo>
                                <a:lnTo>
                                  <a:pt x="1536" y="23"/>
                                </a:lnTo>
                                <a:lnTo>
                                  <a:pt x="1560" y="47"/>
                                </a:lnTo>
                                <a:lnTo>
                                  <a:pt x="24" y="47"/>
                                </a:lnTo>
                                <a:lnTo>
                                  <a:pt x="47" y="23"/>
                                </a:lnTo>
                                <a:lnTo>
                                  <a:pt x="47" y="1175"/>
                                </a:lnTo>
                                <a:close/>
                                <a:moveTo>
                                  <a:pt x="0" y="23"/>
                                </a:moveTo>
                                <a:cubicBezTo>
                                  <a:pt x="0" y="11"/>
                                  <a:pt x="11" y="0"/>
                                  <a:pt x="24" y="0"/>
                                </a:cubicBezTo>
                                <a:lnTo>
                                  <a:pt x="1560" y="0"/>
                                </a:lnTo>
                                <a:cubicBezTo>
                                  <a:pt x="1572" y="0"/>
                                  <a:pt x="1583" y="11"/>
                                  <a:pt x="1583" y="23"/>
                                </a:cubicBezTo>
                                <a:lnTo>
                                  <a:pt x="1583" y="1175"/>
                                </a:lnTo>
                                <a:cubicBezTo>
                                  <a:pt x="1583" y="1188"/>
                                  <a:pt x="1572" y="1199"/>
                                  <a:pt x="1560" y="1199"/>
                                </a:cubicBezTo>
                                <a:lnTo>
                                  <a:pt x="24" y="1199"/>
                                </a:lnTo>
                                <a:cubicBezTo>
                                  <a:pt x="11" y="1199"/>
                                  <a:pt x="0" y="1188"/>
                                  <a:pt x="0" y="1175"/>
                                </a:cubicBezTo>
                                <a:lnTo>
                                  <a:pt x="0" y="23"/>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610" name="Rectangle 395"/>
                        <wps:cNvSpPr>
                          <a:spLocks noChangeArrowheads="1"/>
                        </wps:cNvSpPr>
                        <wps:spPr bwMode="auto">
                          <a:xfrm>
                            <a:off x="3637915" y="2132330"/>
                            <a:ext cx="845820" cy="643255"/>
                          </a:xfrm>
                          <a:prstGeom prst="rect">
                            <a:avLst/>
                          </a:prstGeom>
                          <a:solidFill>
                            <a:srgbClr val="497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1" name="Picture 39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3595370" y="2081530"/>
                            <a:ext cx="829310"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2" name="Rectangle 397"/>
                        <wps:cNvSpPr>
                          <a:spLocks noChangeArrowheads="1"/>
                        </wps:cNvSpPr>
                        <wps:spPr bwMode="auto">
                          <a:xfrm>
                            <a:off x="3604260" y="2094230"/>
                            <a:ext cx="812165" cy="608965"/>
                          </a:xfrm>
                          <a:prstGeom prst="rect">
                            <a:avLst/>
                          </a:prstGeom>
                          <a:noFill/>
                          <a:ln w="2413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Rectangle 398"/>
                        <wps:cNvSpPr>
                          <a:spLocks noChangeArrowheads="1"/>
                        </wps:cNvSpPr>
                        <wps:spPr bwMode="auto">
                          <a:xfrm>
                            <a:off x="3925570" y="2124075"/>
                            <a:ext cx="1581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MW</w:t>
                              </w:r>
                            </w:p>
                          </w:txbxContent>
                        </wps:txbx>
                        <wps:bodyPr rot="0" vert="horz" wrap="none" lIns="0" tIns="0" rIns="0" bIns="0" anchor="t" anchorCtr="0">
                          <a:spAutoFit/>
                        </wps:bodyPr>
                      </wps:wsp>
                      <wps:wsp>
                        <wps:cNvPr id="614" name="Rectangle 399"/>
                        <wps:cNvSpPr>
                          <a:spLocks noChangeArrowheads="1"/>
                        </wps:cNvSpPr>
                        <wps:spPr bwMode="auto">
                          <a:xfrm>
                            <a:off x="3679825" y="2233930"/>
                            <a:ext cx="6426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 xml:space="preserve">RT QSE to QSE </w:t>
                              </w:r>
                            </w:p>
                          </w:txbxContent>
                        </wps:txbx>
                        <wps:bodyPr rot="0" vert="horz" wrap="none" lIns="0" tIns="0" rIns="0" bIns="0" anchor="t" anchorCtr="0">
                          <a:spAutoFit/>
                        </wps:bodyPr>
                      </wps:wsp>
                      <wps:wsp>
                        <wps:cNvPr id="615" name="Rectangle 400"/>
                        <wps:cNvSpPr>
                          <a:spLocks noChangeArrowheads="1"/>
                        </wps:cNvSpPr>
                        <wps:spPr bwMode="auto">
                          <a:xfrm>
                            <a:off x="3764915" y="2343785"/>
                            <a:ext cx="4845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Energy Sale</w:t>
                              </w:r>
                            </w:p>
                          </w:txbxContent>
                        </wps:txbx>
                        <wps:bodyPr rot="0" vert="horz" wrap="none" lIns="0" tIns="0" rIns="0" bIns="0" anchor="t" anchorCtr="0">
                          <a:spAutoFit/>
                        </wps:bodyPr>
                      </wps:wsp>
                      <wps:wsp>
                        <wps:cNvPr id="616" name="Rectangle 401"/>
                        <wps:cNvSpPr>
                          <a:spLocks noChangeArrowheads="1"/>
                        </wps:cNvSpPr>
                        <wps:spPr bwMode="auto">
                          <a:xfrm>
                            <a:off x="3730625" y="2555240"/>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617" name="Rectangle 402"/>
                        <wps:cNvSpPr>
                          <a:spLocks noChangeArrowheads="1"/>
                        </wps:cNvSpPr>
                        <wps:spPr bwMode="auto">
                          <a:xfrm>
                            <a:off x="3756025" y="2555240"/>
                            <a:ext cx="3759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 xml:space="preserve">RTQQES </w:t>
                              </w:r>
                            </w:p>
                          </w:txbxContent>
                        </wps:txbx>
                        <wps:bodyPr rot="0" vert="horz" wrap="none" lIns="0" tIns="0" rIns="0" bIns="0" anchor="t" anchorCtr="0">
                          <a:spAutoFit/>
                        </wps:bodyPr>
                      </wps:wsp>
                      <wps:wsp>
                        <wps:cNvPr id="618" name="Rectangle 403"/>
                        <wps:cNvSpPr>
                          <a:spLocks noChangeArrowheads="1"/>
                        </wps:cNvSpPr>
                        <wps:spPr bwMode="auto">
                          <a:xfrm>
                            <a:off x="4162425" y="2606040"/>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q</w:t>
                              </w:r>
                              <w:proofErr w:type="gramEnd"/>
                            </w:p>
                          </w:txbxContent>
                        </wps:txbx>
                        <wps:bodyPr rot="0" vert="horz" wrap="none" lIns="0" tIns="0" rIns="0" bIns="0" anchor="t" anchorCtr="0">
                          <a:spAutoFit/>
                        </wps:bodyPr>
                      </wps:wsp>
                      <wps:wsp>
                        <wps:cNvPr id="619" name="Rectangle 404"/>
                        <wps:cNvSpPr>
                          <a:spLocks noChangeArrowheads="1"/>
                        </wps:cNvSpPr>
                        <wps:spPr bwMode="auto">
                          <a:xfrm>
                            <a:off x="4196080" y="2606040"/>
                            <a:ext cx="1778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0"/>
                                  <w:szCs w:val="10"/>
                                </w:rPr>
                                <w:t xml:space="preserve">, </w:t>
                              </w:r>
                            </w:p>
                          </w:txbxContent>
                        </wps:txbx>
                        <wps:bodyPr rot="0" vert="horz" wrap="none" lIns="0" tIns="0" rIns="0" bIns="0" anchor="t" anchorCtr="0">
                          <a:spAutoFit/>
                        </wps:bodyPr>
                      </wps:wsp>
                      <wps:wsp>
                        <wps:cNvPr id="620" name="Rectangle 405"/>
                        <wps:cNvSpPr>
                          <a:spLocks noChangeArrowheads="1"/>
                        </wps:cNvSpPr>
                        <wps:spPr bwMode="auto">
                          <a:xfrm>
                            <a:off x="4229735" y="2606040"/>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10"/>
                                  <w:szCs w:val="10"/>
                                </w:rPr>
                                <w:t>p</w:t>
                              </w:r>
                              <w:proofErr w:type="gramEnd"/>
                            </w:p>
                          </w:txbxContent>
                        </wps:txbx>
                        <wps:bodyPr rot="0" vert="horz" wrap="none" lIns="0" tIns="0" rIns="0" bIns="0" anchor="t" anchorCtr="0">
                          <a:spAutoFit/>
                        </wps:bodyPr>
                      </wps:wsp>
                      <wps:wsp>
                        <wps:cNvPr id="621" name="Rectangle 406"/>
                        <wps:cNvSpPr>
                          <a:spLocks noChangeArrowheads="1"/>
                        </wps:cNvSpPr>
                        <wps:spPr bwMode="auto">
                          <a:xfrm>
                            <a:off x="4264025" y="2555240"/>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14"/>
                                  <w:szCs w:val="14"/>
                                </w:rPr>
                                <w:t>)</w:t>
                              </w:r>
                            </w:p>
                          </w:txbxContent>
                        </wps:txbx>
                        <wps:bodyPr rot="0" vert="horz" wrap="none" lIns="0" tIns="0" rIns="0" bIns="0" anchor="t" anchorCtr="0">
                          <a:spAutoFit/>
                        </wps:bodyPr>
                      </wps:wsp>
                      <wps:wsp>
                        <wps:cNvPr id="622" name="Rectangle 407"/>
                        <wps:cNvSpPr>
                          <a:spLocks noChangeArrowheads="1"/>
                        </wps:cNvSpPr>
                        <wps:spPr bwMode="auto">
                          <a:xfrm>
                            <a:off x="4534535" y="2233930"/>
                            <a:ext cx="42989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gramStart"/>
                              <w:r>
                                <w:rPr>
                                  <w:rFonts w:ascii="Arial" w:hAnsi="Arial" w:cs="Arial"/>
                                  <w:color w:val="000000"/>
                                  <w:sz w:val="42"/>
                                  <w:szCs w:val="42"/>
                                </w:rPr>
                                <w:t>x</w:t>
                              </w:r>
                              <w:proofErr w:type="gramEnd"/>
                              <w:r>
                                <w:rPr>
                                  <w:rFonts w:ascii="Arial" w:hAnsi="Arial" w:cs="Arial"/>
                                  <w:color w:val="000000"/>
                                  <w:sz w:val="42"/>
                                  <w:szCs w:val="42"/>
                                </w:rPr>
                                <w:t xml:space="preserve"> ¼</w:t>
                              </w:r>
                            </w:p>
                          </w:txbxContent>
                        </wps:txbx>
                        <wps:bodyPr rot="0" vert="horz" wrap="none" lIns="0" tIns="0" rIns="0" bIns="0" anchor="t" anchorCtr="0">
                          <a:spAutoFit/>
                        </wps:bodyPr>
                      </wps:wsp>
                      <wps:wsp>
                        <wps:cNvPr id="623" name="Rectangle 408"/>
                        <wps:cNvSpPr>
                          <a:spLocks noChangeArrowheads="1"/>
                        </wps:cNvSpPr>
                        <wps:spPr bwMode="auto">
                          <a:xfrm>
                            <a:off x="4966335" y="2233930"/>
                            <a:ext cx="889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s:wsp>
                        <wps:cNvPr id="624" name="Rectangle 409"/>
                        <wps:cNvSpPr>
                          <a:spLocks noChangeArrowheads="1"/>
                        </wps:cNvSpPr>
                        <wps:spPr bwMode="auto">
                          <a:xfrm>
                            <a:off x="5059045" y="2233930"/>
                            <a:ext cx="7429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s:wsp>
                        <wps:cNvPr id="625" name="Rectangle 410"/>
                        <wps:cNvSpPr>
                          <a:spLocks noChangeArrowheads="1"/>
                        </wps:cNvSpPr>
                        <wps:spPr bwMode="auto">
                          <a:xfrm>
                            <a:off x="5135245" y="2233930"/>
                            <a:ext cx="8953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s:wsp>
                        <wps:cNvPr id="626" name="Rectangle 411"/>
                        <wps:cNvSpPr>
                          <a:spLocks noChangeArrowheads="1"/>
                        </wps:cNvSpPr>
                        <wps:spPr bwMode="auto">
                          <a:xfrm>
                            <a:off x="50800" y="2893695"/>
                            <a:ext cx="215011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Regular Resource</w:t>
                              </w:r>
                            </w:p>
                          </w:txbxContent>
                        </wps:txbx>
                        <wps:bodyPr rot="0" vert="horz" wrap="none" lIns="0" tIns="0" rIns="0" bIns="0" anchor="t" anchorCtr="0">
                          <a:spAutoFit/>
                        </wps:bodyPr>
                      </wps:wsp>
                      <wpg:wgp>
                        <wpg:cNvPr id="627" name="Group 414"/>
                        <wpg:cNvGrpSpPr>
                          <a:grpSpLocks/>
                        </wpg:cNvGrpSpPr>
                        <wpg:grpSpPr bwMode="auto">
                          <a:xfrm>
                            <a:off x="2120900" y="655955"/>
                            <a:ext cx="163195" cy="362585"/>
                            <a:chOff x="3340" y="1033"/>
                            <a:chExt cx="257" cy="571"/>
                          </a:xfrm>
                        </wpg:grpSpPr>
                        <wps:wsp>
                          <wps:cNvPr id="628" name="Rectangle 412"/>
                          <wps:cNvSpPr>
                            <a:spLocks noChangeArrowheads="1"/>
                          </wps:cNvSpPr>
                          <wps:spPr bwMode="auto">
                            <a:xfrm>
                              <a:off x="3340" y="1033"/>
                              <a:ext cx="257"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Symbol" w:hAnsi="Symbol" w:cs="Symbol"/>
                                    <w:color w:val="000000"/>
                                    <w:sz w:val="36"/>
                                    <w:szCs w:val="36"/>
                                  </w:rPr>
                                  <w:t></w:t>
                                </w:r>
                              </w:p>
                            </w:txbxContent>
                          </wps:txbx>
                          <wps:bodyPr rot="0" vert="horz" wrap="none" lIns="0" tIns="0" rIns="0" bIns="0" anchor="t" anchorCtr="0">
                            <a:spAutoFit/>
                          </wps:bodyPr>
                        </wps:wsp>
                        <wps:wsp>
                          <wps:cNvPr id="629" name="Rectangle 413"/>
                          <wps:cNvSpPr>
                            <a:spLocks noChangeArrowheads="1"/>
                          </wps:cNvSpPr>
                          <wps:spPr bwMode="auto">
                            <a:xfrm>
                              <a:off x="3378" y="1443"/>
                              <a:ext cx="18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proofErr w:type="spellStart"/>
                                <w:proofErr w:type="gramStart"/>
                                <w:r>
                                  <w:rPr>
                                    <w:i/>
                                    <w:iCs/>
                                    <w:color w:val="000000"/>
                                    <w:sz w:val="14"/>
                                    <w:szCs w:val="14"/>
                                  </w:rPr>
                                  <w:t>gsc</w:t>
                                </w:r>
                                <w:proofErr w:type="spellEnd"/>
                                <w:proofErr w:type="gramEnd"/>
                              </w:p>
                            </w:txbxContent>
                          </wps:txbx>
                          <wps:bodyPr rot="0" vert="horz" wrap="none" lIns="0" tIns="0" rIns="0" bIns="0" anchor="t" anchorCtr="0">
                            <a:spAutoFit/>
                          </wps:bodyPr>
                        </wps:wsp>
                      </wpg:wgp>
                      <wps:wsp>
                        <wps:cNvPr id="630" name="Rectangle 415"/>
                        <wps:cNvSpPr>
                          <a:spLocks noChangeArrowheads="1"/>
                        </wps:cNvSpPr>
                        <wps:spPr bwMode="auto">
                          <a:xfrm>
                            <a:off x="2292985" y="660400"/>
                            <a:ext cx="889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Default="00EB3D52">
                              <w:r>
                                <w:rPr>
                                  <w:rFonts w:ascii="Arial" w:hAnsi="Arial" w:cs="Arial"/>
                                  <w:color w:val="000000"/>
                                  <w:sz w:val="42"/>
                                  <w:szCs w:val="42"/>
                                </w:rPr>
                                <w:t>(</w:t>
                              </w:r>
                            </w:p>
                          </w:txbxContent>
                        </wps:txbx>
                        <wps:bodyPr rot="0" vert="horz" wrap="none" lIns="0" tIns="0" rIns="0" bIns="0" anchor="t" anchorCtr="0">
                          <a:spAutoFit/>
                        </wps:bodyPr>
                      </wps:wsp>
                    </wpc:wpc>
                  </a:graphicData>
                </a:graphic>
              </wp:inline>
            </w:drawing>
          </mc:Choice>
          <mc:Fallback>
            <w:pict>
              <v:group id="Canvas 631" o:spid="_x0000_s1179" editas="canvas" style="width:9in;height:396.7pt;mso-position-horizontal-relative:char;mso-position-vertical-relative:line" coordsize="82296,5038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">
                <v:shape id="_x0000_s1180" type="#_x0000_t75" style="position:absolute;width:82296;height:50380;visibility:visible;mso-wrap-style:square">
                  <v:fill o:detectmouseclick="t"/>
                  <v:path o:connecttype="none"/>
                </v:shape>
                <v:rect id="Rectangle 8" o:spid="_x0000_s1181" style="position:absolute;left:762;top:35369;width:8121;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L0L8IA&#10;AADcAAAADwAAAGRycy9kb3ducmV2LnhtbESP3WrCQBCF7wu+wzJC7+pGqxJSVxFBaO/8e4AhO80G&#10;s7Mhu5rYp+9cCN7NcM6c881qM/hG3amLdWAD00kGirgMtubKwOW8/8hBxYRssQlMBh4UYbMeva2w&#10;sKHnI91PqVISwrFAAy6lttA6lo48xkloiUX7DZ3HJGtXadthL+G+0bMsW2qPNUuDw5Z2jsrr6eYN&#10;EM1//jTOPnN93rn9oj4Ed+uNeR8P2y9QiYb0Mj+vv63g54Ivz8gEe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vQvwgAAANwAAAAPAAAAAAAAAAAAAAAAAJgCAABkcnMvZG93&#10;bnJldi54bWxQSwUGAAAAAAQABAD1AAAAhwMAAAAA&#10;" fillcolor="#4979c0" stroked="f"/>
                <v:shape id="Picture 9" o:spid="_x0000_s1182" type="#_x0000_t75" style="position:absolute;left:762;top:35407;width:8121;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WeHHAAAA3AAAAA8AAABkcnMvZG93bnJldi54bWxEj0FrwkAUhO+F/oflCb2U+tJIpaSuoqWC&#10;FEHU9tDbI/tMYrNvQ3aNaX99Vyh4HGbmG2Yy622tOm595UTD4zABxZI7U0mh4WO/fHgG5QOJodoJ&#10;a/hhD7Pp7c2EMuPOsuVuFwoVIeIz0lCG0GSIPi/Zkh+6hiV6B9daClG2BZqWzhFua0yTZIyWKokL&#10;JTX8WnL+vTtZDXhfY/e72ozN5/p99PX2tMDjsdf6btDPX0AF7sM1/N9eGQ1pOoLLmXgEcPo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P/WeHHAAAA3AAAAA8AAAAAAAAAAAAA&#10;AAAAnwIAAGRycy9kb3ducmV2LnhtbFBLBQYAAAAABAAEAPcAAACTAwAAAAA=&#10;">
                  <v:imagedata r:id="rId107" o:title=""/>
                </v:shape>
                <v:rect id="Rectangle 10" o:spid="_x0000_s1183" style="position:absolute;left:762;top:35369;width:8121;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p8cEA&#10;AADcAAAADwAAAGRycy9kb3ducmV2LnhtbESP0YrCMBRE3wX/IVzBN02tq0g1LSII7tuu+gGX5toU&#10;m5vSRFv9+s3Cwj4OM3OG2RWDbcSTOl87VrCYJyCIS6drrhRcL8fZBoQPyBobx6TgRR6KfDzaYaZd&#10;z9/0PIdKRAj7DBWYENpMSl8asujnriWO3s11FkOUXSV1h32E20amSbKWFmuOCwZbOhgq7+eHVUD0&#10;8fmWmC438nIwx1X95cyjV2o6GfZbEIGG8B/+a5+0gjRdwe+ZeARk/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WafHBAAAA3AAAAA8AAAAAAAAAAAAAAAAAmAIAAGRycy9kb3du&#10;cmV2LnhtbFBLBQYAAAAABAAEAPUAAACGAwAAAAA=&#10;" fillcolor="#4979c0" stroked="f"/>
                <v:rect id="Rectangle 11" o:spid="_x0000_s1184" style="position:absolute;left:590;top:35280;width:8465;height:6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T3hsIA&#10;AADcAAAADwAAAGRycy9kb3ducmV2LnhtbESP0WrCQBRE3wv9h+UW+tZsmqqE1FWKENA3jX7AJXvN&#10;hmbvhuxqol/vCoU+DjNzhlmuJ9uJKw2+dazgM0lBENdOt9woOB3LjxyED8gaO8ek4EYe1qvXlyUW&#10;2o18oGsVGhEh7AtUYELoCyl9bciiT1xPHL2zGyyGKIdG6gHHCLedzNJ0IS22HBcM9rQxVP9WF6uA&#10;aLa7S8y+cnncmHLe7p25jEq9v00/3yACTeE//NfeagVZtoDnmX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hPeGwgAAANwAAAAPAAAAAAAAAAAAAAAAAJgCAABkcnMvZG93&#10;bnJldi54bWxQSwUGAAAAAAQABAD1AAAAhwMAAAAA&#10;" fillcolor="#4979c0" stroked="f"/>
                <v:shape id="Freeform 12" o:spid="_x0000_s1185" style="position:absolute;left:635;top:35286;width:8369;height:6344;visibility:visible;mso-wrap-style:square;v-text-anchor:top" coordsize="1583,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SLcQA&#10;AADcAAAADwAAAGRycy9kb3ducmV2LnhtbESPT2vCQBTE70K/w/IEb7oxgkp0FWkptCf/JIceX7PP&#10;JJh9G7LbJP32riB4HGbmN8x2P5hadNS6yrKC+SwCQZxbXXGhIEs/p2sQziNrrC2Tgn9ysN+9jbaY&#10;aNvzmbqLL0SAsEtQQel9k0jp8pIMupltiIN3ta1BH2RbSN1iH+CmlnEULaXBisNCiQ29l5TfLn9G&#10;Qad/+tPH6lcvMtlnaXq9Zd/HSKnJeDhsQHga/Cv8bH9pBXG8gs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xEi3EAAAA3AAAAA8AAAAAAAAAAAAAAAAAmAIAAGRycy9k&#10;b3ducmV2LnhtbFBLBQYAAAAABAAEAPUAAACJAwAAAAA=&#10;" path="m47,1175l24,1152r1536,l1536,1175r,-1152l1560,47,24,47,47,23r,1152xm,23c,11,11,,24,l1560,v12,,23,11,23,23l1583,1175v,13,-11,24,-23,24l24,1199c11,1199,,1188,,1175l,23xe" strokeweight="0">
                  <v:path arrowok="t" o:connecttype="custom" o:connectlocs="24849,621667;12689,609498;824770,609498;812081,621667;812081,12169;824770,24867;12689,24867;24849,12169;24849,621667;0,12169;12689,0;824770,0;836930,12169;836930,621667;824770,634365;12689,634365;0,621667;0,12169" o:connectangles="0,0,0,0,0,0,0,0,0,0,0,0,0,0,0,0,0,0"/>
                  <o:lock v:ext="edit" verticies="t"/>
                </v:shape>
                <v:rect id="Rectangle 13" o:spid="_x0000_s1186" style="position:absolute;left:590;top:35280;width:8465;height:6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Gb78A&#10;AADcAAAADwAAAGRycy9kb3ducmV2LnhtbERP3WqDMBS+L/Qdwinsro1zPxRrLEUQtrtN9wAHc2pk&#10;5kRMqnZPv1wMdvnx/efn1Q5ipsn3jhU8HhIQxK3TPXcKvppqfwThA7LGwTEpuJOHc7Hd5Jhpt/An&#10;zXXoRAxhn6ECE8KYSelbQxb9wY3Ekbu6yWKIcOqknnCJ4XaQaZK8Sos9xwaDI5WG2u/6ZhUQPb//&#10;SEyfjrIpTfXSfzhzW5R62K2XE4hAa/gX/7nftII0jWvjmXgEZPE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V8ZvvwAAANwAAAAPAAAAAAAAAAAAAAAAAJgCAABkcnMvZG93bnJl&#10;di54bWxQSwUGAAAAAAQABAD1AAAAhAMAAAAA&#10;" fillcolor="#4979c0" stroked="f"/>
                <v:shape id="Picture 14" o:spid="_x0000_s1187" type="#_x0000_t75" style="position:absolute;left:171;top:34772;width:8287;height:6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GQyLDAAAA3AAAAA8AAABkcnMvZG93bnJldi54bWxEj0FrAjEUhO9C/0N4BW+adA/Sbo0iiqDH&#10;rj14fE1eN0s3L9tNXFd/fVMo9DjMzDfMcj36VgzUxyawhqe5AkFsgm241vB+2s+eQcSEbLENTBpu&#10;FGG9epgssbThym80VKkWGcKxRA0upa6UMhpHHuM8dMTZ+wy9x5RlX0vb4zXDfSsLpRbSY8N5wWFH&#10;W0fmq7p4DcZ87O7HRp1uQ3UfnLLfZ0cLraeP4+YVRKIx/Yf/2geroShe4PdMPgJ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YZDIsMAAADcAAAADwAAAAAAAAAAAAAAAACf&#10;AgAAZHJzL2Rvd25yZXYueG1sUEsFBgAAAAAEAAQA9wAAAI8DAAAAAA==&#10;">
                  <v:imagedata r:id="rId108" o:title=""/>
                </v:shape>
                <v:rect id="Rectangle 15" o:spid="_x0000_s1188" style="position:absolute;left:254;top:34899;width:8121;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ixZ8UA&#10;AADcAAAADwAAAGRycy9kb3ducmV2LnhtbESPwWrCQBCG74W+wzKFXkrdVIuU1FWKYvWkmBTPQ3aa&#10;hGZnw+6q8e2dg9Dj8M//zTezxeA6daYQW88G3kYZKOLK25ZrAz/l+vUDVEzIFjvPZOBKERbzx4cZ&#10;5tZf+EDnItVKIBxzNNCk1Odax6ohh3Hke2LJfn1wmGQMtbYBLwJ3nR5n2VQ7bFkuNNjTsqHqrzg5&#10;0SjfD8dV+a03u+ly74vidNyFF2Oen4avT1CJhvS/fG9vrYHxRPTlGSGAn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LFnxQAAANwAAAAPAAAAAAAAAAAAAAAAAJgCAABkcnMv&#10;ZG93bnJldi54bWxQSwUGAAAAAAQABAD1AAAAigMAAAAA&#10;" filled="f" strokeweight="1.9pt">
                  <v:stroke joinstyle="round" endcap="round"/>
                </v:rect>
                <v:rect id="Rectangle 16" o:spid="_x0000_s1189" style="position:absolute;left:4064;top:35198;width:49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rsidR="00EB3D52" w:rsidRDefault="00EB3D52">
                        <w:r>
                          <w:rPr>
                            <w:rFonts w:ascii="Arial" w:hAnsi="Arial" w:cs="Arial"/>
                            <w:color w:val="000000"/>
                            <w:sz w:val="14"/>
                            <w:szCs w:val="14"/>
                          </w:rPr>
                          <w:t>$</w:t>
                        </w:r>
                      </w:p>
                    </w:txbxContent>
                  </v:textbox>
                </v:rect>
                <v:rect id="Rectangle 17" o:spid="_x0000_s1190" style="position:absolute;left:2114;top:36302;width:425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vw8EA&#10;AADcAAAADwAAAGRycy9kb3ducmV2LnhtbESP3YrCMBSE7wXfIRxh7zS1wi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L8PBAAAA3AAAAA8AAAAAAAAAAAAAAAAAmAIAAGRycy9kb3du&#10;cmV2LnhtbFBLBQYAAAAABAAEAPUAAACGAwAAAAA=&#10;" filled="f" stroked="f">
                  <v:textbox style="mso-fit-shape-to-text:t" inset="0,0,0,0">
                    <w:txbxContent>
                      <w:p w:rsidR="00EB3D52" w:rsidRDefault="00EB3D52">
                        <w:r>
                          <w:rPr>
                            <w:rFonts w:ascii="Arial" w:hAnsi="Arial" w:cs="Arial"/>
                            <w:color w:val="000000"/>
                            <w:sz w:val="14"/>
                            <w:szCs w:val="14"/>
                          </w:rPr>
                          <w:t xml:space="preserve">RT Energy </w:t>
                        </w:r>
                      </w:p>
                    </w:txbxContent>
                  </v:textbox>
                </v:rect>
                <v:rect id="Rectangle 18" o:spid="_x0000_s1191" style="position:absolute;left:508;top:37401;width:741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WMEA&#10;AADcAAAADwAAAGRycy9kb3ducmV2LnhtbESP3YrCMBSE74V9h3CEvdPUC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iljBAAAA3AAAAA8AAAAAAAAAAAAAAAAAmAIAAGRycy9kb3du&#10;cmV2LnhtbFBLBQYAAAAABAAEAPUAAACGAwAAAAA=&#10;" filled="f" stroked="f">
                  <v:textbox style="mso-fit-shape-to-text:t" inset="0,0,0,0">
                    <w:txbxContent>
                      <w:p w:rsidR="00EB3D52" w:rsidRDefault="00EB3D52">
                        <w:r>
                          <w:rPr>
                            <w:rFonts w:ascii="Arial" w:hAnsi="Arial" w:cs="Arial"/>
                            <w:color w:val="000000"/>
                            <w:sz w:val="14"/>
                            <w:szCs w:val="14"/>
                          </w:rPr>
                          <w:t>Imbalance Amount</w:t>
                        </w:r>
                      </w:p>
                    </w:txbxContent>
                  </v:textbox>
                </v:rect>
                <v:rect id="Rectangle 19" o:spid="_x0000_s1192" style="position:absolute;left:1441;top:39516;width:29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SLMIA&#10;AADcAAAADwAAAGRycy9kb3ducmV2LnhtbESP3WoCMRSE7wXfIRzBO826l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Is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w:t>
                        </w:r>
                      </w:p>
                    </w:txbxContent>
                  </v:textbox>
                </v:rect>
                <v:rect id="Rectangle 20" o:spid="_x0000_s1193" style="position:absolute;left:1689;top:39516;width:390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 xml:space="preserve">RTEIAMT </w:t>
                        </w:r>
                      </w:p>
                    </w:txbxContent>
                  </v:textbox>
                </v:rect>
                <v:rect id="Rectangle 21" o:spid="_x0000_s1194" style="position:absolute;left:5924;top:40024;width:35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pwMEA&#10;AADcAAAADwAAAGRycy9kb3ducmV2LnhtbESP3YrCMBSE7xd8h3AWvFvTrSB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KcDBAAAA3AAAAA8AAAAAAAAAAAAAAAAAmAIAAGRycy9kb3du&#10;cmV2LnhtbFBLBQYAAAAABAAEAPUAAACGAwAAAAA=&#10;" filled="f" stroked="f">
                  <v:textbox style="mso-fit-shape-to-text:t" inset="0,0,0,0">
                    <w:txbxContent>
                      <w:p w:rsidR="00EB3D52" w:rsidRDefault="00EB3D52">
                        <w:proofErr w:type="gramStart"/>
                        <w:r>
                          <w:rPr>
                            <w:rFonts w:ascii="Arial" w:hAnsi="Arial" w:cs="Arial"/>
                            <w:color w:val="000000"/>
                            <w:sz w:val="10"/>
                            <w:szCs w:val="10"/>
                          </w:rPr>
                          <w:t>q</w:t>
                        </w:r>
                        <w:proofErr w:type="gramEnd"/>
                      </w:p>
                    </w:txbxContent>
                  </v:textbox>
                </v:rect>
                <v:rect id="Rectangle 22" o:spid="_x0000_s1195" style="position:absolute;left:6261;top:40024;width:177;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MW8IA&#10;AADcAAAADwAAAGRycy9kb3ducmV2LnhtbESP3WoCMRSE7wXfIRzBO826Qi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4xbwgAAANwAAAAPAAAAAAAAAAAAAAAAAJgCAABkcnMvZG93&#10;bnJldi54bWxQSwUGAAAAAAQABAD1AAAAhwMAAAAA&#10;" filled="f" stroked="f">
                  <v:textbox style="mso-fit-shape-to-text:t" inset="0,0,0,0">
                    <w:txbxContent>
                      <w:p w:rsidR="00EB3D52" w:rsidRDefault="00EB3D52">
                        <w:r>
                          <w:rPr>
                            <w:rFonts w:ascii="Arial" w:hAnsi="Arial" w:cs="Arial"/>
                            <w:color w:val="000000"/>
                            <w:sz w:val="10"/>
                            <w:szCs w:val="10"/>
                          </w:rPr>
                          <w:t xml:space="preserve">, </w:t>
                        </w:r>
                      </w:p>
                    </w:txbxContent>
                  </v:textbox>
                </v:rect>
                <v:rect id="Rectangle 23" o:spid="_x0000_s1196" style="position:absolute;left:6597;top:40024;width:35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YKb4A&#10;AADcAAAADwAAAGRycy9kb3ducmV2LnhtbERPy4rCMBTdC/5DuMLsNLUD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kGCm+AAAA3AAAAA8AAAAAAAAAAAAAAAAAmAIAAGRycy9kb3ducmV2&#10;LnhtbFBLBQYAAAAABAAEAPUAAACDAwAAAAA=&#10;" filled="f" stroked="f">
                  <v:textbox style="mso-fit-shape-to-text:t" inset="0,0,0,0">
                    <w:txbxContent>
                      <w:p w:rsidR="00EB3D52" w:rsidRDefault="00EB3D52">
                        <w:proofErr w:type="gramStart"/>
                        <w:r>
                          <w:rPr>
                            <w:rFonts w:ascii="Arial" w:hAnsi="Arial" w:cs="Arial"/>
                            <w:color w:val="000000"/>
                            <w:sz w:val="10"/>
                            <w:szCs w:val="10"/>
                          </w:rPr>
                          <w:t>p</w:t>
                        </w:r>
                        <w:proofErr w:type="gramEnd"/>
                      </w:p>
                    </w:txbxContent>
                  </v:textbox>
                </v:rect>
                <v:rect id="Rectangle 24" o:spid="_x0000_s1197" style="position:absolute;left:6940;top:39516;width:29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9ssIA&#10;AADcAAAADwAAAGRycy9kb3ducmV2LnhtbESP3WoCMRSE7wu+QziCdzXrC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L2y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w:t>
                        </w:r>
                      </w:p>
                    </w:txbxContent>
                  </v:textbox>
                </v:rect>
                <v:rect id="Rectangle 25" o:spid="_x0000_s1198" style="position:absolute;left:8121;top:36302;width:1562;height:30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nUr4A&#10;AADcAAAADwAAAGRycy9kb3ducmV2LnhtbERPy4rCMBTdC/5DuMLsNLUM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UZ1K+AAAA3AAAAA8AAAAAAAAAAAAAAAAAmAIAAGRycy9kb3ducmV2&#10;LnhtbFBLBQYAAAAABAAEAPUAAACDAwAAAAA=&#10;" filled="f" stroked="f">
                  <v:textbox style="mso-fit-shape-to-text:t" inset="0,0,0,0">
                    <w:txbxContent>
                      <w:p w:rsidR="00EB3D52" w:rsidRDefault="00EB3D52">
                        <w:r>
                          <w:rPr>
                            <w:rFonts w:ascii="Arial" w:hAnsi="Arial" w:cs="Arial"/>
                            <w:color w:val="000000"/>
                            <w:sz w:val="42"/>
                            <w:szCs w:val="42"/>
                          </w:rPr>
                          <w:t>=</w:t>
                        </w:r>
                      </w:p>
                    </w:txbxContent>
                  </v:textbox>
                </v:rect>
                <v:rect id="Rectangle 26" o:spid="_x0000_s1199" style="position:absolute;left:10064;top:36302;width:889;height:30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CycEA&#10;AADcAAAADwAAAGRycy9kb3ducmV2LnhtbESP3YrCMBSE7xd8h3AE79bUI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wsnBAAAA3AAAAA8AAAAAAAAAAAAAAAAAmAIAAGRycy9kb3du&#10;cmV2LnhtbFBLBQYAAAAABAAEAPUAAACGAwAAAAA=&#10;" filled="f" stroked="f">
                  <v:textbox style="mso-fit-shape-to-text:t" inset="0,0,0,0">
                    <w:txbxContent>
                      <w:p w:rsidR="00EB3D52" w:rsidRDefault="00EB3D52">
                        <w:r>
                          <w:rPr>
                            <w:rFonts w:ascii="Arial" w:hAnsi="Arial" w:cs="Arial"/>
                            <w:color w:val="000000"/>
                            <w:sz w:val="42"/>
                            <w:szCs w:val="42"/>
                          </w:rPr>
                          <w:t>(</w:t>
                        </w:r>
                      </w:p>
                    </w:txbxContent>
                  </v:textbox>
                </v:rect>
                <v:rect id="Rectangle 27" o:spid="_x0000_s1200" style="position:absolute;left:10998;top:36302;width:889;height:30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rsidR="00EB3D52" w:rsidRDefault="00EB3D52">
                        <w:r>
                          <w:rPr>
                            <w:rFonts w:ascii="Arial" w:hAnsi="Arial" w:cs="Arial"/>
                            <w:color w:val="000000"/>
                            <w:sz w:val="42"/>
                            <w:szCs w:val="42"/>
                          </w:rPr>
                          <w:t>-</w:t>
                        </w:r>
                      </w:p>
                    </w:txbxContent>
                  </v:textbox>
                </v:rect>
                <v:rect id="Rectangle 28" o:spid="_x0000_s1201" style="position:absolute;left:11842;top:36302;width:1486;height:30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rsidR="00EB3D52" w:rsidRDefault="00EB3D52">
                        <w:r>
                          <w:rPr>
                            <w:rFonts w:ascii="Arial" w:hAnsi="Arial" w:cs="Arial"/>
                            <w:color w:val="000000"/>
                            <w:sz w:val="42"/>
                            <w:szCs w:val="42"/>
                          </w:rPr>
                          <w:t>1</w:t>
                        </w:r>
                      </w:p>
                    </w:txbxContent>
                  </v:textbox>
                </v:rect>
                <v:rect id="Rectangle 29" o:spid="_x0000_s1202" style="position:absolute;left:13366;top:36302;width:889;height:30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hUcEA&#10;AADcAAAADwAAAGRycy9kb3ducmV2LnhtbESP3YrCMBSE74V9h3CEvdPUI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YVHBAAAA3AAAAA8AAAAAAAAAAAAAAAAAmAIAAGRycy9kb3du&#10;cmV2LnhtbFBLBQYAAAAABAAEAPUAAACGAwAAAAA=&#10;" filled="f" stroked="f">
                  <v:textbox style="mso-fit-shape-to-text:t" inset="0,0,0,0">
                    <w:txbxContent>
                      <w:p w:rsidR="00EB3D52" w:rsidRDefault="00EB3D52">
                        <w:r>
                          <w:rPr>
                            <w:rFonts w:ascii="Arial" w:hAnsi="Arial" w:cs="Arial"/>
                            <w:color w:val="000000"/>
                            <w:sz w:val="42"/>
                            <w:szCs w:val="42"/>
                          </w:rPr>
                          <w:t>)</w:t>
                        </w:r>
                      </w:p>
                    </w:txbxContent>
                  </v:textbox>
                </v:rect>
                <v:rect id="Rectangle 30" o:spid="_x0000_s1203" style="position:absolute;left:14554;top:36302;width:1340;height:30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EysIA&#10;AADcAAAADwAAAGRycy9kb3ducmV2LnhtbESP3WoCMRSE7wXfIRzBO8262C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8TK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42"/>
                            <w:szCs w:val="42"/>
                          </w:rPr>
                          <w:t>x</w:t>
                        </w:r>
                        <w:proofErr w:type="gramEnd"/>
                      </w:p>
                    </w:txbxContent>
                  </v:textbox>
                </v:rect>
                <v:group id="Group 33" o:spid="_x0000_s1204" style="position:absolute;left:28105;top:36214;width:1454;height:3124" coordorigin="4426,5703" coordsize="22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rect id="Rectangle 31" o:spid="_x0000_s1205" style="position:absolute;left:4426;top:5703;width:229;height:3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rsidR="00EB3D52" w:rsidRDefault="00EB3D52">
                          <w:r>
                            <w:rPr>
                              <w:rFonts w:ascii="Symbol" w:hAnsi="Symbol" w:cs="Symbol"/>
                              <w:color w:val="000000"/>
                              <w:sz w:val="32"/>
                              <w:szCs w:val="32"/>
                            </w:rPr>
                            <w:t></w:t>
                          </w:r>
                        </w:p>
                      </w:txbxContent>
                    </v:textbox>
                  </v:rect>
                  <v:rect id="Rectangle 32" o:spid="_x0000_s1206" style="position:absolute;left:4511;top:6057;width:49;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rsidR="00EB3D52" w:rsidRDefault="00EB3D52">
                          <w:proofErr w:type="gramStart"/>
                          <w:r>
                            <w:rPr>
                              <w:i/>
                              <w:iCs/>
                              <w:color w:val="000000"/>
                              <w:sz w:val="12"/>
                              <w:szCs w:val="12"/>
                            </w:rPr>
                            <w:t>r</w:t>
                          </w:r>
                          <w:proofErr w:type="gramEnd"/>
                        </w:p>
                      </w:txbxContent>
                    </v:textbox>
                  </v:rect>
                </v:group>
                <v:rect id="Rectangle 34" o:spid="_x0000_s1207" style="position:absolute;left:16751;top:35369;width:8121;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SGVMIA&#10;AADcAAAADwAAAGRycy9kb3ducmV2LnhtbESP0YrCMBRE34X9h3AXfNN0uypuNcoiCPqmdT/g0lyb&#10;ss1NaaKtfr0RBB+HmTnDLNe9rcWVWl85VvA1TkAQF05XXCr4O21HcxA+IGusHZOCG3lYrz4GS8y0&#10;6/hI1zyUIkLYZ6jAhNBkUvrCkEU/dg1x9M6utRiibEupW+wi3NYyTZKZtFhxXDDY0MZQ8Z9frAKi&#10;yf4uMf2ey9PGbKfVwZlLp9Tws/9dgAjUh3f41d5pBenkB55n4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IZUwgAAANwAAAAPAAAAAAAAAAAAAAAAAJgCAABkcnMvZG93&#10;bnJldi54bWxQSwUGAAAAAAQABAD1AAAAhwMAAAAA&#10;" fillcolor="#4979c0" stroked="f"/>
                <v:shape id="Picture 35" o:spid="_x0000_s1208" type="#_x0000_t75" style="position:absolute;left:16751;top:35407;width:8121;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hS2nCAAAA3AAAAA8AAABkcnMvZG93bnJldi54bWxET89rwjAUvg/8H8IbeBk2tbChXaMUQRHG&#10;DlPx/Gze2rLmpTTRRv/65TDY8eP7XayD6cSNBtdaVjBPUhDEldUt1wpOx+1sAcJ5ZI2dZVJwJwfr&#10;1eSpwFzbkb/odvC1iCHsclTQeN/nUrqqIYMusT1x5L7tYNBHONRSDzjGcNPJLE3fpMGWY0ODPW0a&#10;qn4OV6NAnz59GR7nMlzGbP6C/W75cdkpNX0O5TsIT8H/i//ce60ge43z45l4BOT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IUtpwgAAANwAAAAPAAAAAAAAAAAAAAAAAJ8C&#10;AABkcnMvZG93bnJldi54bWxQSwUGAAAAAAQABAD3AAAAjgMAAAAA&#10;">
                  <v:imagedata r:id="rId109" o:title=""/>
                </v:shape>
                <v:rect id="Rectangle 36" o:spid="_x0000_s1209" style="position:absolute;left:16751;top:35369;width:8121;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cj8EA&#10;AADcAAAADwAAAGRycy9kb3ducmV2LnhtbESP3YrCMBSE7xd8h3AE79bU+oNUo4gg6N368wCH5tgU&#10;m5PSRFt9erMgeDnMzDfMct3ZSjyo8aVjBaNhAoI4d7rkQsHlvPudg/ABWWPlmBQ8ycN61ftZYqZd&#10;y0d6nEIhIoR9hgpMCHUmpc8NWfRDVxNH7+oaiyHKppC6wTbCbSXTJJlJiyXHBYM1bQ3lt9PdKiCa&#10;HF4S0/FcnrdmNy3/nLm3Sg363WYBIlAXvuFPe68VpNMR/J+JR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rHI/BAAAA3AAAAA8AAAAAAAAAAAAAAAAAmAIAAGRycy9kb3du&#10;cmV2LnhtbFBLBQYAAAAABAAEAPUAAACGAwAAAAA=&#10;" fillcolor="#4979c0" stroked="f"/>
                <v:rect id="Rectangle 37" o:spid="_x0000_s1210" style="position:absolute;left:16579;top:35280;width:8465;height:6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mC+MEA&#10;AADcAAAADwAAAGRycy9kb3ducmV2LnhtbESP0YrCMBRE3wX/IVzBN02tq0g1LSII7tuu+gGX5toU&#10;m5vSRFv9+s3Cwj4OM3OG2RWDbcSTOl87VrCYJyCIS6drrhRcL8fZBoQPyBobx6TgRR6KfDzaYaZd&#10;z9/0PIdKRAj7DBWYENpMSl8asujnriWO3s11FkOUXSV1h32E20amSbKWFmuOCwZbOhgq7+eHVUD0&#10;8fmWmC438nIwx1X95cyjV2o6GfZbEIGG8B/+a5+0gnSVwu+ZeARk/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5gvjBAAAA3AAAAA8AAAAAAAAAAAAAAAAAmAIAAGRycy9kb3du&#10;cmV2LnhtbFBLBQYAAAAABAAEAPUAAACGAwAAAAA=&#10;" fillcolor="#4979c0" stroked="f"/>
                <v:shape id="Freeform 38" o:spid="_x0000_s1211" style="position:absolute;left:16624;top:35286;width:8369;height:6344;visibility:visible;mso-wrap-style:square;v-text-anchor:top" coordsize="1583,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xnU8UA&#10;AADcAAAADwAAAGRycy9kb3ducmV2LnhtbESPT2vCQBTE7wW/w/KE3upGpa1ENyKKUE9tTQ4en9mX&#10;P5h9G7JrEr99t1DocZiZ3zCb7Wga0VPnassK5rMIBHFudc2lgiw9vqxAOI+ssbFMCh7kYJtMnjYY&#10;azvwN/VnX4oAYRejgsr7NpbS5RUZdDPbEgevsJ1BH2RXSt3hEOCmkYsoepMGaw4LFba0ryi/ne9G&#10;Qa8vw9fh/aqXmRyyNC1u2ekzUup5Ou7WIDyN/j/81/7QChavS/g9E46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GdTxQAAANwAAAAPAAAAAAAAAAAAAAAAAJgCAABkcnMv&#10;ZG93bnJldi54bWxQSwUGAAAAAAQABAD1AAAAigMAAAAA&#10;" path="m47,1175l24,1152r1536,l1536,1175r,-1152l1560,47,24,47,47,23r,1152xm,23c,11,11,,24,l1560,v12,,23,11,23,23l1583,1175v,13,-11,24,-23,24l24,1199c11,1199,,1188,,1175l,23xe" strokeweight="0">
                  <v:path arrowok="t" o:connecttype="custom" o:connectlocs="24849,621667;12689,609498;824770,609498;812081,621667;812081,12169;824770,24867;12689,24867;24849,12169;24849,621667;0,12169;12689,0;824770,0;836930,12169;836930,621667;824770,634365;12689,634365;0,621667;0,12169" o:connectangles="0,0,0,0,0,0,0,0,0,0,0,0,0,0,0,0,0,0"/>
                  <o:lock v:ext="edit" verticies="t"/>
                </v:shape>
                <v:rect id="Rectangle 39" o:spid="_x0000_s1212" style="position:absolute;left:16579;top:35280;width:8465;height:6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y/F8MA&#10;AADcAAAADwAAAGRycy9kb3ducmV2LnhtbESPwWrDMBBE74H+g9hCbrFcJynBjWxKwJDe2jgfsFhb&#10;y9RaGUuxnX59VSj0OMzMG+ZYLrYXE42+c6zgKUlBEDdOd9wquNbV5gDCB2SNvWNScCcPZfGwOmKu&#10;3cwfNF1CKyKEfY4KTAhDLqVvDFn0iRuIo/fpRoshyrGVesQ5wm0vszR9lhY7jgsGBzoZar4uN6uA&#10;aPf2LTHbHmR9MtW+e3fmNiu1flxeX0AEWsJ/+K991gqy/Q5+z8Qj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y/F8MAAADcAAAADwAAAAAAAAAAAAAAAACYAgAAZHJzL2Rv&#10;d25yZXYueG1sUEsFBgAAAAAEAAQA9QAAAIgDAAAAAA==&#10;" fillcolor="#4979c0" stroked="f"/>
                <v:shape id="Picture 40" o:spid="_x0000_s1213" type="#_x0000_t75" style="position:absolute;left:16160;top:34772;width:8287;height:6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HLzXFAAAA3AAAAA8AAABkcnMvZG93bnJldi54bWxEj0FrwkAUhO8F/8PyhF5K3VSwSnQTxCIV&#10;b1UP9fbIPpNg9m3Irkn017uC4HGYmW+YRdqbSrTUuNKygq9RBII4s7rkXMFhv/6cgXAeWWNlmRRc&#10;yUGaDN4WGGvb8R+1O5+LAGEXo4LC+zqW0mUFGXQjWxMH72Qbgz7IJpe6wS7ATSXHUfQtDZYcFgqs&#10;aVVQdt5djAI5nR0P8njl7ON8yrer/9tvTT9KvQ/75RyEp96/ws/2RisYTybwOBOOgEz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Ry81xQAAANwAAAAPAAAAAAAAAAAAAAAA&#10;AJ8CAABkcnMvZG93bnJldi54bWxQSwUGAAAAAAQABAD3AAAAkQMAAAAA&#10;">
                  <v:imagedata r:id="rId110" o:title=""/>
                </v:shape>
                <v:rect id="Rectangle 41" o:spid="_x0000_s1214" style="position:absolute;left:16243;top:34899;width:8121;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JpKMYA&#10;AADcAAAADwAAAGRycy9kb3ducmV2LnhtbESPT2vCQBDF74LfYRmhF6kbpYYS3QSx9M/JYiKeh+w0&#10;Cc3Oht1V02/fLQg9Pt6835u3LUbTiys531lWsFwkIIhrqztuFJyq18dnED4ga+wtk4If8lDk08kW&#10;M21vfKRrGRoRIewzVNCGMGRS+rolg35hB+LofVlnMETpGqkd3iLc9HKVJKk02HFsaHGgfUv1d3kx&#10;8Y3q6Xh+qd7k+yHdf9qyvJwPbq7Uw2zcbUAEGsP/8T39oRWs1in8jYkE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JpKMYAAADcAAAADwAAAAAAAAAAAAAAAACYAgAAZHJz&#10;L2Rvd25yZXYueG1sUEsFBgAAAAAEAAQA9QAAAIsDAAAAAA==&#10;" filled="f" strokeweight="1.9pt">
                  <v:stroke joinstyle="round" endcap="round"/>
                </v:rect>
                <v:rect id="Rectangle 42" o:spid="_x0000_s1215" style="position:absolute;left:18865;top:35198;width:49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w:t>
                        </w:r>
                      </w:p>
                    </w:txbxContent>
                  </v:textbox>
                </v:rect>
                <v:rect id="Rectangle 43" o:spid="_x0000_s1216" style="position:absolute;left:19373;top:35198;width:24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rsidR="00EB3D52" w:rsidRDefault="00EB3D52">
                        <w:r>
                          <w:rPr>
                            <w:rFonts w:ascii="Arial" w:hAnsi="Arial" w:cs="Arial"/>
                            <w:color w:val="000000"/>
                            <w:sz w:val="14"/>
                            <w:szCs w:val="14"/>
                          </w:rPr>
                          <w:t>/</w:t>
                        </w:r>
                      </w:p>
                    </w:txbxContent>
                  </v:textbox>
                </v:rect>
                <v:rect id="Rectangle 44" o:spid="_x0000_s1217" style="position:absolute;left:19627;top:35198;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rsidR="00EB3D52" w:rsidRDefault="00EB3D52">
                        <w:proofErr w:type="spellStart"/>
                        <w:r>
                          <w:rPr>
                            <w:rFonts w:ascii="Arial" w:hAnsi="Arial" w:cs="Arial"/>
                            <w:color w:val="000000"/>
                            <w:sz w:val="14"/>
                            <w:szCs w:val="14"/>
                          </w:rPr>
                          <w:t>MWh</w:t>
                        </w:r>
                        <w:proofErr w:type="spellEnd"/>
                      </w:p>
                    </w:txbxContent>
                  </v:textbox>
                </v:rect>
                <v:rect id="Rectangle 45" o:spid="_x0000_s1218" style="position:absolute;left:17430;top:36302;width:5684;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EB3D52" w:rsidRDefault="00EB3D52">
                        <w:r>
                          <w:rPr>
                            <w:rFonts w:ascii="Arial" w:hAnsi="Arial" w:cs="Arial"/>
                            <w:color w:val="000000"/>
                            <w:sz w:val="14"/>
                            <w:szCs w:val="14"/>
                          </w:rPr>
                          <w:t xml:space="preserve">RT Settlement </w:t>
                        </w:r>
                      </w:p>
                    </w:txbxContent>
                  </v:textbox>
                </v:rect>
                <v:rect id="Rectangle 46" o:spid="_x0000_s1219" style="position:absolute;left:18103;top:37401;width:429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EB3D52" w:rsidRDefault="00EB3D52">
                        <w:r>
                          <w:rPr>
                            <w:rFonts w:ascii="Arial" w:hAnsi="Arial" w:cs="Arial"/>
                            <w:color w:val="000000"/>
                            <w:sz w:val="14"/>
                            <w:szCs w:val="14"/>
                          </w:rPr>
                          <w:t>Point Price</w:t>
                        </w:r>
                      </w:p>
                    </w:txbxContent>
                  </v:textbox>
                </v:rect>
                <v:rect id="Rectangle 47" o:spid="_x0000_s1220" style="position:absolute;left:18186;top:39516;width:29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EB3D52" w:rsidRDefault="00EB3D52">
                        <w:r>
                          <w:rPr>
                            <w:rFonts w:ascii="Arial" w:hAnsi="Arial" w:cs="Arial"/>
                            <w:color w:val="000000"/>
                            <w:sz w:val="14"/>
                            <w:szCs w:val="14"/>
                          </w:rPr>
                          <w:t>(</w:t>
                        </w:r>
                      </w:p>
                    </w:txbxContent>
                  </v:textbox>
                </v:rect>
                <v:rect id="Rectangle 48" o:spid="_x0000_s1221" style="position:absolute;left:18529;top:39516;width:296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rsidR="00EB3D52" w:rsidRDefault="00EB3D52">
                        <w:r>
                          <w:rPr>
                            <w:rFonts w:ascii="Arial" w:hAnsi="Arial" w:cs="Arial"/>
                            <w:color w:val="000000"/>
                            <w:sz w:val="14"/>
                            <w:szCs w:val="14"/>
                          </w:rPr>
                          <w:t xml:space="preserve">RTSPP </w:t>
                        </w:r>
                      </w:p>
                    </w:txbxContent>
                  </v:textbox>
                </v:rect>
                <v:rect id="Rectangle 49" o:spid="_x0000_s1222" style="position:absolute;left:21742;top:40024;width:35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rsidR="00EB3D52" w:rsidRDefault="00EB3D52">
                        <w:proofErr w:type="gramStart"/>
                        <w:r>
                          <w:rPr>
                            <w:rFonts w:ascii="Arial" w:hAnsi="Arial" w:cs="Arial"/>
                            <w:color w:val="000000"/>
                            <w:sz w:val="10"/>
                            <w:szCs w:val="10"/>
                          </w:rPr>
                          <w:t>p</w:t>
                        </w:r>
                        <w:proofErr w:type="gramEnd"/>
                      </w:p>
                    </w:txbxContent>
                  </v:textbox>
                </v:rect>
                <v:rect id="Rectangle 50" o:spid="_x0000_s1223" style="position:absolute;left:22078;top:39516;width:29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EB3D52" w:rsidRDefault="00EB3D52">
                        <w:r>
                          <w:rPr>
                            <w:rFonts w:ascii="Arial" w:hAnsi="Arial" w:cs="Arial"/>
                            <w:color w:val="000000"/>
                            <w:sz w:val="14"/>
                            <w:szCs w:val="14"/>
                          </w:rPr>
                          <w:t>)</w:t>
                        </w:r>
                      </w:p>
                    </w:txbxContent>
                  </v:textbox>
                </v:rect>
                <v:rect id="Rectangle 51" o:spid="_x0000_s1224" style="position:absolute;left:25209;top:36302;width:1340;height:30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EB3D52" w:rsidRDefault="00EB3D52">
                        <w:proofErr w:type="gramStart"/>
                        <w:r>
                          <w:rPr>
                            <w:rFonts w:ascii="Arial" w:hAnsi="Arial" w:cs="Arial"/>
                            <w:color w:val="000000"/>
                            <w:sz w:val="42"/>
                            <w:szCs w:val="42"/>
                          </w:rPr>
                          <w:t>x</w:t>
                        </w:r>
                        <w:proofErr w:type="gramEnd"/>
                      </w:p>
                    </w:txbxContent>
                  </v:textbox>
                </v:rect>
                <v:rect id="Rectangle 52" o:spid="_x0000_s1225" style="position:absolute;left:26987;top:36302;width:895;height:30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rsidR="00EB3D52" w:rsidRDefault="00EB3D52">
                        <w:r>
                          <w:rPr>
                            <w:rFonts w:ascii="Arial" w:hAnsi="Arial" w:cs="Arial"/>
                            <w:color w:val="000000"/>
                            <w:sz w:val="42"/>
                            <w:szCs w:val="42"/>
                          </w:rPr>
                          <w:t>{</w:t>
                        </w:r>
                      </w:p>
                    </w:txbxContent>
                  </v:textbox>
                </v:rect>
                <v:rect id="Rectangle 53" o:spid="_x0000_s1226" style="position:absolute;left:30797;top:35369;width:8122;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1/r74A&#10;AADcAAAADwAAAGRycy9kb3ducmV2LnhtbERPy4rCMBTdC/5DuMLsNJ36QKpRRBB0p9YPuDTXpkxz&#10;U5po63y9WQguD+e93va2Fk9qfeVYwe8kAUFcOF1xqeCWH8ZLED4ga6wdk4IXedhuhoM1Ztp1fKHn&#10;NZQihrDPUIEJocmk9IUhi37iGuLI3V1rMUTYllK32MVwW8s0SRbSYsWxwWBDe0PF3/VhFRDNTv8S&#10;0+lS5ntzmFdnZx6dUj+jfrcCEagPX/HHfdQK0kVcG8/EIy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o9f6++AAAA3AAAAA8AAAAAAAAAAAAAAAAAmAIAAGRycy9kb3ducmV2&#10;LnhtbFBLBQYAAAAABAAEAPUAAACDAwAAAAA=&#10;" fillcolor="#4979c0" stroked="f"/>
                <v:shape id="Picture 54" o:spid="_x0000_s1227" type="#_x0000_t75" style="position:absolute;left:30835;top:35407;width:8122;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0eC7EAAAA3AAAAA8AAABkcnMvZG93bnJldi54bWxEj81qwzAQhO+FvIPYQG6NXENN60Y2JiQQ&#10;cmuaHnpbrI3t1Fo5luqft48KhR6HmfmG2eSTacVAvWssK3haRyCIS6sbrhScP/aPLyCcR9bYWiYF&#10;MznIs8XDBlNtR36n4eQrESDsUlRQe9+lUrqyJoNubTvi4F1sb9AH2VdS9zgGuGllHEWJNNhwWKix&#10;o21N5ffpxygwx2M7PNsve9Ad3T5310I286jUajkVbyA8Tf4//Nc+aAVx8gq/Z8IRk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0eC7EAAAA3AAAAA8AAAAAAAAAAAAAAAAA&#10;nwIAAGRycy9kb3ducmV2LnhtbFBLBQYAAAAABAAEAPcAAACQAwAAAAA=&#10;">
                  <v:imagedata r:id="rId111" o:title=""/>
                </v:shape>
                <v:rect id="Rectangle 55" o:spid="_x0000_s1228" style="position:absolute;left:30797;top:35369;width:8122;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LldL8A&#10;AADcAAAADwAAAGRycy9kb3ducmV2LnhtbERPy4rCMBTdC/5DuII7Tac+6TQVEQRnN6N+wKW505Rp&#10;bkoTbfXrJwvB5eG8891gG3GnzteOFXzMExDEpdM1Vwqul+NsC8IHZI2NY1LwIA+7YjzKMdOu5x+6&#10;n0MlYgj7DBWYENpMSl8asujnriWO3K/rLIYIu0rqDvsYbhuZJslaWqw5Nhhs6WCo/DvfrAKi5ddT&#10;YrrYysvBHFf1tzO3XqnpZNh/ggg0hLf45T5pBekmzo9n4hGQ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kuV0vwAAANwAAAAPAAAAAAAAAAAAAAAAAJgCAABkcnMvZG93bnJl&#10;di54bWxQSwUGAAAAAAQABAD1AAAAhAMAAAAA&#10;" fillcolor="#4979c0" stroked="f"/>
                <v:rect id="Rectangle 56" o:spid="_x0000_s1229" style="position:absolute;left:30708;top:35280;width:8465;height:6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5A78MA&#10;AADcAAAADwAAAGRycy9kb3ducmV2LnhtbESP3WrCQBSE7wu+w3IE7+rG2KpE1yABob1r1Qc4ZI/Z&#10;YPZsyG5+2qfvFgq9HGbmG+aQT7YRA3W+dqxgtUxAEJdO11wpuF3PzzsQPiBrbByTgi/ykB9nTwfM&#10;tBv5k4ZLqESEsM9QgQmhzaT0pSGLfula4ujdXWcxRNlVUnc4RrhtZJokG2mx5rhgsKXCUPm49FYB&#10;0cv7t8R0vZPXwpxf6w9n+lGpxXw67UEEmsJ/+K/9phWk2xX8no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5A78MAAADcAAAADwAAAAAAAAAAAAAAAACYAgAAZHJzL2Rv&#10;d25yZXYueG1sUEsFBgAAAAAEAAQA9QAAAIgDAAAAAA==&#10;" fillcolor="#4979c0" stroked="f"/>
                <v:shape id="Freeform 57" o:spid="_x0000_s1230" style="position:absolute;left:30708;top:35286;width:8369;height:6344;visibility:visible;mso-wrap-style:square;v-text-anchor:top" coordsize="1583,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WeqMQA&#10;AADcAAAADwAAAGRycy9kb3ducmV2LnhtbESPT2vCQBTE70K/w/IEb7oxgkp0FWkptCf/JIceX7PP&#10;JJh9G7LbJP32riB4HGbmN8x2P5hadNS6yrKC+SwCQZxbXXGhIEs/p2sQziNrrC2Tgn9ysN+9jbaY&#10;aNvzmbqLL0SAsEtQQel9k0jp8pIMupltiIN3ta1BH2RbSN1iH+CmlnEULaXBisNCiQ29l5TfLn9G&#10;Qad/+tPH6lcvMtlnaXq9Zd/HSKnJeDhsQHga/Cv8bH9pBfEqhs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1nqjEAAAA3AAAAA8AAAAAAAAAAAAAAAAAmAIAAGRycy9k&#10;b3ducmV2LnhtbFBLBQYAAAAABAAEAPUAAACJAwAAAAA=&#10;" path="m47,1175l24,1152r1536,l1536,1175r,-1152l1560,47,24,47,47,23r,1152xm,23c,11,11,,24,l1560,v12,,23,11,23,23l1583,1175v,13,-11,24,-23,24l24,1199c11,1199,,1188,,1175l,23xe" strokeweight="0">
                  <v:path arrowok="t" o:connecttype="custom" o:connectlocs="24849,621667;12689,609498;824770,609498;812081,621667;812081,12169;824770,24867;12689,24867;24849,12169;24849,621667;0,12169;12689,0;824770,0;836930,12169;836930,621667;824770,634365;12689,634365;0,621667;0,12169" o:connectangles="0,0,0,0,0,0,0,0,0,0,0,0,0,0,0,0,0,0"/>
                  <o:lock v:ext="edit" verticies="t"/>
                </v:shape>
                <v:rect id="Rectangle 58" o:spid="_x0000_s1231" style="position:absolute;left:30708;top:35280;width:8465;height:6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7A8MA&#10;AADcAAAADwAAAGRycy9kb3ducmV2LnhtbESPwWrDMBBE74H+g9hCb4kcp0mDG8UUgyG9NU4/YLG2&#10;lom1MpZiu/36qFDocZiZN8whn20nRhp861jBepWAIK6dbrlR8Hkpl3sQPiBr7ByTgm/ykB8fFgfM&#10;tJv4TGMVGhEh7DNUYELoMyl9bciiX7meOHpfbrAYohwaqQecItx2Mk2SnbTYclww2FNhqL5WN6uA&#10;6Pn9R2K62ctLYcpt++HMbVLq6XF+ewURaA7/4b/2SStIXzbweyYeAX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B7A8MAAADcAAAADwAAAAAAAAAAAAAAAACYAgAAZHJzL2Rv&#10;d25yZXYueG1sUEsFBgAAAAAEAAQA9QAAAIgDAAAAAA==&#10;" fillcolor="#4979c0" stroked="f"/>
                <v:shape id="Picture 59" o:spid="_x0000_s1232" type="#_x0000_t75" style="position:absolute;left:30200;top:34772;width:8293;height:6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eItTFAAAA3AAAAA8AAABkcnMvZG93bnJldi54bWxEj0+LwjAUxO8LfofwBG9rqq5/qEaRXYRF&#10;8KBV8Phonk2xeSlNrN1vvxEW9jjMzG+Y1aazlWip8aVjBaNhAoI4d7rkQsE5270vQPiArLFyTAp+&#10;yMNm3XtbYardk4/UnkIhIoR9igpMCHUqpc8NWfRDVxNH7+YaiyHKppC6wWeE20qOk2QmLZYcFwzW&#10;9Gkov58eVsHla3qQk8f1nlXJ1OwPpu2y3U2pQb/bLkEE6sJ/+K/9rRWM5x/wOhOP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niLUxQAAANwAAAAPAAAAAAAAAAAAAAAA&#10;AJ8CAABkcnMvZG93bnJldi54bWxQSwUGAAAAAAQABAD3AAAAkQMAAAAA&#10;">
                  <v:imagedata r:id="rId112" o:title=""/>
                </v:shape>
                <v:rect id="Rectangle 60" o:spid="_x0000_s1233" style="position:absolute;left:30327;top:34899;width:8122;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WrP8UA&#10;AADcAAAADwAAAGRycy9kb3ducmV2LnhtbESPQWvCQBCF7wX/wzKCl6KbSmslukpR1J4sJuJ5yI5J&#10;MDsbdldN/71bKHh8vHnfmzdfdqYRN3K+tqzgbZSAIC6srrlUcMw3wykIH5A1NpZJwS95WC56L3NM&#10;tb3zgW5ZKEWEsE9RQRVCm0rpi4oM+pFtiaN3ts5giNKVUju8R7hp5DhJJtJgzbGhwpZWFRWX7Gri&#10;G/n74bTOt3K3n6x+bJZdT3v3qtSg333NQATqwvP4P/2tFYw/P+BvTCS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as/xQAAANwAAAAPAAAAAAAAAAAAAAAAAJgCAABkcnMv&#10;ZG93bnJldi54bWxQSwUGAAAAAAQABAD1AAAAigMAAAAA&#10;" filled="f" strokeweight="1.9pt">
                  <v:stroke joinstyle="round" endcap="round"/>
                </v:rect>
                <v:rect id="Rectangle 61" o:spid="_x0000_s1234" style="position:absolute;left:33331;top:35198;width:207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EB3D52" w:rsidRDefault="00EB3D52">
                        <w:proofErr w:type="spellStart"/>
                        <w:r>
                          <w:rPr>
                            <w:rFonts w:ascii="Arial" w:hAnsi="Arial" w:cs="Arial"/>
                            <w:color w:val="000000"/>
                            <w:sz w:val="14"/>
                            <w:szCs w:val="14"/>
                          </w:rPr>
                          <w:t>MWh</w:t>
                        </w:r>
                        <w:proofErr w:type="spellEnd"/>
                      </w:p>
                    </w:txbxContent>
                  </v:textbox>
                </v:rect>
                <v:rect id="Rectangle 62" o:spid="_x0000_s1235" style="position:absolute;left:31978;top:36302;width:4699;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 xml:space="preserve">RT Metered </w:t>
                        </w:r>
                      </w:p>
                    </w:txbxContent>
                  </v:textbox>
                </v:rect>
                <v:rect id="Rectangle 63" o:spid="_x0000_s1236" style="position:absolute;left:32150;top:37401;width:440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rsidR="00EB3D52" w:rsidRDefault="00EB3D52">
                        <w:r>
                          <w:rPr>
                            <w:rFonts w:ascii="Arial" w:hAnsi="Arial" w:cs="Arial"/>
                            <w:color w:val="000000"/>
                            <w:sz w:val="14"/>
                            <w:szCs w:val="14"/>
                          </w:rPr>
                          <w:t>Generation</w:t>
                        </w:r>
                      </w:p>
                    </w:txbxContent>
                  </v:textbox>
                </v:rect>
                <v:rect id="Rectangle 64" o:spid="_x0000_s1237" style="position:absolute;left:31896;top:39516;width:29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w:t>
                        </w:r>
                      </w:p>
                    </w:txbxContent>
                  </v:textbox>
                </v:rect>
                <v:rect id="Rectangle 65" o:spid="_x0000_s1238" style="position:absolute;left:32150;top:39516;width:262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rsidR="00EB3D52" w:rsidRDefault="00EB3D52">
                        <w:r>
                          <w:rPr>
                            <w:rFonts w:ascii="Arial" w:hAnsi="Arial" w:cs="Arial"/>
                            <w:color w:val="000000"/>
                            <w:sz w:val="14"/>
                            <w:szCs w:val="14"/>
                          </w:rPr>
                          <w:t xml:space="preserve">RTMG </w:t>
                        </w:r>
                      </w:p>
                    </w:txbxContent>
                  </v:textbox>
                </v:rect>
                <v:rect id="Rectangle 66" o:spid="_x0000_s1239" style="position:absolute;left:35109;top:40024;width:355;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rsidR="00EB3D52" w:rsidRDefault="00EB3D52">
                        <w:proofErr w:type="gramStart"/>
                        <w:r>
                          <w:rPr>
                            <w:rFonts w:ascii="Arial" w:hAnsi="Arial" w:cs="Arial"/>
                            <w:color w:val="000000"/>
                            <w:sz w:val="10"/>
                            <w:szCs w:val="10"/>
                          </w:rPr>
                          <w:t>q</w:t>
                        </w:r>
                        <w:proofErr w:type="gramEnd"/>
                      </w:p>
                    </w:txbxContent>
                  </v:textbox>
                </v:rect>
                <v:rect id="Rectangle 67" o:spid="_x0000_s1240" style="position:absolute;left:35445;top:40024;width:178;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rsidR="00EB3D52" w:rsidRDefault="00EB3D52">
                        <w:r>
                          <w:rPr>
                            <w:rFonts w:ascii="Arial" w:hAnsi="Arial" w:cs="Arial"/>
                            <w:color w:val="000000"/>
                            <w:sz w:val="10"/>
                            <w:szCs w:val="10"/>
                          </w:rPr>
                          <w:t xml:space="preserve">, </w:t>
                        </w:r>
                      </w:p>
                    </w:txbxContent>
                  </v:textbox>
                </v:rect>
                <v:rect id="Rectangle 68" o:spid="_x0000_s1241" style="position:absolute;left:35699;top:40024;width:35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10"/>
                            <w:szCs w:val="10"/>
                          </w:rPr>
                          <w:t>p</w:t>
                        </w:r>
                        <w:proofErr w:type="gramEnd"/>
                      </w:p>
                    </w:txbxContent>
                  </v:textbox>
                </v:rect>
                <v:rect id="Rectangle 69" o:spid="_x0000_s1242" style="position:absolute;left:36042;top:40024;width:178;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EB3D52" w:rsidRDefault="00EB3D52">
                        <w:r>
                          <w:rPr>
                            <w:rFonts w:ascii="Arial" w:hAnsi="Arial" w:cs="Arial"/>
                            <w:color w:val="000000"/>
                            <w:sz w:val="10"/>
                            <w:szCs w:val="10"/>
                          </w:rPr>
                          <w:t xml:space="preserve">, </w:t>
                        </w:r>
                      </w:p>
                    </w:txbxContent>
                  </v:textbox>
                </v:rect>
                <v:rect id="Rectangle 70" o:spid="_x0000_s1243" style="position:absolute;left:36379;top:40024;width:21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UMIA&#10;AADcAAAADwAAAGRycy9kb3ducmV2LnhtbESP3WoCMRSE7wu+QziCdzXbBcu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n5Q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10"/>
                            <w:szCs w:val="10"/>
                          </w:rPr>
                          <w:t>r</w:t>
                        </w:r>
                        <w:proofErr w:type="gramEnd"/>
                      </w:p>
                    </w:txbxContent>
                  </v:textbox>
                </v:rect>
                <v:rect id="Rectangle 71" o:spid="_x0000_s1244" style="position:absolute;left:36550;top:39516;width:29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J8EA&#10;AADcAAAADwAAAGRycy9kb3ducmV2LnhtbESP3YrCMBSE7wXfIZwF7zTdXkjpGmVZEFS8se4DHJrT&#10;HzY5KUm09e2NIOzlMDPfMJvdZI24kw+9YwWfqwwEce10z62C3+t+WYAIEVmjcUwKHhRgt53PNlhq&#10;N/KF7lVsRYJwKFFBF+NQShnqjiyGlRuIk9c4bzEm6VupPY4Jbo3Ms2wtLfacFjoc6Kej+q+6WQXy&#10;Wu3HojI+c6e8OZvj4dKQU2rxMX1/gYg0xf/wu33QCvJi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4CfBAAAA3AAAAA8AAAAAAAAAAAAAAAAAmAIAAGRycy9kb3du&#10;cmV2LnhtbFBLBQYAAAAABAAEAPUAAACGAwAAAAA=&#10;" filled="f" stroked="f">
                  <v:textbox style="mso-fit-shape-to-text:t" inset="0,0,0,0">
                    <w:txbxContent>
                      <w:p w:rsidR="00EB3D52" w:rsidRDefault="00EB3D52">
                        <w:r>
                          <w:rPr>
                            <w:rFonts w:ascii="Arial" w:hAnsi="Arial" w:cs="Arial"/>
                            <w:color w:val="000000"/>
                            <w:sz w:val="14"/>
                            <w:szCs w:val="14"/>
                          </w:rPr>
                          <w:t>)</w:t>
                        </w:r>
                      </w:p>
                    </w:txbxContent>
                  </v:textbox>
                </v:rect>
                <v:rect id="Rectangle 72" o:spid="_x0000_s1245" style="position:absolute;left:39338;top:36302;width:2451;height:30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FvMIA&#10;AADcAAAADwAAAGRycy9kb3ducmV2LnhtbESP3WoCMRSE7wu+QziCdzXbvbDL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EW8wgAAANwAAAAPAAAAAAAAAAAAAAAAAJgCAABkcnMvZG93&#10;bnJldi54bWxQSwUGAAAAAAQABAD1AAAAhwMAAAAA&#10;" filled="f" stroked="f">
                  <v:textbox style="mso-fit-shape-to-text:t" inset="0,0,0,0">
                    <w:txbxContent>
                      <w:p w:rsidR="00EB3D52" w:rsidRDefault="00EB3D52">
                        <w:r>
                          <w:rPr>
                            <w:rFonts w:ascii="Arial" w:hAnsi="Arial" w:cs="Arial"/>
                            <w:color w:val="000000"/>
                            <w:sz w:val="42"/>
                            <w:szCs w:val="42"/>
                          </w:rPr>
                          <w:t>+(</w:t>
                        </w:r>
                      </w:p>
                    </w:txbxContent>
                  </v:textbox>
                </v:rect>
                <v:rect id="Rectangle 73" o:spid="_x0000_s1246" style="position:absolute;left:42894;top:35369;width:8121;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ZVb8A&#10;AADcAAAADwAAAGRycy9kb3ducmV2LnhtbERP3WqDMBS+L/Qdwin0rsa5bogzliEUtruu7gEO5szI&#10;zImYVF2ffrkY7PLj+y9Pqx3ETJPvHSt4SFIQxK3TPXcKPpvzIQfhA7LGwTEp+CEPp2q7KbHQbuEP&#10;mq+hEzGEfYEKTAhjIaVvDVn0iRuJI/flJoshwqmTesIlhttBZmn6LC32HBsMjlQbar+vN6uA6Ph+&#10;l5g95rKpzfmpvzhzW5Ta79bXFxCB1vAv/nO/aQVZHtfGM/EIy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MZlVvwAAANwAAAAPAAAAAAAAAAAAAAAAAJgCAABkcnMvZG93bnJl&#10;di54bWxQSwUGAAAAAAQABAD1AAAAhAMAAAAA&#10;" fillcolor="#4979c0" stroked="f"/>
                <v:shape id="Picture 74" o:spid="_x0000_s1247" type="#_x0000_t75" style="position:absolute;left:42894;top:35407;width:8121;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rb/nGAAAA3AAAAA8AAABkcnMvZG93bnJldi54bWxEjzFvwjAUhPdK/AfrIXWpitMMNA0YhCK1&#10;YmEozdLtEb8mKfFzZDsQ+PW4UiXG0913p1uuR9OJEznfWlbwMktAEFdWt1wrKL/enzMQPiBr7CyT&#10;ggt5WK8mD0vMtT3zJ532oRaxhH2OCpoQ+lxKXzVk0M9sTxy9H+sMhihdLbXDcyw3nUyTZC4NthwX&#10;GuypaKg67gejIDVF6q+/WTm84neRfOwG1x6elHqcjpsFiEBjuIf/6a2OXPYGf2fiEZC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qtv+cYAAADcAAAADwAAAAAAAAAAAAAA&#10;AACfAgAAZHJzL2Rvd25yZXYueG1sUEsFBgAAAAAEAAQA9wAAAJIDAAAAAA==&#10;">
                  <v:imagedata r:id="rId113" o:title=""/>
                </v:shape>
                <v:rect id="Rectangle 75" o:spid="_x0000_s1248" style="position:absolute;left:42894;top:35369;width:8121;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4DjsAA&#10;AADcAAAADwAAAGRycy9kb3ducmV2LnhtbERP3WrCMBS+H/gO4QjezdRuE1eNMgrCvNN2D3Bojk2x&#10;OSlNbOue3lwMdvnx/e8Ok23FQL1vHCtYLRMQxJXTDdcKfsrj6waED8gaW8ek4EEeDvvZyw4z7Ua+&#10;0FCEWsQQ9hkqMCF0mZS+MmTRL11HHLmr6y2GCPta6h7HGG5bmSbJWlpsODYY7Cg3VN2Ku1VA9H76&#10;lZi+bWSZm+NHc3bmPiq1mE9fWxCBpvAv/nN/awXpZ5wfz8QjIP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Z4DjsAAAADcAAAADwAAAAAAAAAAAAAAAACYAgAAZHJzL2Rvd25y&#10;ZXYueG1sUEsFBgAAAAAEAAQA9QAAAIUDAAAAAA==&#10;" fillcolor="#4979c0" stroked="f"/>
                <v:rect id="Rectangle 76" o:spid="_x0000_s1249" style="position:absolute;left:42722;top:35280;width:8459;height:6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KmFcMA&#10;AADcAAAADwAAAGRycy9kb3ducmV2LnhtbESP3WrCQBSE7wu+w3IE7+rG2IpG1yABob1r1Qc4ZI/Z&#10;YPZsyG5+2qfvFgq9HGbmG+aQT7YRA3W+dqxgtUxAEJdO11wpuF3Pz1sQPiBrbByTgi/ykB9nTwfM&#10;tBv5k4ZLqESEsM9QgQmhzaT0pSGLfula4ujdXWcxRNlVUnc4RrhtZJokG2mx5rhgsKXCUPm49FYB&#10;0cv7t8R0vZXXwpxf6w9n+lGpxXw67UEEmsJ/+K/9phWkuxX8no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KmFcMAAADcAAAADwAAAAAAAAAAAAAAAACYAgAAZHJzL2Rv&#10;d25yZXYueG1sUEsFBgAAAAAEAAQA9QAAAIgDAAAAAA==&#10;" fillcolor="#4979c0" stroked="f"/>
                <v:shape id="Freeform 77" o:spid="_x0000_s1250" style="position:absolute;left:42767;top:35286;width:8369;height:6344;visibility:visible;mso-wrap-style:square;v-text-anchor:top" coordsize="1583,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l4UsUA&#10;AADcAAAADwAAAGRycy9kb3ducmV2LnhtbESPT2vCQBTE74LfYXlCb7ppBP+kriIWoT1VTQ49vmaf&#10;STD7NmS3Sfrt3YLgcZiZ3zCb3WBq0VHrKssKXmcRCOLc6ooLBVl6nK5AOI+ssbZMCv7IwW47Hm0w&#10;0bbnM3UXX4gAYZeggtL7JpHS5SUZdDPbEAfvaluDPsi2kLrFPsBNLeMoWkiDFYeFEhs6lJTfLr9G&#10;Qae/+9P78kfPM9lnaXq9ZZ9fkVIvk2H/BsLT4J/hR/tDK4jXMfyfCUd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XhSxQAAANwAAAAPAAAAAAAAAAAAAAAAAJgCAABkcnMv&#10;ZG93bnJldi54bWxQSwUGAAAAAAQABAD1AAAAigMAAAAA&#10;" path="m47,1175l24,1152r1536,l1536,1175r,-1152l1560,47,24,47,47,23r,1152xm,23c,11,11,,24,l1560,v12,,23,11,23,23l1583,1175v,13,-11,24,-23,24l24,1199c11,1199,,1188,,1175l,23xe" strokeweight="0">
                  <v:path arrowok="t" o:connecttype="custom" o:connectlocs="24849,621667;12689,609498;824770,609498;812081,621667;812081,12169;824770,24867;12689,24867;24849,12169;24849,621667;0,12169;12689,0;824770,0;836930,12169;836930,621667;824770,634365;12689,634365;0,621667;0,12169" o:connectangles="0,0,0,0,0,0,0,0,0,0,0,0,0,0,0,0,0,0"/>
                  <o:lock v:ext="edit" verticies="t"/>
                </v:shape>
                <v:rect id="Rectangle 78" o:spid="_x0000_s1251" style="position:absolute;left:42722;top:35280;width:8459;height:6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d+cIA&#10;AADcAAAADwAAAGRycy9kb3ducmV2LnhtbESP0YrCMBRE3wX/IVxh3zS1ruJWoyyC4L5p3Q+4NNem&#10;2NyUJtrufr0RBB+HmTnDrLe9rcWdWl85VjCdJCCIC6crLhX8nvfjJQgfkDXWjknBH3nYboaDNWba&#10;dXyiex5KESHsM1RgQmgyKX1hyKKfuIY4ehfXWgxRtqXULXYRbmuZJslCWqw4LhhsaGeouOY3q4Do&#10;8+dfYjpbyvPO7OfV0Zlbp9THqP9egQjUh3f41T5oBenXDJ5n4h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J35wgAAANwAAAAPAAAAAAAAAAAAAAAAAJgCAABkcnMvZG93&#10;bnJldi54bWxQSwUGAAAAAAQABAD1AAAAhwMAAAAA&#10;" fillcolor="#4979c0" stroked="f"/>
                <v:shape id="Picture 79" o:spid="_x0000_s1252" type="#_x0000_t75" style="position:absolute;left:42297;top:34772;width:8293;height:6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nd1PFAAAA3AAAAA8AAABkcnMvZG93bnJldi54bWxEj91qwkAUhO8LvsNyCt6ZTaNIm2YNoghe&#10;SP1pHuCQPU1Cs2djdjXx7buFQi+HmfmGyfLRtOJOvWssK3iJYhDEpdUNVwqKz93sFYTzyBpby6Tg&#10;QQ7y1eQpw1Tbgc90v/hKBAi7FBXU3neplK6syaCLbEccvC/bG/RB9pXUPQ4BblqZxPFSGmw4LNTY&#10;0aam8vtyMwquvtoc3HF7KvbJYf5wxcfSLkip6fO4fgfhafT/4b/2XitI3hbweyYcAbn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J3dTxQAAANwAAAAPAAAAAAAAAAAAAAAA&#10;AJ8CAABkcnMvZG93bnJldi54bWxQSwUGAAAAAAQABAD3AAAAkQMAAAAA&#10;">
                  <v:imagedata r:id="rId114" o:title=""/>
                </v:shape>
                <v:rect id="Rectangle 80" o:spid="_x0000_s1253" style="position:absolute;left:42386;top:34899;width:8121;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lNxcUA&#10;AADcAAAADwAAAGRycy9kb3ducmV2LnhtbESPQWvCQBCF7wX/wzKCl6KbSis1ukpR1J4sJuJ5yI5J&#10;MDsbdldN/71bKHh8vHnfmzdfdqYRN3K+tqzgbZSAIC6srrlUcMw3w08QPiBrbCyTgl/ysFz0XuaY&#10;anvnA92yUIoIYZ+igiqENpXSFxUZ9CPbEkfvbJ3BEKUrpXZ4j3DTyHGSTKTBmmNDhS2tKiou2dXE&#10;N/L3w2mdb+VuP1n92Cy7nvbuValBv/uagQjUhefxf/pbKxhPP+BvTCS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U3FxQAAANwAAAAPAAAAAAAAAAAAAAAAAJgCAABkcnMv&#10;ZG93bnJldi54bWxQSwUGAAAAAAQABAD1AAAAigMAAAAA&#10;" filled="f" strokeweight="1.9pt">
                  <v:stroke joinstyle="round" endcap="round"/>
                </v:rect>
                <v:rect id="Rectangle 81" o:spid="_x0000_s1254" style="position:absolute;left:45599;top:35198;width:158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F2+sIA&#10;AADcAAAADwAAAGRycy9kb3ducmV2LnhtbESPzYoCMRCE7wv7DqGFva0Z5yDuaBQRBBUvjj5AM+n5&#10;waQzJFlnfHuzIOyxqKqvqNVmtEY8yIfOsYLZNANBXDndcaPgdt1/L0CEiKzROCYFTwqwWX9+rLDQ&#10;buALPcrYiAThUKCCNsa+kDJULVkMU9cTJ6923mJM0jdSexwS3BqZZ9lcWuw4LbTY066l6l7+WgXy&#10;Wu6HRWl85k55fTbHw6Ump9TXZNwuQUQa43/43T5oBfnP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Xb6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MW</w:t>
                        </w:r>
                      </w:p>
                    </w:txbxContent>
                  </v:textbox>
                </v:rect>
                <v:rect id="Rectangle 82" o:spid="_x0000_s1255" style="position:absolute;left:42722;top:36302;width:1537;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3TYcIA&#10;AADcAAAADwAAAGRycy9kb3ducmV2LnhtbESP3WoCMRSE7wu+QziCdzXrXlhdjSKCoKU3rj7AYXP2&#10;B5OTJUnd7dubQqGXw8x8w2z3ozXiST50jhUs5hkI4srpjhsF99vpfQUiRGSNxjEp+KEA+93kbYuF&#10;dgNf6VnGRiQIhwIVtDH2hZShaslimLueOHm18xZjkr6R2uOQ4NbIPMuW0mLHaaHFno4tVY/y2yqQ&#10;t/I0rErjM/eZ11/mcr7W5JSaTcfDBkSkMf6H/9pnrSBf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dNh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Self</w:t>
                        </w:r>
                      </w:p>
                    </w:txbxContent>
                  </v:textbox>
                </v:rect>
                <v:rect id="Rectangle 83" o:spid="_x0000_s1256" style="position:absolute;left:44246;top:36302;width:299;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HE74A&#10;AADcAAAADwAAAGRycy9kb3ducmV2LnhtbERPy4rCMBTdC/5DuMLsNLWLwalGEUFQmY3VD7g0tw9M&#10;bkoSbf17sxiY5eG8N7vRGvEiHzrHCpaLDARx5XTHjYL77ThfgQgRWaNxTAreFGC3nU42WGg38JVe&#10;ZWxECuFQoII2xr6QMlQtWQwL1xMnrnbeYkzQN1J7HFK4NTLPsm9psePU0GJPh5aqR/m0CuStPA6r&#10;0vjMXfL615xP15qcUl+zcb8GEWmM/+I/90kryH/S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CRxO+AAAA3AAAAA8AAAAAAAAAAAAAAAAAmAIAAGRycy9kb3ducmV2&#10;LnhtbFBLBQYAAAAABAAEAPUAAACDAwAAAAA=&#10;" filled="f" stroked="f">
                  <v:textbox style="mso-fit-shape-to-text:t" inset="0,0,0,0">
                    <w:txbxContent>
                      <w:p w:rsidR="00EB3D52" w:rsidRDefault="00EB3D52">
                        <w:r>
                          <w:rPr>
                            <w:rFonts w:ascii="Arial" w:hAnsi="Arial" w:cs="Arial"/>
                            <w:color w:val="000000"/>
                            <w:sz w:val="14"/>
                            <w:szCs w:val="14"/>
                          </w:rPr>
                          <w:t>-</w:t>
                        </w:r>
                      </w:p>
                    </w:txbxContent>
                  </v:textbox>
                </v:rect>
                <v:rect id="Rectangle 84" o:spid="_x0000_s1257" style="position:absolute;left:44583;top:36302;width:5537;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iiMIA&#10;AADcAAAADwAAAGRycy9kb3ducmV2LnhtbESPzYoCMRCE7wu+Q+gFb2tm5yA6GmVZEFT24ugDNJOe&#10;H0w6QxKd8e3NguCxqKqvqPV2tEbcyYfOsYLvWQaCuHK640bB5bz7WoAIEVmjcUwKHhRgu5l8rLHQ&#10;buAT3cvYiAThUKCCNsa+kDJULVkMM9cTJ6923mJM0jdSexwS3BqZZ9lcWuw4LbTY029L1bW8WQXy&#10;XO6GRWl85o55/WcO+1NNTqnp5/izAhFpjO/wq73XCvLl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uKI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 xml:space="preserve">Schedule with </w:t>
                        </w:r>
                      </w:p>
                    </w:txbxContent>
                  </v:textbox>
                </v:rect>
                <v:rect id="Rectangle 85" o:spid="_x0000_s1258" style="position:absolute;left:42805;top:37401;width:722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D74A&#10;AADcAAAADwAAAGRycy9kb3ducmV2LnhtbERPy2oCMRTdC/5DuEJ3mmih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f0Q++AAAA3AAAAA8AAAAAAAAAAAAAAAAAmAIAAGRycy9kb3ducmV2&#10;LnhtbFBLBQYAAAAABAAEAPUAAACDAwAAAAA=&#10;" filled="f" stroked="f">
                  <v:textbox style="mso-fit-shape-to-text:t" inset="0,0,0,0">
                    <w:txbxContent>
                      <w:p w:rsidR="00EB3D52" w:rsidRDefault="00EB3D52">
                        <w:r>
                          <w:rPr>
                            <w:rFonts w:ascii="Arial" w:hAnsi="Arial" w:cs="Arial"/>
                            <w:color w:val="000000"/>
                            <w:sz w:val="14"/>
                            <w:szCs w:val="14"/>
                          </w:rPr>
                          <w:t xml:space="preserve">Sink at Settlement </w:t>
                        </w:r>
                      </w:p>
                    </w:txbxContent>
                  </v:textbox>
                </v:rect>
                <v:rect id="Rectangle 86" o:spid="_x0000_s1259" style="position:absolute;left:45427;top:38417;width:203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0lMIA&#10;AADcAAAADwAAAGRycy9kb3ducmV2LnhtbESPzWrDMBCE74G+g9hCb4nkB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3SU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Point</w:t>
                        </w:r>
                      </w:p>
                    </w:txbxContent>
                  </v:textbox>
                </v:rect>
                <v:rect id="Rectangle 87" o:spid="_x0000_s1260" style="position:absolute;left:44329;top:39516;width:29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q48IA&#10;AADcAAAADwAAAGRycy9kb3ducmV2LnhtbESP3WoCMRSE74W+QziF3mnSF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erj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w:t>
                        </w:r>
                      </w:p>
                    </w:txbxContent>
                  </v:textbox>
                </v:rect>
                <v:rect id="Rectangle 88" o:spid="_x0000_s1261" style="position:absolute;left:44583;top:39516;width:237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1PeMEA&#10;AADcAAAADwAAAGRycy9kb3ducmV2LnhtbESP3WoCMRSE74W+QzhC7zRRQW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NT3jBAAAA3AAAAA8AAAAAAAAAAAAAAAAAmAIAAGRycy9kb3du&#10;cmV2LnhtbFBLBQYAAAAABAAEAPUAAACGAwAAAAA=&#10;" filled="f" stroked="f">
                  <v:textbox style="mso-fit-shape-to-text:t" inset="0,0,0,0">
                    <w:txbxContent>
                      <w:p w:rsidR="00EB3D52" w:rsidRDefault="00EB3D52">
                        <w:r>
                          <w:rPr>
                            <w:rFonts w:ascii="Arial" w:hAnsi="Arial" w:cs="Arial"/>
                            <w:color w:val="000000"/>
                            <w:sz w:val="14"/>
                            <w:szCs w:val="14"/>
                          </w:rPr>
                          <w:t xml:space="preserve">SSSK </w:t>
                        </w:r>
                      </w:p>
                    </w:txbxContent>
                  </v:textbox>
                </v:rect>
                <v:rect id="Rectangle 89" o:spid="_x0000_s1262" style="position:absolute;left:47294;top:40024;width:35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XDMIA&#10;AADcAAAADwAAAGRycy9kb3ducmV2LnhtbESP3WoCMRSE74W+QziF3mmil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NcM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10"/>
                            <w:szCs w:val="10"/>
                          </w:rPr>
                          <w:t>q</w:t>
                        </w:r>
                        <w:proofErr w:type="gramEnd"/>
                      </w:p>
                    </w:txbxContent>
                  </v:textbox>
                </v:rect>
                <v:rect id="Rectangle 90" o:spid="_x0000_s1263" style="position:absolute;left:47631;top:40024;width:178;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yl8IA&#10;AADcAAAADwAAAGRycy9kb3ducmV2LnhtbESP3WoCMRSE74W+QziF3mmix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HKXwgAAANwAAAAPAAAAAAAAAAAAAAAAAJgCAABkcnMvZG93&#10;bnJldi54bWxQSwUGAAAAAAQABAD1AAAAhwMAAAAA&#10;" filled="f" stroked="f">
                  <v:textbox style="mso-fit-shape-to-text:t" inset="0,0,0,0">
                    <w:txbxContent>
                      <w:p w:rsidR="00EB3D52" w:rsidRDefault="00EB3D52">
                        <w:r>
                          <w:rPr>
                            <w:rFonts w:ascii="Arial" w:hAnsi="Arial" w:cs="Arial"/>
                            <w:color w:val="000000"/>
                            <w:sz w:val="10"/>
                            <w:szCs w:val="10"/>
                          </w:rPr>
                          <w:t xml:space="preserve">, </w:t>
                        </w:r>
                      </w:p>
                    </w:txbxContent>
                  </v:textbox>
                </v:rect>
                <v:rect id="Rectangle 91" o:spid="_x0000_s1264" style="position:absolute;left:47967;top:40024;width:35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rsidR="00EB3D52" w:rsidRDefault="00EB3D52">
                        <w:proofErr w:type="gramStart"/>
                        <w:r>
                          <w:rPr>
                            <w:rFonts w:ascii="Arial" w:hAnsi="Arial" w:cs="Arial"/>
                            <w:color w:val="000000"/>
                            <w:sz w:val="10"/>
                            <w:szCs w:val="10"/>
                          </w:rPr>
                          <w:t>p</w:t>
                        </w:r>
                        <w:proofErr w:type="gramEnd"/>
                      </w:p>
                    </w:txbxContent>
                  </v:textbox>
                </v:rect>
                <v:rect id="Rectangle 92" o:spid="_x0000_s1265" style="position:absolute;left:48221;top:39516;width:29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w:t>
                        </w:r>
                      </w:p>
                    </w:txbxContent>
                  </v:textbox>
                </v:rect>
                <v:rect id="Rectangle 93" o:spid="_x0000_s1266" style="position:absolute;left:51689;top:36302;width:4298;height:30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rsidR="00EB3D52" w:rsidRDefault="00EB3D52">
                        <w:proofErr w:type="gramStart"/>
                        <w:r>
                          <w:rPr>
                            <w:rFonts w:ascii="Arial" w:hAnsi="Arial" w:cs="Arial"/>
                            <w:color w:val="000000"/>
                            <w:sz w:val="42"/>
                            <w:szCs w:val="42"/>
                          </w:rPr>
                          <w:t>x</w:t>
                        </w:r>
                        <w:proofErr w:type="gramEnd"/>
                        <w:r>
                          <w:rPr>
                            <w:rFonts w:ascii="Arial" w:hAnsi="Arial" w:cs="Arial"/>
                            <w:color w:val="000000"/>
                            <w:sz w:val="42"/>
                            <w:szCs w:val="42"/>
                          </w:rPr>
                          <w:t xml:space="preserve"> ¼</w:t>
                        </w:r>
                      </w:p>
                    </w:txbxContent>
                  </v:textbox>
                </v:rect>
                <v:rect id="Rectangle 94" o:spid="_x0000_s1267" style="position:absolute;left:56089;top:36302;width:4820;height:30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rsidR="00EB3D52" w:rsidRDefault="00EB3D52">
                        <w:r>
                          <w:rPr>
                            <w:rFonts w:ascii="Arial" w:hAnsi="Arial" w:cs="Arial"/>
                            <w:color w:val="000000"/>
                            <w:sz w:val="42"/>
                            <w:szCs w:val="42"/>
                          </w:rPr>
                          <w:t>) + (</w:t>
                        </w:r>
                      </w:p>
                    </w:txbxContent>
                  </v:textbox>
                </v:rect>
                <v:rect id="Rectangle 95" o:spid="_x0000_s1268" style="position:absolute;left:62179;top:35369;width:8121;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wPSbsA&#10;AADcAAAADwAAAGRycy9kb3ducmV2LnhtbERPSwrCMBDdC94hjOBOU79INYoIgu78HWBoxqbYTEoT&#10;bfX0ZiG4fLz/atPaUryo9oVjBaNhAoI4c7rgXMHtuh8sQPiArLF0TAre5GGz7nZWmGrX8Jlel5CL&#10;GMI+RQUmhCqV0meGLPqhq4gjd3e1xRBhnUtdYxPDbSnHSTKXFguODQYr2hnKHpenVUA0PX4kjicL&#10;ed2Z/aw4OfNslOr32u0SRKA2/MU/90ErmIzi/HgmHgG5/g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qsD0m7AAAA3AAAAA8AAAAAAAAAAAAAAAAAmAIAAGRycy9kb3ducmV2Lnht&#10;bFBLBQYAAAAABAAEAPUAAACAAwAAAAA=&#10;" fillcolor="#4979c0" stroked="f"/>
                <v:shape id="Picture 96" o:spid="_x0000_s1269" type="#_x0000_t75" style="position:absolute;left:62179;top:35407;width:8121;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defLHAAAA3AAAAA8AAABkcnMvZG93bnJldi54bWxEj09rwkAUxO9Cv8PyCr3pJgpSopsg/oEW&#10;PFgtVW+v2dckbfZtyG5N/PZdoeBxmJnfMPOsN7W4UOsqywriUQSCOLe64kLB+2EzfAbhPLLG2jIp&#10;uJKDLH0YzDHRtuM3uux9IQKEXYIKSu+bREqXl2TQjWxDHLwv2xr0QbaF1C12AW5qOY6iqTRYcVgo&#10;saFlSfnP/tcoWE2OBdbbVYO773Wcf36cu83pVamnx34xA+Gp9/fwf/tFK5jEMdzOhCMg0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wdefLHAAAA3AAAAA8AAAAAAAAAAAAA&#10;AAAAnwIAAGRycy9kb3ducmV2LnhtbFBLBQYAAAAABAAEAPcAAACTAwAAAAA=&#10;">
                  <v:imagedata r:id="rId115" o:title=""/>
                </v:shape>
                <v:rect id="Rectangle 97" o:spid="_x0000_s1270" style="position:absolute;left:62179;top:35369;width:8121;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0pcIA&#10;AADcAAAADwAAAGRycy9kb3ducmV2LnhtbESP3YrCMBSE7wXfIRzBO02t6yLVtCyCoHfrzwMcmrNN&#10;sTkpTbTdffqNIHg5zMw3zLYYbCMe1PnasYLFPAFBXDpdc6XgetnP1iB8QNbYOCYFv+ShyMejLWba&#10;9XyixzlUIkLYZ6jAhNBmUvrSkEU/dy1x9H5cZzFE2VVSd9hHuG1kmiSf0mLNccFgSztD5e18twqI&#10;Po5/EtPlWl52Zr+qv52590pNJ8PXBkSgIbzDr/ZBK1guUnieiUd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jSlwgAAANwAAAAPAAAAAAAAAAAAAAAAAJgCAABkcnMvZG93&#10;bnJldi54bWxQSwUGAAAAAAQABAD1AAAAhwMAAAAA&#10;" fillcolor="#4979c0" stroked="f"/>
                <v:rect id="Rectangle 98" o:spid="_x0000_s1271" style="position:absolute;left:62014;top:35280;width:8458;height:6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6RPsMA&#10;AADcAAAADwAAAGRycy9kb3ducmV2LnhtbESPwWrDMBBE74H+g9hCb7GcuC3BjWyKIdDc2jgfsFhb&#10;y9RaGUuO3Xx9FCj0OMzMG2ZfLrYXFxp951jBJklBEDdOd9wqONeH9Q6ED8gae8ek4Jc8lMXDao+5&#10;djN/0eUUWhEh7HNUYEIYcil9Y8iiT9xAHL1vN1oMUY6t1CPOEW57uU3TV2mx47hgcKDKUPNzmqwC&#10;oufjVeI228m6MoeX7tOZaVbq6XF5fwMRaAn/4b/2h1aQbTK4n4lHQB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6RPsMAAADcAAAADwAAAAAAAAAAAAAAAACYAgAAZHJzL2Rv&#10;d25yZXYueG1sUEsFBgAAAAAEAAQA9QAAAIgDAAAAAA==&#10;" fillcolor="#4979c0" stroked="f"/>
                <v:shape id="Freeform 99" o:spid="_x0000_s1272" style="position:absolute;left:62052;top:35286;width:8369;height:6344;visibility:visible;mso-wrap-style:square;v-text-anchor:top" coordsize="1583,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5JesUA&#10;AADcAAAADwAAAGRycy9kb3ducmV2LnhtbESPT2vCQBTE7wW/w/KE3urGWqpENyIWoT21Jjl4fGZf&#10;/mD2bciuSfrtu4VCj8PM/IbZ7SfTioF611hWsFxEIIgLqxuuFOTZ6WkDwnlkja1lUvBNDvbJ7GGH&#10;sbYjn2lIfSUChF2MCmrvu1hKV9Rk0C1sRxy80vYGfZB9JXWPY4CbVj5H0as02HBYqLGjY03FLb0b&#10;BYO+jF9v66te5XLMs6y85R+fkVKP8+mwBeFp8v/hv/a7VrBavsDvmXAEZP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7kl6xQAAANwAAAAPAAAAAAAAAAAAAAAAAJgCAABkcnMv&#10;ZG93bnJldi54bWxQSwUGAAAAAAQABAD1AAAAigMAAAAA&#10;" path="m47,1175l24,1152r1536,l1536,1175r,-1152l1560,47,24,47,47,23r,1152xm,23c,11,11,,24,l1560,v12,,23,11,23,23l1583,1175v,13,-11,24,-23,24l24,1199c11,1199,,1188,,1175l,23xe" strokeweight="0">
                  <v:path arrowok="t" o:connecttype="custom" o:connectlocs="24849,621667;12689,609498;824770,609498;812081,621667;812081,12169;824770,24867;12689,24867;24849,12169;24849,621667;0,12169;12689,0;824770,0;836930,12169;836930,621667;824770,634365;12689,634365;0,621667;0,12169" o:connectangles="0,0,0,0,0,0,0,0,0,0,0,0,0,0,0,0,0,0"/>
                  <o:lock v:ext="edit" verticies="t"/>
                </v:shape>
                <v:rect id="Rectangle 100" o:spid="_x0000_s1273" style="position:absolute;left:62014;top:35280;width:8458;height:6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s0cAA&#10;AADcAAAADwAAAGRycy9kb3ducmV2LnhtbESP3YrCMBSE7wXfIZwF7zT1F+kaRQRB79T6AIfmbFO2&#10;OSlNtNWnN4Lg5TAz3zCrTWcrcafGl44VjEcJCOLc6ZILBddsP1yC8AFZY+WYFDzIw2bd760w1a7l&#10;M90voRARwj5FBSaEOpXS54Ys+pGriaP35xqLIcqmkLrBNsJtJSdJspAWS44LBmvaGcr/LzergGh2&#10;fEqcTJcy25n9vDw5c2uVGvx0218QgbrwDX/aB61gOp7D+0w8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us0cAAAADcAAAADwAAAAAAAAAAAAAAAACYAgAAZHJzL2Rvd25y&#10;ZXYueG1sUEsFBgAAAAAEAAQA9QAAAIUDAAAAAA==&#10;" fillcolor="#4979c0" stroked="f"/>
                <v:shape id="Picture 101" o:spid="_x0000_s1274" type="#_x0000_t75" style="position:absolute;left:61588;top:34772;width:8293;height:6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LQHjFAAAA3AAAAA8AAABkcnMvZG93bnJldi54bWxEj91qwkAUhO8LfYflFHpXN/4QJGYjxVLI&#10;hWjVPMAhe0yC2bNpdhvj27uC0MthZr5h0vVoWjFQ7xrLCqaTCARxaXXDlYLi9P2xBOE8ssbWMim4&#10;kYN19vqSYqLtlQ80HH0lAoRdggpq77tESlfWZNBNbEccvLPtDfog+0rqHq8Bblo5i6JYGmw4LNTY&#10;0aam8nL8Mwp+fbXZuv3XT5HPtvObK3axXZBS72/j5wqEp9H/h5/tXCuYT2N4nAlHQGZ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i0B4xQAAANwAAAAPAAAAAAAAAAAAAAAA&#10;AJ8CAABkcnMvZG93bnJldi54bWxQSwUGAAAAAAQABAD3AAAAkQMAAAAA&#10;">
                  <v:imagedata r:id="rId114" o:title=""/>
                </v:shape>
                <v:rect id="Rectangle 102" o:spid="_x0000_s1275" style="position:absolute;left:61671;top:34899;width:8121;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67sUA&#10;AADcAAAADwAAAGRycy9kb3ducmV2LnhtbESPQWvCQBCF7wX/wzJCL0U3tmIlukqxqD1ZTMTzkB2T&#10;YHY27K6a/nu3IHh8vHnfmzdfdqYRV3K+tqxgNExAEBdW11wqOOTrwRSED8gaG8uk4I88LBe9lzmm&#10;2t54T9cslCJC2KeooAqhTaX0RUUG/dC2xNE7WWcwROlKqR3eItw08j1JJtJgzbGhwpZWFRXn7GLi&#10;G/l4f/zON3K7m6x+bZZdjjv3ptRrv/uagQjUhefxI/2jFXyMPuF/TCS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XruxQAAANwAAAAPAAAAAAAAAAAAAAAAAJgCAABkcnMv&#10;ZG93bnJldi54bWxQSwUGAAAAAAQABAD1AAAAigMAAAAA&#10;" filled="f" strokeweight="1.9pt">
                  <v:stroke joinstyle="round" endcap="round"/>
                </v:rect>
                <v:rect id="Rectangle 103" o:spid="_x0000_s1276" style="position:absolute;left:64890;top:35198;width:158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L1MAA&#10;AADcAAAADwAAAGRycy9kb3ducmV2LnhtbERPS2rDMBDdF3IHMYHsGjkJ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BL1MAAAADcAAAADwAAAAAAAAAAAAAAAACYAgAAZHJzL2Rvd25y&#10;ZXYueG1sUEsFBgAAAAAEAAQA9QAAAIUDAAAAAA==&#10;" filled="f" stroked="f">
                  <v:textbox style="mso-fit-shape-to-text:t" inset="0,0,0,0">
                    <w:txbxContent>
                      <w:p w:rsidR="00EB3D52" w:rsidRDefault="00EB3D52">
                        <w:r>
                          <w:rPr>
                            <w:rFonts w:ascii="Arial" w:hAnsi="Arial" w:cs="Arial"/>
                            <w:color w:val="000000"/>
                            <w:sz w:val="14"/>
                            <w:szCs w:val="14"/>
                          </w:rPr>
                          <w:t>MW</w:t>
                        </w:r>
                      </w:p>
                    </w:txbxContent>
                  </v:textbox>
                </v:rect>
                <v:rect id="Rectangle 104" o:spid="_x0000_s1277" style="position:absolute;left:63620;top:36302;width:4204;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uT8IA&#10;AADcAAAADwAAAGRycy9kb3ducmV2LnhtbESPzYoCMRCE74LvEFrwphkV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O5P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 xml:space="preserve">DA energy </w:t>
                        </w:r>
                      </w:p>
                    </w:txbxContent>
                  </v:textbox>
                </v:rect>
                <v:rect id="Rectangle 105" o:spid="_x0000_s1278" style="position:absolute;left:63874;top:37401;width:365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Nb74A&#10;AADcAAAADwAAAGRycy9kb3ducmV2LnhtbERPy4rCMBTdC/5DuMLsNLUD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5qjW++AAAA3AAAAA8AAAAAAAAAAAAAAAAAmAIAAGRycy9kb3ducmV2&#10;LnhtbFBLBQYAAAAABAAEAPUAAACDAwAAAAA=&#10;" filled="f" stroked="f">
                  <v:textbox style="mso-fit-shape-to-text:t" inset="0,0,0,0">
                    <w:txbxContent>
                      <w:p w:rsidR="00EB3D52" w:rsidRDefault="00EB3D52">
                        <w:proofErr w:type="gramStart"/>
                        <w:r>
                          <w:rPr>
                            <w:rFonts w:ascii="Arial" w:hAnsi="Arial" w:cs="Arial"/>
                            <w:color w:val="000000"/>
                            <w:sz w:val="14"/>
                            <w:szCs w:val="14"/>
                          </w:rPr>
                          <w:t>purchase</w:t>
                        </w:r>
                        <w:proofErr w:type="gramEnd"/>
                      </w:p>
                    </w:txbxContent>
                  </v:textbox>
                </v:rect>
                <v:rect id="Rectangle 106" o:spid="_x0000_s1279" style="position:absolute;left:63620;top:39516;width:29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Yo9MEA&#10;AADcAAAADwAAAGRycy9kb3ducmV2LnhtbESP3YrCMBSE7xd8h3AE79bUC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mKPTBAAAA3AAAAA8AAAAAAAAAAAAAAAAAmAIAAGRycy9kb3du&#10;cmV2LnhtbFBLBQYAAAAABAAEAPUAAACGAwAAAAA=&#10;" filled="f" stroked="f">
                  <v:textbox style="mso-fit-shape-to-text:t" inset="0,0,0,0">
                    <w:txbxContent>
                      <w:p w:rsidR="00EB3D52" w:rsidRDefault="00EB3D52">
                        <w:r>
                          <w:rPr>
                            <w:rFonts w:ascii="Arial" w:hAnsi="Arial" w:cs="Arial"/>
                            <w:color w:val="000000"/>
                            <w:sz w:val="14"/>
                            <w:szCs w:val="14"/>
                          </w:rPr>
                          <w:t>(</w:t>
                        </w:r>
                      </w:p>
                    </w:txbxContent>
                  </v:textbox>
                </v:rect>
                <v:rect id="Rectangle 107" o:spid="_x0000_s1280" style="position:absolute;left:63874;top:39516;width:242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2g8EA&#10;AADcAAAADwAAAGRycy9kb3ducmV2LnhtbESP3YrCMBSE7wXfIRxh7zS1wi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0toPBAAAA3AAAAA8AAAAAAAAAAAAAAAAAmAIAAGRycy9kb3du&#10;cmV2LnhtbFBLBQYAAAAABAAEAPUAAACGAwAAAAA=&#10;" filled="f" stroked="f">
                  <v:textbox style="mso-fit-shape-to-text:t" inset="0,0,0,0">
                    <w:txbxContent>
                      <w:p w:rsidR="00EB3D52" w:rsidRDefault="00EB3D52">
                        <w:r>
                          <w:rPr>
                            <w:rFonts w:ascii="Arial" w:hAnsi="Arial" w:cs="Arial"/>
                            <w:color w:val="000000"/>
                            <w:sz w:val="14"/>
                            <w:szCs w:val="14"/>
                          </w:rPr>
                          <w:t xml:space="preserve">DAEP </w:t>
                        </w:r>
                      </w:p>
                    </w:txbxContent>
                  </v:textbox>
                </v:rect>
                <v:rect id="Rectangle 108" o:spid="_x0000_s1281" style="position:absolute;left:66579;top:40024;width:35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TGMEA&#10;AADcAAAADwAAAGRycy9kb3ducmV2LnhtbESP3YrCMBSE74V9h3CEvdPUC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4ExjBAAAA3AAAAA8AAAAAAAAAAAAAAAAAmAIAAGRycy9kb3du&#10;cmV2LnhtbFBLBQYAAAAABAAEAPUAAACGAwAAAAA=&#10;" filled="f" stroked="f">
                  <v:textbox style="mso-fit-shape-to-text:t" inset="0,0,0,0">
                    <w:txbxContent>
                      <w:p w:rsidR="00EB3D52" w:rsidRDefault="00EB3D52">
                        <w:proofErr w:type="gramStart"/>
                        <w:r>
                          <w:rPr>
                            <w:rFonts w:ascii="Arial" w:hAnsi="Arial" w:cs="Arial"/>
                            <w:color w:val="000000"/>
                            <w:sz w:val="10"/>
                            <w:szCs w:val="10"/>
                          </w:rPr>
                          <w:t>q</w:t>
                        </w:r>
                        <w:proofErr w:type="gramEnd"/>
                      </w:p>
                    </w:txbxContent>
                  </v:textbox>
                </v:rect>
                <v:rect id="Rectangle 109" o:spid="_x0000_s1282" style="position:absolute;left:66916;top:40024;width:178;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LbMIA&#10;AADcAAAADwAAAGRycy9kb3ducmV2LnhtbESP3WoCMRSE7wXfIRzBO826l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YtswgAAANwAAAAPAAAAAAAAAAAAAAAAAJgCAABkcnMvZG93&#10;bnJldi54bWxQSwUGAAAAAAQABAD1AAAAhwMAAAAA&#10;" filled="f" stroked="f">
                  <v:textbox style="mso-fit-shape-to-text:t" inset="0,0,0,0">
                    <w:txbxContent>
                      <w:p w:rsidR="00EB3D52" w:rsidRDefault="00EB3D52">
                        <w:r>
                          <w:rPr>
                            <w:rFonts w:ascii="Arial" w:hAnsi="Arial" w:cs="Arial"/>
                            <w:color w:val="000000"/>
                            <w:sz w:val="10"/>
                            <w:szCs w:val="10"/>
                          </w:rPr>
                          <w:t xml:space="preserve">, </w:t>
                        </w:r>
                      </w:p>
                    </w:txbxContent>
                  </v:textbox>
                </v:rect>
                <v:rect id="Rectangle 110" o:spid="_x0000_s1283" style="position:absolute;left:67259;top:40024;width:355;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u98IA&#10;AADcAAAADwAAAGRycy9kb3ducmV2LnhtbESP3WoCMRSE7wXfIRzBO8260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S73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10"/>
                            <w:szCs w:val="10"/>
                          </w:rPr>
                          <w:t>p</w:t>
                        </w:r>
                        <w:proofErr w:type="gramEnd"/>
                      </w:p>
                    </w:txbxContent>
                  </v:textbox>
                </v:rect>
                <v:rect id="Rectangle 111" o:spid="_x0000_s1284" style="position:absolute;left:67595;top:39516;width:29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gMEA&#10;AADcAAAADwAAAGRycy9kb3ducmV2LnhtbESP3YrCMBSE7xd8h3AWvFvTrSB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PsIDBAAAA3AAAAA8AAAAAAAAAAAAAAAAAmAIAAGRycy9kb3du&#10;cmV2LnhtbFBLBQYAAAAABAAEAPUAAACGAwAAAAA=&#10;" filled="f" stroked="f">
                  <v:textbox style="mso-fit-shape-to-text:t" inset="0,0,0,0">
                    <w:txbxContent>
                      <w:p w:rsidR="00EB3D52" w:rsidRDefault="00EB3D52">
                        <w:r>
                          <w:rPr>
                            <w:rFonts w:ascii="Arial" w:hAnsi="Arial" w:cs="Arial"/>
                            <w:color w:val="000000"/>
                            <w:sz w:val="14"/>
                            <w:szCs w:val="14"/>
                          </w:rPr>
                          <w:t>)</w:t>
                        </w:r>
                      </w:p>
                    </w:txbxContent>
                  </v:textbox>
                </v:rect>
                <v:rect id="Rectangle 112" o:spid="_x0000_s1285" style="position:absolute;left:70726;top:36302;width:4299;height:30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VG8IA&#10;AADcAAAADwAAAGRycy9kb3ducmV2LnhtbESP3WoCMRSE7wXfIRzBO826Qi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xUb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42"/>
                            <w:szCs w:val="42"/>
                          </w:rPr>
                          <w:t>x</w:t>
                        </w:r>
                        <w:proofErr w:type="gramEnd"/>
                        <w:r>
                          <w:rPr>
                            <w:rFonts w:ascii="Arial" w:hAnsi="Arial" w:cs="Arial"/>
                            <w:color w:val="000000"/>
                            <w:sz w:val="42"/>
                            <w:szCs w:val="42"/>
                          </w:rPr>
                          <w:t xml:space="preserve"> ¼</w:t>
                        </w:r>
                      </w:p>
                    </w:txbxContent>
                  </v:textbox>
                </v:rect>
                <v:rect id="Rectangle 113" o:spid="_x0000_s1286" style="position:absolute;left:75037;top:36302;width:889;height:30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Bab4A&#10;AADcAAAADwAAAGRycy9kb3ducmV2LnhtbERPy4rCMBTdC/5DuMLsNLUD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AcgWm+AAAA3AAAAA8AAAAAAAAAAAAAAAAAmAIAAGRycy9kb3ducmV2&#10;LnhtbFBLBQYAAAAABAAEAPUAAACDAwAAAAA=&#10;" filled="f" stroked="f">
                  <v:textbox style="mso-fit-shape-to-text:t" inset="0,0,0,0">
                    <w:txbxContent>
                      <w:p w:rsidR="00EB3D52" w:rsidRDefault="00EB3D52">
                        <w:r>
                          <w:rPr>
                            <w:rFonts w:ascii="Arial" w:hAnsi="Arial" w:cs="Arial"/>
                            <w:color w:val="000000"/>
                            <w:sz w:val="42"/>
                            <w:szCs w:val="42"/>
                          </w:rPr>
                          <w:t>)</w:t>
                        </w:r>
                      </w:p>
                    </w:txbxContent>
                  </v:textbox>
                </v:rect>
                <v:rect id="Rectangle 114" o:spid="_x0000_s1287" style="position:absolute;left:7867;top:44932;width:3188;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rsidR="00EB3D52" w:rsidRDefault="00EB3D52">
                        <w:r>
                          <w:rPr>
                            <w:rFonts w:ascii="Arial" w:hAnsi="Arial" w:cs="Arial"/>
                            <w:color w:val="000000"/>
                            <w:sz w:val="42"/>
                            <w:szCs w:val="42"/>
                          </w:rPr>
                          <w:t>+ (</w:t>
                        </w:r>
                      </w:p>
                    </w:txbxContent>
                  </v:textbox>
                </v:rect>
                <v:rect id="Rectangle 115" o:spid="_x0000_s1288" style="position:absolute;left:12522;top:43999;width:8121;height:6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TKcAA&#10;AADcAAAADwAAAGRycy9kb3ducmV2LnhtbERP3WrCMBS+H+wdwhnsbqZrp0hnLEMo6N20PsChOTZl&#10;zUlpYlv39OZC8PLj+98Us+3ESINvHSv4XCQgiGunW24UnKvyYw3CB2SNnWNScCMPxfb1ZYO5dhMf&#10;aTyFRsQQ9jkqMCH0uZS+NmTRL1xPHLmLGyyGCIdG6gGnGG47mSbJSlpsOTYY7GlnqP47Xa0Coq/D&#10;v8Q0W8tqZ8pl++vMdVLq/W3++QYRaA5P8cO91wqyLM6PZ+IR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lTKcAAAADcAAAADwAAAAAAAAAAAAAAAACYAgAAZHJzL2Rvd25y&#10;ZXYueG1sUEsFBgAAAAAEAAQA9QAAAIUDAAAAAA==&#10;" fillcolor="#4979c0" stroked="f"/>
                <v:shape id="Picture 116" o:spid="_x0000_s1289" type="#_x0000_t75" style="position:absolute;left:12560;top:44037;width:8121;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OyK7BAAAA3AAAAA8AAABkcnMvZG93bnJldi54bWxEj82qwjAUhPeC7xCO4M6mWhCpRrmIQldi&#10;/dkfmmNbbnNSmqjt299cEFwOM/MNs9n1phEv6lxtWcE8ikEQF1bXXCq4XY+zFQjnkTU2lknBQA52&#10;2/Fog6m2b87pdfGlCBB2KSqovG9TKV1RkUEX2ZY4eA/bGfRBdqXUHb4D3DRyEcdLabDmsFBhS/uK&#10;it/L0wTKMT/RMinywWTn83DQTeazu1LTSf+zBuGp99/wp51pBUkyh/8z4QjI7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OyK7BAAAA3AAAAA8AAAAAAAAAAAAAAAAAnwIA&#10;AGRycy9kb3ducmV2LnhtbFBLBQYAAAAABAAEAPcAAACNAwAAAAA=&#10;">
                  <v:imagedata r:id="rId116" o:title=""/>
                </v:shape>
                <v:rect id="Rectangle 117" o:spid="_x0000_s1290" style="position:absolute;left:12522;top:43999;width:8121;height:6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oxcMA&#10;AADcAAAADwAAAGRycy9kb3ducmV2LnhtbESPwWrDMBBE74X8g9hAb7Ucuy3GiRJCwNDeWqcfsFgb&#10;y8RaGUuJnXx9VCj0OMzMG2azm20vrjT6zrGCVZKCIG6c7rhV8HOsXgoQPiBr7B2Tght52G0XTxss&#10;tZv4m651aEWEsC9RgQlhKKX0jSGLPnEDcfRObrQYohxbqUecItz2MkvTd2mx47hgcKCDoeZcX6wC&#10;otfPu8QsL+TxYKq37suZy6TU83Ler0EEmsN/+K/9oRXkeQa/Z+IR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doxcMAAADcAAAADwAAAAAAAAAAAAAAAACYAgAAZHJzL2Rv&#10;d25yZXYueG1sUEsFBgAAAAAEAAQA9QAAAIgDAAAAAA==&#10;" fillcolor="#4979c0" stroked="f"/>
                <v:rect id="Rectangle 118" o:spid="_x0000_s1291" style="position:absolute;left:12433;top:43910;width:8464;height:6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vNXsEA&#10;AADcAAAADwAAAGRycy9kb3ducmV2LnhtbESP0YrCMBRE3wX/IVzBN021u4tU0yKCoG+7uh9waa5N&#10;sbkpTbTVrzfCwj4OM3OG2RSDbcSdOl87VrCYJyCIS6drrhT8nvezFQgfkDU2jknBgzwU+Xi0wUy7&#10;nn/ofgqViBD2GSowIbSZlL40ZNHPXUscvYvrLIYou0rqDvsIt41cJsmXtFhzXDDY0s5QeT3drAKi&#10;j+NT4jJdyfPO7D/rb2duvVLTybBdgwg0hP/wX/ugFaRpCu8z8QjI/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LzV7BAAAA3AAAAA8AAAAAAAAAAAAAAAAAmAIAAGRycy9kb3du&#10;cmV2LnhtbFBLBQYAAAAABAAEAPUAAACGAwAAAAA=&#10;" fillcolor="#4979c0" stroked="f"/>
                <v:shape id="Freeform 119" o:spid="_x0000_s1292" style="position:absolute;left:12433;top:43916;width:8375;height:6344;visibility:visible;mso-wrap-style:square;v-text-anchor:top" coordsize="1583,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sVGsUA&#10;AADcAAAADwAAAGRycy9kb3ducmV2LnhtbESPT2vCQBTE70K/w/IK3nRTI7akrlIqBT35Jzn0+Jp9&#10;JsHs25DdJvHbu4LgcZiZ3zDL9WBq0VHrKssK3qYRCOLc6ooLBVn6M/kA4TyyxtoyKbiSg/XqZbTE&#10;RNuej9SdfCEChF2CCkrvm0RKl5dk0E1tQxy8s20N+iDbQuoW+wA3tZxF0UIarDgslNjQd0n55fRv&#10;FHT6tz9s3v90nMk+S9PzJdvtI6XGr8PXJwhPg3+GH+2tVhDHc7if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xUaxQAAANwAAAAPAAAAAAAAAAAAAAAAAJgCAABkcnMv&#10;ZG93bnJldi54bWxQSwUGAAAAAAQABAD1AAAAigMAAAAA&#10;" path="m47,1175l24,1152r1536,l1536,1175r,-1152l1560,47,24,47,47,23r,1152xm,23c,11,11,,24,l1560,v12,,23,11,23,23l1583,1175v,13,-11,24,-23,24l24,1199c11,1199,,1188,,1175l,23xe" strokeweight="0">
                  <v:path arrowok="t" o:connecttype="custom" o:connectlocs="24868,621667;12698,609498;825396,609498;812697,621667;812697,12169;825396,24867;12698,24867;24868,12169;24868,621667;0,12169;12698,0;825396,0;837565,12169;837565,621667;825396,634365;12698,634365;0,621667;0,12169" o:connectangles="0,0,0,0,0,0,0,0,0,0,0,0,0,0,0,0,0,0"/>
                  <o:lock v:ext="edit" verticies="t"/>
                </v:shape>
                <v:rect id="Rectangle 120" o:spid="_x0000_s1293" style="position:absolute;left:12433;top:43910;width:8464;height:6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7wscIA&#10;AADcAAAADwAAAGRycy9kb3ducmV2LnhtbESP0WrCQBRE3wv+w3ILvjWbGhVJXUUCQn1rjR9wyV6z&#10;odm7IbsmqV/vFoQ+DjNzhtnuJ9uKgXrfOFbwnqQgiCunG64VXMrj2waED8gaW8ek4Jc87Hezly3m&#10;2o38TcM51CJC2OeowITQ5VL6ypBFn7iOOHpX11sMUfa11D2OEW5buUjTtbTYcFww2FFhqPo536wC&#10;ouXpLnGRbWRZmOOq+XLmNio1f50OHyACTeE//Gx/agVZtoK/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vCxwgAAANwAAAAPAAAAAAAAAAAAAAAAAJgCAABkcnMvZG93&#10;bnJldi54bWxQSwUGAAAAAAQABAD1AAAAhwMAAAAA&#10;" fillcolor="#4979c0" stroked="f"/>
                <v:shape id="Picture 121" o:spid="_x0000_s1294" type="#_x0000_t75" style="position:absolute;left:11931;top:43408;width:8287;height:6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M3ZbGAAAA3AAAAA8AAABkcnMvZG93bnJldi54bWxEj0FrAjEUhO8F/0N4Qi9Ss3aplK1RRCi0&#10;F6GrhR5fN6+bpZuXuMnq1l/fCILHYWa+YRarwbbiSF1oHCuYTTMQxJXTDdcK9rvXh2cQISJrbB2T&#10;gj8KsFqO7hZYaHfiDzqWsRYJwqFABSZGX0gZKkMWw9R54uT9uM5iTLKrpe7wlOC2lY9ZNpcWG04L&#10;Bj1tDFW/ZW8V9MjSTg6+/yq3k/zs9++f3+ZJqfvxsH4BEWmIt/C1/aYV5PkcLmfSEZD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ozdlsYAAADcAAAADwAAAAAAAAAAAAAA&#10;AACfAgAAZHJzL2Rvd25yZXYueG1sUEsFBgAAAAAEAAQA9wAAAJIDAAAAAA==&#10;">
                  <v:imagedata r:id="rId117" o:title=""/>
                </v:shape>
                <v:rect id="Rectangle 122" o:spid="_x0000_s1295" style="position:absolute;left:12058;top:43535;width:8122;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mjsUA&#10;AADcAAAADwAAAGRycy9kb3ducmV2LnhtbESPQWvCQBCF7wX/wzKCl6Iba1GJriIW254UE/E8ZMck&#10;mJ0Nu6um/75bKHh8vHnfm7dcd6YRd3K+tqxgPEpAEBdW11wqOOW74RyED8gaG8uk4Ic8rFe9lyWm&#10;2j74SPcslCJC2KeooAqhTaX0RUUG/ci2xNG7WGcwROlKqR0+Itw08i1JptJgzbGhwpa2FRXX7Gbi&#10;G/n78fyRf8qv/XR7sFl2O+/dq1KDfrdZgAjUhefxf/pbK5hMZvA3JhJ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CaOxQAAANwAAAAPAAAAAAAAAAAAAAAAAJgCAABkcnMv&#10;ZG93bnJldi54bWxQSwUGAAAAAAQABAD1AAAAigMAAAAA&#10;" filled="f" strokeweight="1.9pt">
                  <v:stroke joinstyle="round" endcap="round"/>
                </v:rect>
                <v:rect id="Rectangle 123" o:spid="_x0000_s1296" style="position:absolute;left:15309;top:43827;width:1582;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XtMAA&#10;AADcAAAADwAAAGRycy9kb3ducmV2LnhtbERPS2rDMBDdF3IHMYHsGrkJ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UXtMAAAADcAAAADwAAAAAAAAAAAAAAAACYAgAAZHJzL2Rvd25y&#10;ZXYueG1sUEsFBgAAAAAEAAQA9QAAAIUDAAAAAA==&#10;" filled="f" stroked="f">
                  <v:textbox style="mso-fit-shape-to-text:t" inset="0,0,0,0">
                    <w:txbxContent>
                      <w:p w:rsidR="00EB3D52" w:rsidRDefault="00EB3D52">
                        <w:r>
                          <w:rPr>
                            <w:rFonts w:ascii="Arial" w:hAnsi="Arial" w:cs="Arial"/>
                            <w:color w:val="000000"/>
                            <w:sz w:val="14"/>
                            <w:szCs w:val="14"/>
                          </w:rPr>
                          <w:t>MW</w:t>
                        </w:r>
                      </w:p>
                    </w:txbxContent>
                  </v:textbox>
                </v:rect>
                <v:rect id="Rectangle 124" o:spid="_x0000_s1297" style="position:absolute;left:12858;top:44932;width:642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yL8IA&#10;AADcAAAADwAAAGRycy9kb3ducmV2LnhtbESPzYoCMRCE7wu+Q2jB25pRYX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bIv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 xml:space="preserve">RT QSE to QSE </w:t>
                        </w:r>
                      </w:p>
                    </w:txbxContent>
                  </v:textbox>
                </v:rect>
                <v:rect id="Rectangle 125" o:spid="_x0000_s1298" style="position:absolute;left:12687;top:46031;width:682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Voz78A&#10;AADcAAAADwAAAGRycy9kb3ducmV2LnhtbERPy4rCMBTdC/MP4Q7MTtNREa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tWjPvwAAANwAAAAPAAAAAAAAAAAAAAAAAJgCAABkcnMvZG93bnJl&#10;di54bWxQSwUGAAAAAAQABAD1AAAAhAMAAAAA&#10;" filled="f" stroked="f">
                  <v:textbox style="mso-fit-shape-to-text:t" inset="0,0,0,0">
                    <w:txbxContent>
                      <w:p w:rsidR="00EB3D52" w:rsidRDefault="00EB3D52">
                        <w:r>
                          <w:rPr>
                            <w:rFonts w:ascii="Arial" w:hAnsi="Arial" w:cs="Arial"/>
                            <w:color w:val="000000"/>
                            <w:sz w:val="14"/>
                            <w:szCs w:val="14"/>
                          </w:rPr>
                          <w:t>Energy Purchase</w:t>
                        </w:r>
                      </w:p>
                    </w:txbxContent>
                  </v:textbox>
                </v:rect>
                <v:rect id="Rectangle 126" o:spid="_x0000_s1299" style="position:absolute;left:13284;top:48145;width:29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NVMIA&#10;AADcAAAADwAAAGRycy9kb3ducmV2LnhtbESPzYoCMRCE74LvEFrwphl/WGQ0igiCu3hx9AGaSc8P&#10;Jp0hic7s228WFvZYVNVX1O4wWCPe5EPrWMFinoEgLp1uuVbwuJ9nGxAhIms0jknBNwU47MejHeba&#10;9XyjdxFrkSAcclTQxNjlUoayIYth7jri5FXOW4xJ+lpqj32CWyOXWfYhLbacFhrs6NRQ+SxeVoG8&#10;F+d+Uxifua9ldTWfl1tFTqnpZDhuQUQa4n/4r33RClbrB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c1U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w:t>
                        </w:r>
                      </w:p>
                    </w:txbxContent>
                  </v:textbox>
                </v:rect>
                <v:rect id="Rectangle 127" o:spid="_x0000_s1300" style="position:absolute;left:13620;top:48145;width:3759;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TI8IA&#10;AADcAAAADwAAAGRycy9kb3ducmV2LnhtbESP3WoCMRSE7wXfIRzBO826l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1Mj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 xml:space="preserve">RTQQEP </w:t>
                        </w:r>
                      </w:p>
                    </w:txbxContent>
                  </v:textbox>
                </v:rect>
                <v:rect id="Rectangle 128" o:spid="_x0000_s1301" style="position:absolute;left:17684;top:48653;width:35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f2uMIA&#10;AADcAAAADwAAAGRycy9kb3ducmV2LnhtbESPzYoCMRCE74LvEFrwphl/EJk1igiCLl4c9wGaSc8P&#10;Jp0hyTqzb79ZWPBYVNVX1O4wWCNe5EPrWMFinoEgLp1uuVbw9TjPtiBCRNZoHJOCHwpw2I9HO8y1&#10;6/lOryLWIkE45KigibHLpQxlQxbD3HXEyauctxiT9LXUHvsEt0Yus2wjLbacFhrs6NRQ+Sy+rQL5&#10;KM79tjA+c5/L6maul3tFTqnpZDh+gIg0xHf4v33RClb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a4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10"/>
                            <w:szCs w:val="10"/>
                          </w:rPr>
                          <w:t>q</w:t>
                        </w:r>
                        <w:proofErr w:type="gramEnd"/>
                      </w:p>
                    </w:txbxContent>
                  </v:textbox>
                </v:rect>
                <v:rect id="Rectangle 129" o:spid="_x0000_s1302" style="position:absolute;left:18021;top:48653;width:178;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rsidR="00EB3D52" w:rsidRDefault="00EB3D52">
                        <w:r>
                          <w:rPr>
                            <w:rFonts w:ascii="Arial" w:hAnsi="Arial" w:cs="Arial"/>
                            <w:color w:val="000000"/>
                            <w:sz w:val="10"/>
                            <w:szCs w:val="10"/>
                          </w:rPr>
                          <w:t xml:space="preserve">, </w:t>
                        </w:r>
                      </w:p>
                    </w:txbxContent>
                  </v:textbox>
                </v:rect>
                <v:rect id="Rectangle 130" o:spid="_x0000_s1303" style="position:absolute;left:18275;top:48653;width:355;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LLV8IA&#10;AADcAAAADwAAAGRycy9kb3ducmV2LnhtbESP3WoCMRSE7wu+QziCdzWrVpHVKFIQbPHG1Qc4bM7+&#10;YHKyJKm7ffumIHg5zMw3zHY/WCMe5EPrWMFsmoEgLp1uuVZwux7f1yBCRNZoHJOCXwqw343etphr&#10;1/OFHkWsRYJwyFFBE2OXSxnKhiyGqeuIk1c5bzEm6WupPfYJbo2cZ9lKWmw5LTTY0WdD5b34sQrk&#10;tTj268L4zH3Pq7P5Ol0qckpNxsNhAyLSEF/hZ/ukFSw+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stX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10"/>
                            <w:szCs w:val="10"/>
                          </w:rPr>
                          <w:t>p</w:t>
                        </w:r>
                        <w:proofErr w:type="gramEnd"/>
                      </w:p>
                    </w:txbxContent>
                  </v:textbox>
                </v:rect>
                <v:rect id="Rectangle 131" o:spid="_x0000_s1304" style="position:absolute;left:18611;top:48145;width:299;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VIMIA&#10;AADcAAAADwAAAGRycy9kb3ducmV2LnhtbESPzYoCMRCE74LvEFrwphl1E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FUg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w:t>
                        </w:r>
                      </w:p>
                    </w:txbxContent>
                  </v:textbox>
                </v:rect>
                <v:rect id="Rectangle 132" o:spid="_x0000_s1305" style="position:absolute;left:21316;top:44932;width:4299;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wu8IA&#10;AADcAAAADwAAAGRycy9kb3ducmV2LnhtbESP3WoCMRSE7wu+QziCdzWrF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PC7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42"/>
                            <w:szCs w:val="42"/>
                          </w:rPr>
                          <w:t>x</w:t>
                        </w:r>
                        <w:proofErr w:type="gramEnd"/>
                        <w:r>
                          <w:rPr>
                            <w:rFonts w:ascii="Arial" w:hAnsi="Arial" w:cs="Arial"/>
                            <w:color w:val="000000"/>
                            <w:sz w:val="42"/>
                            <w:szCs w:val="42"/>
                          </w:rPr>
                          <w:t xml:space="preserve"> ¼</w:t>
                        </w:r>
                      </w:p>
                    </w:txbxContent>
                  </v:textbox>
                </v:rect>
                <v:rect id="Rectangle 133" o:spid="_x0000_s1306" style="position:absolute;left:25717;top:44932;width:889;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kyb8A&#10;AADcAAAADwAAAGRycy9kb3ducmV2LnhtbERPy4rCMBTdC/MP4Q7MTtNREa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w2TJvwAAANwAAAAPAAAAAAAAAAAAAAAAAJgCAABkcnMvZG93bnJl&#10;di54bWxQSwUGAAAAAAQABAD1AAAAhAMAAAAA&#10;" filled="f" stroked="f">
                  <v:textbox style="mso-fit-shape-to-text:t" inset="0,0,0,0">
                    <w:txbxContent>
                      <w:p w:rsidR="00EB3D52" w:rsidRDefault="00EB3D52">
                        <w:r>
                          <w:rPr>
                            <w:rFonts w:ascii="Arial" w:hAnsi="Arial" w:cs="Arial"/>
                            <w:color w:val="000000"/>
                            <w:sz w:val="42"/>
                            <w:szCs w:val="42"/>
                          </w:rPr>
                          <w:t>)</w:t>
                        </w:r>
                      </w:p>
                    </w:txbxContent>
                  </v:textbox>
                </v:rect>
                <v:rect id="Rectangle 134" o:spid="_x0000_s1307" style="position:absolute;left:27920;top:44932;width:889;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UsIA&#10;AADcAAAADwAAAGRycy9kb3ducmV2LnhtbESP3WoCMRSE7wu+QziCdzWrF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8FSwgAAANwAAAAPAAAAAAAAAAAAAAAAAJgCAABkcnMvZG93&#10;bnJldi54bWxQSwUGAAAAAAQABAD1AAAAhwMAAAAA&#10;" filled="f" stroked="f">
                  <v:textbox style="mso-fit-shape-to-text:t" inset="0,0,0,0">
                    <w:txbxContent>
                      <w:p w:rsidR="00EB3D52" w:rsidRDefault="00EB3D52">
                        <w:r>
                          <w:rPr>
                            <w:rFonts w:ascii="Arial" w:hAnsi="Arial" w:cs="Arial"/>
                            <w:color w:val="000000"/>
                            <w:sz w:val="42"/>
                            <w:szCs w:val="42"/>
                          </w:rPr>
                          <w:t>-</w:t>
                        </w:r>
                      </w:p>
                    </w:txbxContent>
                  </v:textbox>
                </v:rect>
                <v:rect id="Rectangle 135" o:spid="_x0000_s1308" style="position:absolute;left:28765;top:44932;width:889;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Er8A&#10;AADcAAAADwAAAGRycy9kb3ducmV2LnhtbERPy4rCMBTdC/MP4Q7MTtNRFK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bP4SvwAAANwAAAAPAAAAAAAAAAAAAAAAAJgCAABkcnMvZG93bnJl&#10;di54bWxQSwUGAAAAAAQABAD1AAAAhAMAAAAA&#10;" filled="f" stroked="f">
                  <v:textbox style="mso-fit-shape-to-text:t" inset="0,0,0,0">
                    <w:txbxContent>
                      <w:p w:rsidR="00EB3D52" w:rsidRDefault="00EB3D52">
                        <w:r>
                          <w:rPr>
                            <w:rFonts w:ascii="Arial" w:hAnsi="Arial" w:cs="Arial"/>
                            <w:color w:val="000000"/>
                            <w:sz w:val="42"/>
                            <w:szCs w:val="42"/>
                          </w:rPr>
                          <w:t>(</w:t>
                        </w:r>
                      </w:p>
                    </w:txbxContent>
                  </v:textbox>
                </v:rect>
                <v:rect id="Rectangle 136" o:spid="_x0000_s1309" style="position:absolute;left:30797;top:43999;width:8122;height:6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oTEsAA&#10;AADcAAAADwAAAGRycy9kb3ducmV2LnhtbESP3YrCMBSE7wXfIZwF7zT1F+kaRQRB79T6AIfmbFO2&#10;OSlNtNWnN4Lg5TAz3zCrTWcrcafGl44VjEcJCOLc6ZILBddsP1yC8AFZY+WYFDzIw2bd760w1a7l&#10;M90voRARwj5FBSaEOpXS54Ys+pGriaP35xqLIcqmkLrBNsJtJSdJspAWS44LBmvaGcr/LzergGh2&#10;fEqcTJcy25n9vDw5c2uVGvx0218QgbrwDX/aB61gOh/D+0w8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4oTEsAAAADcAAAADwAAAAAAAAAAAAAAAACYAgAAZHJzL2Rvd25y&#10;ZXYueG1sUEsFBgAAAAAEAAQA9QAAAIUDAAAAAA==&#10;" fillcolor="#4979c0" stroked="f"/>
                <v:shape id="Picture 137" o:spid="_x0000_s1310" type="#_x0000_t75" style="position:absolute;left:30835;top:44037;width:8122;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CZMPFAAAA3AAAAA8AAABkcnMvZG93bnJldi54bWxEj0FLw0AUhO+C/2F5gjf7YsVa0m6CFKq9&#10;WavY62v2mQ1m36bZtYn/3hUKHoeZ+YZZlqNr1Yn70HjRcDvJQLFU3jRSa3h/W9/MQYVIYqj1whp+&#10;OEBZXF4sKTd+kFc+7WKtEkRCThpsjF2OGCrLjsLEdyzJ+/S9o5hkX6PpaUhw1+I0y2boqJG0YKnj&#10;leXqa/ftNBw/zOawnz+3DgdcPe0ftvYFt1pfX42PC1CRx/gfPrc3RsPd/RT+zqQjg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wmTDxQAAANwAAAAPAAAAAAAAAAAAAAAA&#10;AJ8CAABkcnMvZG93bnJldi54bWxQSwUGAAAAAAQABAD3AAAAkQMAAAAA&#10;">
                  <v:imagedata r:id="rId118" o:title=""/>
                </v:shape>
                <v:rect id="Rectangle 138" o:spid="_x0000_s1311" style="position:absolute;left:30797;top:43999;width:8122;height:6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o/sIA&#10;AADcAAAADwAAAGRycy9kb3ducmV2LnhtbESP0WrCQBRE3wv+w3ILvjWbGhVJXUUCQn1rjR9wyV6z&#10;odm7IbsmqV/vFoQ+DjNzhtnuJ9uKgXrfOFbwnqQgiCunG64VXMrj2waED8gaW8ek4Jc87Hezly3m&#10;2o38TcM51CJC2OeowITQ5VL6ypBFn7iOOHpX11sMUfa11D2OEW5buUjTtbTYcFww2FFhqPo536wC&#10;ouXpLnGRbWRZmOOq+XLmNio1f50OHyACTeE//Gx/agXZKoO/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FCj+wgAAANwAAAAPAAAAAAAAAAAAAAAAAJgCAABkcnMvZG93&#10;bnJldi54bWxQSwUGAAAAAAQABAD1AAAAhwMAAAAA&#10;" fillcolor="#4979c0" stroked="f"/>
                <v:rect id="Rectangle 139" o:spid="_x0000_s1312" style="position:absolute;left:30708;top:43910;width:8465;height:6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wisMA&#10;AADcAAAADwAAAGRycy9kb3ducmV2LnhtbESPwWrDMBBE74H+g9hCb4nc2CnBtRxCwNDc2qQfsFhb&#10;y9RaGUuxnXx9FCj0OMzMG6bYzbYTIw2+dazgdZWAIK6dbrlR8H2ullsQPiBr7ByTgit52JVPiwJz&#10;7Sb+ovEUGhEh7HNUYELocyl9bciiX7meOHo/brAYohwaqQecItx2cp0kb9Jiy3HBYE8HQ/Xv6WIV&#10;EGXHm8R1upXng6k27aczl0mpl+d5/w4i0Bz+w3/tD60g3WTwOBOPg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wisMAAADcAAAADwAAAAAAAAAAAAAAAACYAgAAZHJzL2Rv&#10;d25yZXYueG1sUEsFBgAAAAAEAAQA9QAAAIgDAAAAAA==&#10;" fillcolor="#4979c0" stroked="f"/>
                <v:shape id="Freeform 140" o:spid="_x0000_s1313" style="position:absolute;left:30708;top:43916;width:8369;height:6344;visibility:visible;mso-wrap-style:square;v-text-anchor:top" coordsize="1583,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hVIcQA&#10;AADcAAAADwAAAGRycy9kb3ducmV2LnhtbESPQWvCQBSE74L/YXmCt7qxYivRVaQi2FOtycHjM/tM&#10;gtm3Ibsm8d93C4LHYWa+YVab3lSipcaVlhVMJxEI4szqknMFabJ/W4BwHlljZZkUPMjBZj0crDDW&#10;tuNfak8+FwHCLkYFhfd1LKXLCjLoJrYmDt7VNgZ9kE0udYNdgJtKvkfRhzRYclgosKavgrLb6W4U&#10;tPrcHXefFz1LZZcmyfWWfv9ESo1H/XYJwlPvX+Fn+6AVzOZz+D8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IVSHEAAAA3AAAAA8AAAAAAAAAAAAAAAAAmAIAAGRycy9k&#10;b3ducmV2LnhtbFBLBQYAAAAABAAEAPUAAACJAwAAAAA=&#10;" path="m47,1175l24,1152r1536,l1536,1175r,-1152l1560,47,24,47,47,23r,1152xm,23c,11,11,,24,l1560,v12,,23,11,23,23l1583,1175v,13,-11,24,-23,24l24,1199c11,1199,,1188,,1175l,23xe" strokeweight="0">
                  <v:path arrowok="t" o:connecttype="custom" o:connectlocs="24849,621667;12689,609498;824770,609498;812081,621667;812081,12169;824770,24867;12689,24867;24849,12169;24849,621667;0,12169;12689,0;824770,0;836930,12169;836930,621667;824770,634365;12689,634365;0,621667;0,12169" o:connectangles="0,0,0,0,0,0,0,0,0,0,0,0,0,0,0,0,0,0"/>
                  <o:lock v:ext="edit" verticies="t"/>
                </v:shape>
                <v:rect id="Rectangle 141" o:spid="_x0000_s1314" style="position:absolute;left:30708;top:43910;width:8465;height:6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LZsMA&#10;AADcAAAADwAAAGRycy9kb3ducmV2LnhtbESP0WrCQBRE3wv+w3IF3+pGUyXErCJCoH1rjR9wyV6z&#10;wezdkF1N6td3C4U+DjNzhikOk+3EgwbfOlawWiYgiGunW24UXKryNQPhA7LGzjEp+CYPh/3spcBc&#10;u5G/6HEOjYgQ9jkqMCH0uZS+NmTRL11PHL2rGyyGKIdG6gHHCLedXCfJVlpsOS4Y7OlkqL6d71YB&#10;0dvHU+I6zWR1MuWm/XTmPiq1mE/HHYhAU/gP/7XftYJ0s4XfM/EI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OLZsMAAADcAAAADwAAAAAAAAAAAAAAAACYAgAAZHJzL2Rv&#10;d25yZXYueG1sUEsFBgAAAAAEAAQA9QAAAIgDAAAAAA==&#10;" fillcolor="#4979c0" stroked="f"/>
                <v:shape id="Picture 142" o:spid="_x0000_s1315" type="#_x0000_t75" style="position:absolute;left:30200;top:43408;width:8293;height:6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fna3GAAAA3AAAAA8AAABkcnMvZG93bnJldi54bWxEj0FrAjEUhO8F/0N4ghep2SrasjWKFArt&#10;RXC10OPr5nWzuHlJN1nd9tcbQehxmJlvmOW6t404URtqxwoeJhkI4tLpmisFh/3r/ROIEJE1No5J&#10;wS8FWK8Gd0vMtTvzjk5FrESCcMhRgYnR51KG0pDFMHGeOHnfrrUYk2wrqVs8J7ht5DTLFtJizWnB&#10;oKcXQ+Wx6KyCDlna8Y/vPovtePbnD+8fX2au1GjYb55BROrjf/jWftMKZvNHuJ5JR0CuL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B+drcYAAADcAAAADwAAAAAAAAAAAAAA&#10;AACfAgAAZHJzL2Rvd25yZXYueG1sUEsFBgAAAAAEAAQA9wAAAJIDAAAAAA==&#10;">
                  <v:imagedata r:id="rId117" o:title=""/>
                </v:shape>
                <v:rect id="Rectangle 143" o:spid="_x0000_s1316" style="position:absolute;left:30327;top:43535;width:8122;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XXMUA&#10;AADcAAAADwAAAGRycy9kb3ducmV2LnhtbESPTWvDMAyG74P9B6PBLqN19lVKGreMjn2cOpqUnEWs&#10;JWGxHGy3zf79dBj0KF69jx4Vm8kN6kQh9p4N3M8zUMSNtz23Bg7V22wJKiZki4NnMvBLETbr66sC&#10;c+vPvKdTmVolEI45GuhSGnOtY9ORwzj3I7Fk3z44TDKGVtuAZ4G7QT9k2UI77FkudDjStqPmpzw6&#10;0aie9vVr9a4/dovtly/LY70Ld8bc3kwvK1CJpnRZ/m9/WgOPz2IrzwgB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8FdcxQAAANwAAAAPAAAAAAAAAAAAAAAAAJgCAABkcnMv&#10;ZG93bnJldi54bWxQSwUGAAAAAAQABAD1AAAAigMAAAAA&#10;" filled="f" strokeweight="1.9pt">
                  <v:stroke joinstyle="round" endcap="round"/>
                </v:rect>
                <v:rect id="Rectangle 144" o:spid="_x0000_s1317" style="position:absolute;left:33585;top:43827;width:15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ZXj8IA&#10;AADcAAAADwAAAGRycy9kb3ducmV2LnhtbESP3WoCMRSE7wu+QziCdzWrU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leP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MW</w:t>
                        </w:r>
                      </w:p>
                    </w:txbxContent>
                  </v:textbox>
                </v:rect>
                <v:rect id="Rectangle 145" o:spid="_x0000_s1318" style="position:absolute;left:30708;top:44932;width:153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0r8AA&#10;AADcAAAADwAAAGRycy9kb3ducmV2LnhtbERPS2rDMBDdF3IHMYHuGjku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A0r8AAAADcAAAADwAAAAAAAAAAAAAAAACYAgAAZHJzL2Rvd25y&#10;ZXYueG1sUEsFBgAAAAAEAAQA9QAAAIUDAAAAAA==&#10;" filled="f" stroked="f">
                  <v:textbox style="mso-fit-shape-to-text:t" inset="0,0,0,0">
                    <w:txbxContent>
                      <w:p w:rsidR="00EB3D52" w:rsidRDefault="00EB3D52">
                        <w:r>
                          <w:rPr>
                            <w:rFonts w:ascii="Arial" w:hAnsi="Arial" w:cs="Arial"/>
                            <w:color w:val="000000"/>
                            <w:sz w:val="14"/>
                            <w:szCs w:val="14"/>
                          </w:rPr>
                          <w:t>Self</w:t>
                        </w:r>
                      </w:p>
                    </w:txbxContent>
                  </v:textbox>
                </v:rect>
                <v:rect id="Rectangle 146" o:spid="_x0000_s1319" style="position:absolute;left:32315;top:44932;width:29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RNMEA&#10;AADcAAAADwAAAGRycy9kb3ducmV2LnhtbESPzYoCMRCE7wu+Q2jB25pRQW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MkTTBAAAA3AAAAA8AAAAAAAAAAAAAAAAAmAIAAGRycy9kb3du&#10;cmV2LnhtbFBLBQYAAAAABAAEAPUAAACGAwAAAAA=&#10;" filled="f" stroked="f">
                  <v:textbox style="mso-fit-shape-to-text:t" inset="0,0,0,0">
                    <w:txbxContent>
                      <w:p w:rsidR="00EB3D52" w:rsidRDefault="00EB3D52">
                        <w:r>
                          <w:rPr>
                            <w:rFonts w:ascii="Arial" w:hAnsi="Arial" w:cs="Arial"/>
                            <w:color w:val="000000"/>
                            <w:sz w:val="14"/>
                            <w:szCs w:val="14"/>
                          </w:rPr>
                          <w:t>-</w:t>
                        </w:r>
                      </w:p>
                    </w:txbxContent>
                  </v:textbox>
                </v:rect>
                <v:rect id="Rectangle 147" o:spid="_x0000_s1320" style="position:absolute;left:32569;top:44932;width:539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4PQ8EA&#10;AADcAAAADwAAAGRycy9kb3ducmV2LnhtbESP3YrCMBSE7xd8h3AWvFvTrSB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eD0PBAAAA3AAAAA8AAAAAAAAAAAAAAAAAmAIAAGRycy9kb3du&#10;cmV2LnhtbFBLBQYAAAAABAAEAPUAAACGAwAAAAA=&#10;" filled="f" stroked="f">
                  <v:textbox style="mso-fit-shape-to-text:t" inset="0,0,0,0">
                    <w:txbxContent>
                      <w:p w:rsidR="00EB3D52" w:rsidRDefault="00EB3D52">
                        <w:proofErr w:type="gramStart"/>
                        <w:r>
                          <w:rPr>
                            <w:rFonts w:ascii="Arial" w:hAnsi="Arial" w:cs="Arial"/>
                            <w:color w:val="000000"/>
                            <w:sz w:val="14"/>
                            <w:szCs w:val="14"/>
                          </w:rPr>
                          <w:t>schedule</w:t>
                        </w:r>
                        <w:proofErr w:type="gramEnd"/>
                        <w:r>
                          <w:rPr>
                            <w:rFonts w:ascii="Arial" w:hAnsi="Arial" w:cs="Arial"/>
                            <w:color w:val="000000"/>
                            <w:sz w:val="14"/>
                            <w:szCs w:val="14"/>
                          </w:rPr>
                          <w:t xml:space="preserve"> with </w:t>
                        </w:r>
                      </w:p>
                    </w:txbxContent>
                  </v:textbox>
                </v:rect>
                <v:rect id="Rectangle 148" o:spid="_x0000_s1321" style="position:absolute;left:32486;top:46031;width:381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q2MEA&#10;AADcAAAADwAAAGRycy9kb3ducmV2LnhtbESPzYoCMRCE7wu+Q2jB25pRQW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SqtjBAAAA3AAAAA8AAAAAAAAAAAAAAAAAmAIAAGRycy9kb3du&#10;cmV2LnhtbFBLBQYAAAAABAAEAPUAAACGAwAAAAA=&#10;" filled="f" stroked="f">
                  <v:textbox style="mso-fit-shape-to-text:t" inset="0,0,0,0">
                    <w:txbxContent>
                      <w:p w:rsidR="00EB3D52" w:rsidRDefault="00EB3D52">
                        <w:r>
                          <w:rPr>
                            <w:rFonts w:ascii="Arial" w:hAnsi="Arial" w:cs="Arial"/>
                            <w:color w:val="000000"/>
                            <w:sz w:val="14"/>
                            <w:szCs w:val="14"/>
                          </w:rPr>
                          <w:t xml:space="preserve">Source at </w:t>
                        </w:r>
                      </w:p>
                    </w:txbxContent>
                  </v:textbox>
                </v:rect>
                <v:rect id="Rectangle 149" o:spid="_x0000_s1322" style="position:absolute;left:31051;top:47047;width:65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yrMIA&#10;AADcAAAADwAAAGRycy9kb3ducmV2LnhtbESPzYoCMRCE74LvEFrwphl1E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zKs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Settlement Point</w:t>
                        </w:r>
                      </w:p>
                    </w:txbxContent>
                  </v:textbox>
                </v:rect>
                <v:rect id="Rectangle 150" o:spid="_x0000_s1323" style="position:absolute;left:32232;top:48145;width:299;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XN8IA&#10;AADcAAAADwAAAGRycy9kb3ducmV2LnhtbESPzYoCMRCE74LvEFrwphmV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5c3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w:t>
                        </w:r>
                      </w:p>
                    </w:txbxContent>
                  </v:textbox>
                </v:rect>
                <v:rect id="Rectangle 151" o:spid="_x0000_s1324" style="position:absolute;left:32569;top:48145;width:242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QMEA&#10;AADcAAAADwAAAGRycy9kb3ducmV2LnhtbESP3YrCMBSE7xd8h3AE79ZUh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lCUDBAAAA3AAAAA8AAAAAAAAAAAAAAAAAmAIAAGRycy9kb3du&#10;cmV2LnhtbFBLBQYAAAAABAAEAPUAAACGAwAAAAA=&#10;" filled="f" stroked="f">
                  <v:textbox style="mso-fit-shape-to-text:t" inset="0,0,0,0">
                    <w:txbxContent>
                      <w:p w:rsidR="00EB3D52" w:rsidRDefault="00EB3D52">
                        <w:r>
                          <w:rPr>
                            <w:rFonts w:ascii="Arial" w:hAnsi="Arial" w:cs="Arial"/>
                            <w:color w:val="000000"/>
                            <w:sz w:val="14"/>
                            <w:szCs w:val="14"/>
                          </w:rPr>
                          <w:t xml:space="preserve">SSSR </w:t>
                        </w:r>
                      </w:p>
                    </w:txbxContent>
                  </v:textbox>
                </v:rect>
                <v:rect id="Rectangle 152" o:spid="_x0000_s1325" style="position:absolute;left:35280;top:48653;width:35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28IA&#10;AADcAAAADwAAAGRycy9kb3ducmV2LnhtbESPzYoCMRCE74LvEFrYm2ZUcG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6azb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10"/>
                            <w:szCs w:val="10"/>
                          </w:rPr>
                          <w:t>q</w:t>
                        </w:r>
                        <w:proofErr w:type="gramEnd"/>
                      </w:p>
                    </w:txbxContent>
                  </v:textbox>
                </v:rect>
                <v:rect id="Rectangle 153" o:spid="_x0000_s1326" style="position:absolute;left:35617;top:48653;width:177;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Y4qcAA&#10;AADcAAAADwAAAGRycy9kb3ducmV2LnhtbERPS2rDMBDdF3IHMYHuGjkuBO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Y4qcAAAADcAAAADwAAAAAAAAAAAAAAAACYAgAAZHJzL2Rvd25y&#10;ZXYueG1sUEsFBgAAAAAEAAQA9QAAAIUDAAAAAA==&#10;" filled="f" stroked="f">
                  <v:textbox style="mso-fit-shape-to-text:t" inset="0,0,0,0">
                    <w:txbxContent>
                      <w:p w:rsidR="00EB3D52" w:rsidRDefault="00EB3D52">
                        <w:r>
                          <w:rPr>
                            <w:rFonts w:ascii="Arial" w:hAnsi="Arial" w:cs="Arial"/>
                            <w:color w:val="000000"/>
                            <w:sz w:val="10"/>
                            <w:szCs w:val="10"/>
                          </w:rPr>
                          <w:t xml:space="preserve">, </w:t>
                        </w:r>
                      </w:p>
                    </w:txbxContent>
                  </v:textbox>
                </v:rect>
                <v:rect id="Rectangle 154" o:spid="_x0000_s1327" style="position:absolute;left:35871;top:48653;width:355;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dMsIA&#10;AADcAAAADwAAAGRycy9kb3ducmV2LnhtbESPzYoCMRCE74LvEFrwphkV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p0y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10"/>
                            <w:szCs w:val="10"/>
                          </w:rPr>
                          <w:t>p</w:t>
                        </w:r>
                        <w:proofErr w:type="gramEnd"/>
                      </w:p>
                    </w:txbxContent>
                  </v:textbox>
                </v:rect>
                <v:rect id="Rectangle 155" o:spid="_x0000_s1328" style="position:absolute;left:36207;top:48145;width:299;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icr8A&#10;AADcAAAADwAAAGRycy9kb3ducmV2LnhtbERPy4rCMBTdC/MP4Q7MTtNRUKlGkQFBBze2fsCluX1g&#10;clOSaOvfTxYDLg/nvd2P1ogn+dA5VvA9y0AQV0533Ci4lcfpGkSIyBqNY1LwogD73cdki7l2A1/p&#10;WcRGpBAOOSpoY+xzKUPVksUwcz1x4mrnLcYEfSO1xyGFWyPnWbaUFjtODS329NNSdS8eVoEsi+Ow&#10;LozP3O+8vpjz6VqTU+rrczxsQEQa41v87z5pBYtV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2aJyvwAAANwAAAAPAAAAAAAAAAAAAAAAAJgCAABkcnMvZG93bnJl&#10;di54bWxQSwUGAAAAAAQABAD1AAAAhAMAAAAA&#10;" filled="f" stroked="f">
                  <v:textbox style="mso-fit-shape-to-text:t" inset="0,0,0,0">
                    <w:txbxContent>
                      <w:p w:rsidR="00EB3D52" w:rsidRDefault="00EB3D52">
                        <w:r>
                          <w:rPr>
                            <w:rFonts w:ascii="Arial" w:hAnsi="Arial" w:cs="Arial"/>
                            <w:color w:val="000000"/>
                            <w:sz w:val="14"/>
                            <w:szCs w:val="14"/>
                          </w:rPr>
                          <w:t>)</w:t>
                        </w:r>
                      </w:p>
                    </w:txbxContent>
                  </v:textbox>
                </v:rect>
                <v:rect id="Rectangle 156" o:spid="_x0000_s1329" style="position:absolute;left:39338;top:44932;width:4299;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H6cIA&#10;AADcAAAADwAAAGRycy9kb3ducmV2LnhtbESPzYoCMRCE74LvEFrwphkV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Qfp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42"/>
                            <w:szCs w:val="42"/>
                          </w:rPr>
                          <w:t>x</w:t>
                        </w:r>
                        <w:proofErr w:type="gramEnd"/>
                        <w:r>
                          <w:rPr>
                            <w:rFonts w:ascii="Arial" w:hAnsi="Arial" w:cs="Arial"/>
                            <w:color w:val="000000"/>
                            <w:sz w:val="42"/>
                            <w:szCs w:val="42"/>
                          </w:rPr>
                          <w:t xml:space="preserve"> ¼</w:t>
                        </w:r>
                      </w:p>
                    </w:txbxContent>
                  </v:textbox>
                </v:rect>
                <v:rect id="Rectangle 157" o:spid="_x0000_s1330" style="position:absolute;left:43738;top:44932;width:889;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ZnsIA&#10;AADcAAAADwAAAGRycy9kb3ducmV2LnhtbESP3WoCMRSE7wXfIRzBO826Qi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5mewgAAANwAAAAPAAAAAAAAAAAAAAAAAJgCAABkcnMvZG93&#10;bnJldi54bWxQSwUGAAAAAAQABAD1AAAAhwMAAAAA&#10;" filled="f" stroked="f">
                  <v:textbox style="mso-fit-shape-to-text:t" inset="0,0,0,0">
                    <w:txbxContent>
                      <w:p w:rsidR="00EB3D52" w:rsidRDefault="00EB3D52">
                        <w:r>
                          <w:rPr>
                            <w:rFonts w:ascii="Arial" w:hAnsi="Arial" w:cs="Arial"/>
                            <w:color w:val="000000"/>
                            <w:sz w:val="42"/>
                            <w:szCs w:val="42"/>
                          </w:rPr>
                          <w:t>)</w:t>
                        </w:r>
                      </w:p>
                    </w:txbxContent>
                  </v:textbox>
                </v:rect>
                <v:rect id="Rectangle 158" o:spid="_x0000_s1331" style="position:absolute;left:45173;top:44932;width:889;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8BcIA&#10;AADcAAAADwAAAGRycy9kb3ducmV2LnhtbESPzYoCMRCE74LvEFrwphkVVGaNIoKgixfHfYBm0vOD&#10;SWdIss7s228WFjwWVfUVtTsM1ogX+dA6VrCYZyCIS6dbrhV8Pc6zLYgQkTUax6TghwIc9uPRDnPt&#10;er7Tq4i1SBAOOSpoYuxyKUPZkMUwdx1x8irnLcYkfS21xz7BrZHLLFtLiy2nhQY7OjVUPotvq0A+&#10;inO/LYzP3Oeyupnr5V6RU2o6GY4fICIN8R3+b1+0gtVm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zwFwgAAANwAAAAPAAAAAAAAAAAAAAAAAJgCAABkcnMvZG93&#10;bnJldi54bWxQSwUGAAAAAAQABAD1AAAAhwMAAAAA&#10;" filled="f" stroked="f">
                  <v:textbox style="mso-fit-shape-to-text:t" inset="0,0,0,0">
                    <w:txbxContent>
                      <w:p w:rsidR="00EB3D52" w:rsidRDefault="00EB3D52">
                        <w:r>
                          <w:rPr>
                            <w:rFonts w:ascii="Arial" w:hAnsi="Arial" w:cs="Arial"/>
                            <w:color w:val="000000"/>
                            <w:sz w:val="42"/>
                            <w:szCs w:val="42"/>
                          </w:rPr>
                          <w:t>-</w:t>
                        </w:r>
                      </w:p>
                    </w:txbxContent>
                  </v:textbox>
                </v:rect>
                <v:rect id="Rectangle 159" o:spid="_x0000_s1332" style="position:absolute;left:46024;top:44932;width:889;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KkccIA&#10;AADcAAAADwAAAGRycy9kb3ducmV2LnhtbESP3WoCMRSE7wu+QziCdzWrF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4qRxwgAAANwAAAAPAAAAAAAAAAAAAAAAAJgCAABkcnMvZG93&#10;bnJldi54bWxQSwUGAAAAAAQABAD1AAAAhwMAAAAA&#10;" filled="f" stroked="f">
                  <v:textbox style="mso-fit-shape-to-text:t" inset="0,0,0,0">
                    <w:txbxContent>
                      <w:p w:rsidR="00EB3D52" w:rsidRDefault="00EB3D52">
                        <w:r>
                          <w:rPr>
                            <w:rFonts w:ascii="Arial" w:hAnsi="Arial" w:cs="Arial"/>
                            <w:color w:val="000000"/>
                            <w:sz w:val="42"/>
                            <w:szCs w:val="42"/>
                          </w:rPr>
                          <w:t>(</w:t>
                        </w:r>
                      </w:p>
                    </w:txbxContent>
                  </v:textbox>
                </v:rect>
                <v:rect id="Rectangle 160" o:spid="_x0000_s1333" style="position:absolute;left:48050;top:43999;width:8122;height:6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JccIA&#10;AADcAAAADwAAAGRycy9kb3ducmV2LnhtbESP0YrCMBRE3wX/IVxh3zRVVy3VKCII+rarfsCluTbF&#10;5qY0qe369WZhYR+HmTnDbHa9rcSTGl86VjCdJCCIc6dLLhTcrsdxCsIHZI2VY1LwQx522+Fgg5l2&#10;HX/T8xIKESHsM1RgQqgzKX1uyKKfuJo4enfXWAxRNoXUDXYRbis5S5KltFhyXDBY08FQ/ri0VgHR&#10;5/klcTZP5fVgjovyy5m2U+pj1O/XIAL14T/81z5pBfPVAn7PxCM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ElxwgAAANwAAAAPAAAAAAAAAAAAAAAAAJgCAABkcnMvZG93&#10;bnJldi54bWxQSwUGAAAAAAQABAD1AAAAhwMAAAAA&#10;" fillcolor="#4979c0" stroked="f"/>
                <v:shape id="Picture 161" o:spid="_x0000_s1334" type="#_x0000_t75" style="position:absolute;left:48094;top:44037;width:8122;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w+JXDAAAA3AAAAA8AAABkcnMvZG93bnJldi54bWxEj0FrAjEUhO+C/yE8wZsmq2LL1ihtQdCL&#10;VC2eH5vn7uLmZUlSXf+9EYQeh5n5hlmsOtuIK/lQO9aQjRUI4sKZmksNv8f16B1EiMgGG8ek4U4B&#10;Vst+b4G5cTfe0/UQS5EgHHLUUMXY5lKGoiKLYexa4uSdnbcYk/SlNB5vCW4bOVFqLi3WnBYqbOm7&#10;ouJy+LMaJkruan+a7b6O0+zn1PqMt2qt9XDQfX6AiNTF//CrvTEapm9zeJ5JR0A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D4lcMAAADcAAAADwAAAAAAAAAAAAAAAACf&#10;AgAAZHJzL2Rvd25yZXYueG1sUEsFBgAAAAAEAAQA9wAAAI8DAAAAAA==&#10;">
                  <v:imagedata r:id="rId119" o:title=""/>
                </v:shape>
                <v:rect id="Rectangle 162" o:spid="_x0000_s1335" style="position:absolute;left:48050;top:43999;width:8122;height:6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yncIA&#10;AADcAAAADwAAAGRycy9kb3ducmV2LnhtbESP3YrCMBSE7xd8h3AE79Z0/S1do4ggrHf+PcChOduU&#10;bU5Kk9rq028EwcthZr5hVpveVuJGjS8dK/gaJyCIc6dLLhRcL/vPFIQPyBorx6TgTh4268HHCjPt&#10;Oj7R7RwKESHsM1RgQqgzKX1uyKIfu5o4er+usRiibAqpG+wi3FZykiQLabHkuGCwpp2h/O/cWgVE&#10;s8ND4mSaysvO7Ofl0Zm2U2o07LffIAL14R1+tX+0gulyCc8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mnKdwgAAANwAAAAPAAAAAAAAAAAAAAAAAJgCAABkcnMvZG93&#10;bnJldi54bWxQSwUGAAAAAAQABAD1AAAAhwMAAAAA&#10;" fillcolor="#4979c0" stroked="f"/>
                <v:rect id="Rectangle 163" o:spid="_x0000_s1336" style="position:absolute;left:47967;top:43910;width:8459;height:6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m770A&#10;AADcAAAADwAAAGRycy9kb3ducmV2LnhtbERPy4rCMBTdD/gP4QruNPUt1SgiCM5Oqx9waa5Nsbkp&#10;TbTVr58shFkeznuz62wlXtT40rGC8SgBQZw7XXKh4HY9DlcgfEDWWDkmBW/ysNv2fjaYatfyhV5Z&#10;KEQMYZ+iAhNCnUrpc0MW/cjVxJG7u8ZiiLAppG6wjeG2kpMkWUiLJccGgzUdDOWP7GkVEM1+PxIn&#10;05W8HsxxXp6debZKDfrdfg0iUBf+xV/3SSuYLuPaeCYeAbn9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Xm770AAADcAAAADwAAAAAAAAAAAAAAAACYAgAAZHJzL2Rvd25yZXYu&#10;eG1sUEsFBgAAAAAEAAQA9QAAAIIDAAAAAA==&#10;" fillcolor="#4979c0" stroked="f"/>
                <v:shape id="Freeform 164" o:spid="_x0000_s1337" style="position:absolute;left:47967;top:43916;width:8370;height:6344;visibility:visible;mso-wrap-style:square;v-text-anchor:top" coordsize="1583,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ADRMUA&#10;AADcAAAADwAAAGRycy9kb3ducmV2LnhtbESPT2vCQBTE7wW/w/IEb3WjQq3RjYhFaE9tkxw8PrMv&#10;fzD7NmS3Sfrtu4VCj8PM/IY5HCfTioF611hWsFpGIIgLqxuuFOTZ5fEZhPPIGlvLpOCbHByT2cMB&#10;Y21H/qQh9ZUIEHYxKqi972IpXVGTQbe0HXHwStsb9EH2ldQ9jgFuWrmOoidpsOGwUGNH55qKe/pl&#10;FAz6On68bG96k8sxz7Lynr+9R0ot5tNpD8LT5P/Df+1XrWCz3cHvmXAEZP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ANExQAAANwAAAAPAAAAAAAAAAAAAAAAAJgCAABkcnMv&#10;ZG93bnJldi54bWxQSwUGAAAAAAQABAD1AAAAigMAAAAA&#10;" path="m47,1175l24,1152r1536,l1536,1175r,-1152l1560,47,24,47,47,23r,1152xm,23c,11,11,,24,l1560,v12,,23,11,23,23l1583,1175v,13,-11,24,-23,24l24,1199c11,1199,,1188,,1175l,23xe" strokeweight="0">
                  <v:path arrowok="t" o:connecttype="custom" o:connectlocs="24849,621667;12689,609498;824770,609498;812081,621667;812081,12169;824770,24867;12689,24867;24849,12169;24849,621667;0,12169;12689,0;824770,0;836930,12169;836930,621667;824770,634365;12689,634365;0,621667;0,12169" o:connectangles="0,0,0,0,0,0,0,0,0,0,0,0,0,0,0,0,0,0"/>
                  <o:lock v:ext="edit" verticies="t"/>
                </v:shape>
                <v:rect id="Rectangle 165" o:spid="_x0000_s1338" style="position:absolute;left:47967;top:43910;width:8459;height:6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azsAA&#10;AADcAAAADwAAAGRycy9kb3ducmV2LnhtbERP3WqDMBS+L+wdwhnsro3TrohrlFEQ1ruu7QMczKmR&#10;mRMxsbo9fXMx2OXH97+vFtuLO42+c6zgdZOAIG6c7rhVcL3U6xyED8gae8ek4Ic8VOXTao+FdjN/&#10;0f0cWhFD2BeowIQwFFL6xpBFv3EDceRubrQYIhxbqUecY7jtZZokO2mx49hgcKCDoeb7PFkFRNvj&#10;r8Q0y+XlYOq37uTMNCv18rx8vIMItIR/8Z/7UyvI8jg/nolHQJY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aazsAAAADcAAAADwAAAAAAAAAAAAAAAACYAgAAZHJzL2Rvd25y&#10;ZXYueG1sUEsFBgAAAAAEAAQA9QAAAIUDAAAAAA==&#10;" fillcolor="#4979c0" stroked="f"/>
                <v:shape id="Picture 166" o:spid="_x0000_s1339" type="#_x0000_t75" style="position:absolute;left:47459;top:43408;width:8294;height:6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ajAXFAAAA3AAAAA8AAABkcnMvZG93bnJldi54bWxEj0FrAjEUhO+F/ofwCl6kZq1UZGsUEYR6&#10;Eboq9Pi6ed0s3bzETVZXf70pFHocZuYbZr7sbSPO1IbasYLxKANBXDpdc6XgsN88z0CEiKyxcUwK&#10;rhRguXh8mGOu3YU/6FzESiQIhxwVmBh9LmUoDVkMI+eJk/ftWosxybaSusVLgttGvmTZVFqsOS0Y&#10;9LQ2VP4UnVXQIUs7PPnus9gNJzd/2B6/zKtSg6d+9QYiUh//w3/td61gMhvD75l0BOTi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2owFxQAAANwAAAAPAAAAAAAAAAAAAAAA&#10;AJ8CAABkcnMvZG93bnJldi54bWxQSwUGAAAAAAQABAD3AAAAkQMAAAAA&#10;">
                  <v:imagedata r:id="rId117" o:title=""/>
                </v:shape>
                <v:rect id="Rectangle 167" o:spid="_x0000_s1340" style="position:absolute;left:47586;top:43535;width:8122;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hM8cYA&#10;AADcAAAADwAAAGRycy9kb3ducmV2LnhtbESPT2vCQBDF7wW/wzJCL6XZaEUkzSpi6Z+TJUnxPGTH&#10;JJidDburpt++WxA8Pt6835uXb0bTiws531lWMEtSEMS11R03Cn6q9+cVCB+QNfaWScEvedisJw85&#10;ZtpeuaBLGRoRIewzVNCGMGRS+rolgz6xA3H0jtYZDFG6RmqH1wg3vZyn6VIa7Dg2tDjQrqX6VJ5N&#10;fKNaFIe36kN+7pe7b1uW58PePSn1OB23ryACjeF+fEt/aQUvqzn8j4kE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hM8cYAAADcAAAADwAAAAAAAAAAAAAAAACYAgAAZHJz&#10;L2Rvd25yZXYueG1sUEsFBgAAAAAEAAQA9QAAAIsDAAAAAA==&#10;" filled="f" strokeweight="1.9pt">
                  <v:stroke joinstyle="round" endcap="round"/>
                </v:rect>
                <v:rect id="Rectangle 168" o:spid="_x0000_s1341" style="position:absolute;left:50844;top:43827;width:15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MIsEA&#10;AADcAAAADwAAAGRycy9kb3ducmV2LnhtbESP3YrCMBSE7xd8h3AE79ZUh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eTCLBAAAA3AAAAA8AAAAAAAAAAAAAAAAAmAIAAGRycy9kb3du&#10;cmV2LnhtbFBLBQYAAAAABAAEAPUAAACGAwAAAAA=&#10;" filled="f" stroked="f">
                  <v:textbox style="mso-fit-shape-to-text:t" inset="0,0,0,0">
                    <w:txbxContent>
                      <w:p w:rsidR="00EB3D52" w:rsidRDefault="00EB3D52">
                        <w:r>
                          <w:rPr>
                            <w:rFonts w:ascii="Arial" w:hAnsi="Arial" w:cs="Arial"/>
                            <w:color w:val="000000"/>
                            <w:sz w:val="14"/>
                            <w:szCs w:val="14"/>
                          </w:rPr>
                          <w:t>MW</w:t>
                        </w:r>
                      </w:p>
                    </w:txbxContent>
                  </v:textbox>
                </v:rect>
                <v:rect id="Rectangle 169" o:spid="_x0000_s1342" style="position:absolute;left:48393;top:46031;width:633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fUVsIA&#10;AADcAAAADwAAAGRycy9kb3ducmV2LnhtbESP3WoCMRSE74W+QzgF7zRbF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9RW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DA Energy Sale</w:t>
                        </w:r>
                      </w:p>
                    </w:txbxContent>
                  </v:textbox>
                </v:rect>
                <v:rect id="Rectangle 170" o:spid="_x0000_s1343" style="position:absolute;left:49491;top:48145;width:299;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xzcIA&#10;AADcAAAADwAAAGRycy9kb3ducmV2LnhtbESP3WoCMRSE74W+QzgF7zRbR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3HN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w:t>
                        </w:r>
                      </w:p>
                    </w:txbxContent>
                  </v:textbox>
                </v:rect>
                <v:rect id="Rectangle 171" o:spid="_x0000_s1344" style="position:absolute;left:49828;top:48145;width:2426;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vusEA&#10;AADcAAAADwAAAGRycy9kb3ducmV2LnhtbESP3YrCMBSE7xd8h3AE79ZUB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p77rBAAAA3AAAAA8AAAAAAAAAAAAAAAAAmAIAAGRycy9kb3du&#10;cmV2LnhtbFBLBQYAAAAABAAEAPUAAACGAwAAAAA=&#10;" filled="f" stroked="f">
                  <v:textbox style="mso-fit-shape-to-text:t" inset="0,0,0,0">
                    <w:txbxContent>
                      <w:p w:rsidR="00EB3D52" w:rsidRDefault="00EB3D52">
                        <w:r>
                          <w:rPr>
                            <w:rFonts w:ascii="Arial" w:hAnsi="Arial" w:cs="Arial"/>
                            <w:color w:val="000000"/>
                            <w:sz w:val="14"/>
                            <w:szCs w:val="14"/>
                          </w:rPr>
                          <w:t xml:space="preserve">DAES </w:t>
                        </w:r>
                      </w:p>
                    </w:txbxContent>
                  </v:textbox>
                </v:rect>
                <v:rect id="Rectangle 172" o:spid="_x0000_s1345" style="position:absolute;left:52539;top:48653;width:35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IcIA&#10;AADcAAAADwAAAGRycy9kb3ducmV2LnhtbESP3WoCMRSE74W+QzgF7zRbB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5Uoh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10"/>
                            <w:szCs w:val="10"/>
                          </w:rPr>
                          <w:t>q</w:t>
                        </w:r>
                        <w:proofErr w:type="gramEnd"/>
                      </w:p>
                    </w:txbxContent>
                  </v:textbox>
                </v:rect>
                <v:rect id="Rectangle 173" o:spid="_x0000_s1346" style="position:absolute;left:52876;top:48653;width:178;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eU74A&#10;AADcAAAADwAAAGRycy9kb3ducmV2LnhtbERPy4rCMBTdD/gP4QruxlSF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63lO+AAAA3AAAAA8AAAAAAAAAAAAAAAAAmAIAAGRycy9kb3ducmV2&#10;LnhtbFBLBQYAAAAABAAEAPUAAACDAwAAAAA=&#10;" filled="f" stroked="f">
                  <v:textbox style="mso-fit-shape-to-text:t" inset="0,0,0,0">
                    <w:txbxContent>
                      <w:p w:rsidR="00EB3D52" w:rsidRDefault="00EB3D52">
                        <w:r>
                          <w:rPr>
                            <w:rFonts w:ascii="Arial" w:hAnsi="Arial" w:cs="Arial"/>
                            <w:color w:val="000000"/>
                            <w:sz w:val="10"/>
                            <w:szCs w:val="10"/>
                          </w:rPr>
                          <w:t xml:space="preserve">, </w:t>
                        </w:r>
                      </w:p>
                    </w:txbxContent>
                  </v:textbox>
                </v:rect>
                <v:rect id="Rectangle 174" o:spid="_x0000_s1347" style="position:absolute;left:53130;top:48653;width:35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7yMIA&#10;AADcAAAADwAAAGRycy9kb3ducmV2LnhtbESP3WoCMRSE7wXfIRzBO81qo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nvI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10"/>
                            <w:szCs w:val="10"/>
                          </w:rPr>
                          <w:t>p</w:t>
                        </w:r>
                        <w:proofErr w:type="gramEnd"/>
                      </w:p>
                    </w:txbxContent>
                  </v:textbox>
                </v:rect>
                <v:rect id="Rectangle 175" o:spid="_x0000_s1348" style="position:absolute;left:53467;top:48145;width:29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EiL4A&#10;AADcAAAADwAAAGRycy9kb3ducmV2LnhtbERPy4rCMBTdC/5DuII7TUdB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3VRIi+AAAA3AAAAA8AAAAAAAAAAAAAAAAAmAIAAGRycy9kb3ducmV2&#10;LnhtbFBLBQYAAAAABAAEAPUAAACDAwAAAAA=&#10;" filled="f" stroked="f">
                  <v:textbox style="mso-fit-shape-to-text:t" inset="0,0,0,0">
                    <w:txbxContent>
                      <w:p w:rsidR="00EB3D52" w:rsidRDefault="00EB3D52">
                        <w:r>
                          <w:rPr>
                            <w:rFonts w:ascii="Arial" w:hAnsi="Arial" w:cs="Arial"/>
                            <w:color w:val="000000"/>
                            <w:sz w:val="14"/>
                            <w:szCs w:val="14"/>
                          </w:rPr>
                          <w:t>)</w:t>
                        </w:r>
                      </w:p>
                    </w:txbxContent>
                  </v:textbox>
                </v:rect>
                <v:rect id="Rectangle 176" o:spid="_x0000_s1349" style="position:absolute;left:56597;top:44932;width:4299;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hE8IA&#10;AADcAAAADwAAAGRycy9kb3ducmV2LnhtbESPzYoCMRCE74LvEFrwphkV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eET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42"/>
                            <w:szCs w:val="42"/>
                          </w:rPr>
                          <w:t>x</w:t>
                        </w:r>
                        <w:proofErr w:type="gramEnd"/>
                        <w:r>
                          <w:rPr>
                            <w:rFonts w:ascii="Arial" w:hAnsi="Arial" w:cs="Arial"/>
                            <w:color w:val="000000"/>
                            <w:sz w:val="42"/>
                            <w:szCs w:val="42"/>
                          </w:rPr>
                          <w:t xml:space="preserve"> ¼</w:t>
                        </w:r>
                      </w:p>
                    </w:txbxContent>
                  </v:textbox>
                </v:rect>
                <v:rect id="Rectangle 177" o:spid="_x0000_s1350" style="position:absolute;left:60998;top:44932;width:889;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ZMIA&#10;AADcAAAADwAAAGRycy9kb3ducmV2LnhtbESP3WoCMRSE7wu+QziCdzXrC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39kwgAAANwAAAAPAAAAAAAAAAAAAAAAAJgCAABkcnMvZG93&#10;bnJldi54bWxQSwUGAAAAAAQABAD1AAAAhwMAAAAA&#10;" filled="f" stroked="f">
                  <v:textbox style="mso-fit-shape-to-text:t" inset="0,0,0,0">
                    <w:txbxContent>
                      <w:p w:rsidR="00EB3D52" w:rsidRDefault="00EB3D52">
                        <w:r>
                          <w:rPr>
                            <w:rFonts w:ascii="Arial" w:hAnsi="Arial" w:cs="Arial"/>
                            <w:color w:val="000000"/>
                            <w:sz w:val="42"/>
                            <w:szCs w:val="42"/>
                          </w:rPr>
                          <w:t>)</w:t>
                        </w:r>
                      </w:p>
                    </w:txbxContent>
                  </v:textbox>
                </v:rect>
                <v:rect id="Rectangle 178" o:spid="_x0000_s1351" style="position:absolute;left:62776;top:44932;width:889;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fa/8IA&#10;AADcAAAADwAAAGRycy9kb3ducmV2LnhtbESPzYoCMRCE7wu+Q2jB25pRYX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9r/wgAAANwAAAAPAAAAAAAAAAAAAAAAAJgCAABkcnMvZG93&#10;bnJldi54bWxQSwUGAAAAAAQABAD1AAAAhwMAAAAA&#10;" filled="f" stroked="f">
                  <v:textbox style="mso-fit-shape-to-text:t" inset="0,0,0,0">
                    <w:txbxContent>
                      <w:p w:rsidR="00EB3D52" w:rsidRDefault="00EB3D52">
                        <w:r>
                          <w:rPr>
                            <w:rFonts w:ascii="Arial" w:hAnsi="Arial" w:cs="Arial"/>
                            <w:color w:val="000000"/>
                            <w:sz w:val="42"/>
                            <w:szCs w:val="42"/>
                          </w:rPr>
                          <w:t>-</w:t>
                        </w:r>
                      </w:p>
                    </w:txbxContent>
                  </v:textbox>
                </v:rect>
                <v:rect id="Rectangle 179" o:spid="_x0000_s1352" style="position:absolute;left:64465;top:44932;width:889;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Ci8IA&#10;AADcAAAADwAAAGRycy9kb3ducmV2LnhtbESP3WoCMRSE7wu+QziCdzWrF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kKLwgAAANwAAAAPAAAAAAAAAAAAAAAAAJgCAABkcnMvZG93&#10;bnJldi54bWxQSwUGAAAAAAQABAD1AAAAhwMAAAAA&#10;" filled="f" stroked="f">
                  <v:textbox style="mso-fit-shape-to-text:t" inset="0,0,0,0">
                    <w:txbxContent>
                      <w:p w:rsidR="00EB3D52" w:rsidRDefault="00EB3D52">
                        <w:r>
                          <w:rPr>
                            <w:rFonts w:ascii="Arial" w:hAnsi="Arial" w:cs="Arial"/>
                            <w:color w:val="000000"/>
                            <w:sz w:val="42"/>
                            <w:szCs w:val="42"/>
                          </w:rPr>
                          <w:t>(</w:t>
                        </w:r>
                      </w:p>
                    </w:txbxContent>
                  </v:textbox>
                </v:rect>
                <v:rect id="Rectangle 180" o:spid="_x0000_s1353" style="position:absolute;left:66833;top:43999;width:8122;height:6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vi8IA&#10;AADcAAAADwAAAGRycy9kb3ducmV2LnhtbESP3YrCMBSE7wXfIRxh7zRVV9FqFBEEvdtVH+DQHJti&#10;c1Ka9Gd9erOwsJfDzHzDbPe9LUVLtS8cK5hOEhDEmdMF5wrut9N4BcIHZI2lY1LwQx72u+Fgi6l2&#10;HX9Tew25iBD2KSowIVSplD4zZNFPXEUcvYerLYYo61zqGrsIt6WcJclSWiw4Lhis6Ggoe14bq4Do&#10;8/KSOJuv5O1oToviy5mmU+pj1B82IAL14T/81z5rBfP1An7PxCMgd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K+LwgAAANwAAAAPAAAAAAAAAAAAAAAAAJgCAABkcnMvZG93&#10;bnJldi54bWxQSwUGAAAAAAQABAD1AAAAhwMAAAAA&#10;" fillcolor="#4979c0" stroked="f"/>
                <v:shape id="Picture 181" o:spid="_x0000_s1354" type="#_x0000_t75" style="position:absolute;left:66878;top:44037;width:8121;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pn0PBAAAA3AAAAA8AAABkcnMvZG93bnJldi54bWxEj1FrwkAQhN8L/odjhb7VjQmIRk8RodTX&#10;2vyAJbcmIbm9cHfG9N/3CoU+DjPzDXM4zXZQE/vQOdGwXmWgWGpnOmk0VF/vb1tQIZIYGpywhm8O&#10;cDouXg5UGveUT55usVEJIqEkDW2MY4kY6pYthZUbWZJ3d95STNI3aDw9E9wOmGfZBi11khZaGvnS&#10;ct3fHlbD1J+xuOYfmHscttO6qprC9Vq/LufzHlTkOf6H/9pXo6HYbeD3TDoCe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Lpn0PBAAAA3AAAAA8AAAAAAAAAAAAAAAAAnwIA&#10;AGRycy9kb3ducmV2LnhtbFBLBQYAAAAABAAEAPcAAACNAwAAAAA=&#10;">
                  <v:imagedata r:id="rId120" o:title=""/>
                </v:shape>
                <v:rect id="Rectangle 182" o:spid="_x0000_s1355" style="position:absolute;left:66833;top:43999;width:8122;height:6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UZ8IA&#10;AADcAAAADwAAAGRycy9kb3ducmV2LnhtbESPW4vCMBSE3xf8D+EI+7amXtZLNYoIgr6tlx9waI5N&#10;sTkpTbRdf70RBB+HmfmGWaxaW4o71b5wrKDfS0AQZ04XnCs4n7Y/UxA+IGssHZOCf/KwWna+Fphq&#10;1/CB7seQiwhhn6ICE0KVSukzQxZ9z1XE0bu42mKIss6lrrGJcFvKQZKMpcWC44LBijaGsuvxZhUQ&#10;jfYPiYPhVJ42Zvtb/Dlza5T67rbrOYhAbfiE3+2dVjCcTeB1Jh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lpRnwgAAANwAAAAPAAAAAAAAAAAAAAAAAJgCAABkcnMvZG93&#10;bnJldi54bWxQSwUGAAAAAAQABAD1AAAAhwMAAAAA&#10;" fillcolor="#4979c0" stroked="f"/>
                <v:rect id="Rectangle 183" o:spid="_x0000_s1356" style="position:absolute;left:66751;top:43910;width:8458;height:6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AFb0A&#10;AADcAAAADwAAAGRycy9kb3ducmV2LnhtbERPy4rCMBTdD/gP4QruNPWJVqOIIDg7rX7Apbk2xeam&#10;NNFWv36yEGZ5OO/NrrOVeFHjS8cKxqMEBHHudMmFgtv1OFyC8AFZY+WYFLzJw27b+9lgql3LF3pl&#10;oRAxhH2KCkwIdSqlzw1Z9CNXE0fu7hqLIcKmkLrBNobbSk6SZCEtlhwbDNZ0MJQ/sqdVQDT7/Uic&#10;TJfyejDHeXl25tkqNeh3+zWIQF34F3/dJ61guopr45l4BOT2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QkAFb0AAADcAAAADwAAAAAAAAAAAAAAAACYAgAAZHJzL2Rvd25yZXYu&#10;eG1sUEsFBgAAAAAEAAQA9QAAAIIDAAAAAA==&#10;" fillcolor="#4979c0" stroked="f"/>
                <v:shape id="Freeform 184" o:spid="_x0000_s1357" style="position:absolute;left:66751;top:43916;width:8369;height:6344;visibility:visible;mso-wrap-style:square;v-text-anchor:top" coordsize="1583,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lvsQA&#10;AADcAAAADwAAAGRycy9kb3ducmV2LnhtbESPQWvCQBSE74L/YXmCN91YwWp0FakIemprcvD4zD6T&#10;YPZtyK5J/PfdQqHHYWa+YTa73lSipcaVlhXMphEI4szqknMFaXKcLEE4j6yxskwKXuRgtx0ONhhr&#10;2/E3tRefiwBhF6OCwvs6ltJlBRl0U1sTB+9uG4M+yCaXusEuwE0l36JoIQ2WHBYKrOmjoOxxeRoF&#10;rb52X4f3m56nskuT5P5Iz5+RUuNRv1+D8NT7//Bf+6QVzFcr+D0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85b7EAAAA3AAAAA8AAAAAAAAAAAAAAAAAmAIAAGRycy9k&#10;b3ducmV2LnhtbFBLBQYAAAAABAAEAPUAAACJAwAAAAA=&#10;" path="m47,1175l24,1152r1536,l1536,1175r,-1152l1560,47,24,47,47,23r,1152xm,23c,11,11,,24,l1560,v12,,23,11,23,23l1583,1175v,13,-11,24,-23,24l24,1199c11,1199,,1188,,1175l,23xe" strokeweight="0">
                  <v:path arrowok="t" o:connecttype="custom" o:connectlocs="24849,621667;12689,609498;824770,609498;812081,621667;812081,12169;824770,24867;12689,24867;24849,12169;24849,621667;0,12169;12689,0;824770,0;836930,12169;836930,621667;824770,634365;12689,634365;0,621667;0,12169" o:connectangles="0,0,0,0,0,0,0,0,0,0,0,0,0,0,0,0,0,0"/>
                  <o:lock v:ext="edit" verticies="t"/>
                </v:shape>
                <v:rect id="Rectangle 185" o:spid="_x0000_s1358" style="position:absolute;left:66751;top:43910;width:8458;height:6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9U8bsA&#10;AADcAAAADwAAAGRycy9kb3ducmV2LnhtbERPSwrCMBDdC94hjOBOU79INYoIgu78HWBoxqbYTEoT&#10;bfX0ZiG4fLz/atPaUryo9oVjBaNhAoI4c7rgXMHtuh8sQPiArLF0TAre5GGz7nZWmGrX8Jlel5CL&#10;GMI+RQUmhCqV0meGLPqhq4gjd3e1xRBhnUtdYxPDbSnHSTKXFguODQYr2hnKHpenVUA0PX4kjicL&#10;ed2Z/aw4OfNslOr32u0SRKA2/MU/90ErmCZxfjwTj4Bcf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fVPG7AAAA3AAAAA8AAAAAAAAAAAAAAAAAmAIAAGRycy9kb3ducmV2Lnht&#10;bFBLBQYAAAAABAAEAPUAAACAAwAAAAA=&#10;" fillcolor="#4979c0" stroked="f"/>
                <v:shape id="Picture 186" o:spid="_x0000_s1359" type="#_x0000_t75" style="position:absolute;left:66243;top:43408;width:8286;height:6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jQjrGAAAA3AAAAA8AAABkcnMvZG93bnJldi54bWxEj09rAjEUxO+C3yE8wYvUrPYPsjWKCIJe&#10;Ct1a8Pi6ed0s3bzETVa3/fRNoeBxmJnfMMt1bxtxoTbUjhXMphkI4tLpmisFx7fd3QJEiMgaG8ek&#10;4JsCrFfDwRJz7a78SpciViJBOOSowMTocylDachimDpPnLxP11qMSbaV1C1eE9w2cp5lT9JizWnB&#10;oKetofKr6KyCDlnaydl3p+Jlcv/jj4f3D/Oo1HjUb55BROrjLfzf3msFD9kM/s6kI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6NCOsYAAADcAAAADwAAAAAAAAAAAAAA&#10;AACfAgAAZHJzL2Rvd25yZXYueG1sUEsFBgAAAAAEAAQA9wAAAJIDAAAAAA==&#10;">
                  <v:imagedata r:id="rId117" o:title=""/>
                </v:shape>
                <v:rect id="Rectangle 187" o:spid="_x0000_s1360" style="position:absolute;left:66370;top:43535;width:8121;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GCzsUA&#10;AADcAAAADwAAAGRycy9kb3ducmV2LnhtbESPwWrDMBBE74X8g9hAL6WRa0wobpQQEtr0lBK75LxY&#10;W9vUWhlJsZ2/rwKBHofZebOz2kymEwM531pW8LJIQBBXVrdcK/gu359fQfiArLGzTAqu5GGznj2s&#10;MNd25BMNRahFhLDPUUETQp9L6auGDPqF7Ymj92OdwRClq6V2OEa46WSaJEtpsOXY0GBPu4aq3+Ji&#10;4htldjrvyw95OC53X7YoLueje1LqcT5t30AEmsL/8T39qRVkSQq3MZEA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AYLOxQAAANwAAAAPAAAAAAAAAAAAAAAAAJgCAABkcnMv&#10;ZG93bnJldi54bWxQSwUGAAAAAAQABAD1AAAAigMAAAAA&#10;" filled="f" strokeweight="1.9pt">
                  <v:stroke joinstyle="round" endcap="round"/>
                </v:rect>
                <v:rect id="Rectangle 188" o:spid="_x0000_s1361" style="position:absolute;left:69627;top:43827;width:15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eCHcIA&#10;AADcAAAADwAAAGRycy9kb3ducmV2LnhtbESP3WoCMRSE74W+QziF3mmil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p4Id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MW</w:t>
                        </w:r>
                      </w:p>
                    </w:txbxContent>
                  </v:textbox>
                </v:rect>
                <v:rect id="Rectangle 189" o:spid="_x0000_s1362" style="position:absolute;left:67170;top:44932;width:642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aacEA&#10;AADcAAAADwAAAGRycy9kb3ducmV2LnhtbESP3WoCMRSE74W+QzhC7zRRR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OGmnBAAAA3AAAAA8AAAAAAAAAAAAAAAAAmAIAAGRycy9kb3du&#10;cmV2LnhtbFBLBQYAAAAABAAEAPUAAACGAwAAAAA=&#10;" filled="f" stroked="f">
                  <v:textbox style="mso-fit-shape-to-text:t" inset="0,0,0,0">
                    <w:txbxContent>
                      <w:p w:rsidR="00EB3D52" w:rsidRDefault="00EB3D52">
                        <w:r>
                          <w:rPr>
                            <w:rFonts w:ascii="Arial" w:hAnsi="Arial" w:cs="Arial"/>
                            <w:color w:val="000000"/>
                            <w:sz w:val="14"/>
                            <w:szCs w:val="14"/>
                          </w:rPr>
                          <w:t xml:space="preserve">RT QSE to QSE </w:t>
                        </w:r>
                      </w:p>
                    </w:txbxContent>
                  </v:textbox>
                </v:rect>
                <v:rect id="Rectangle 190" o:spid="_x0000_s1363" style="position:absolute;left:67932;top:46031;width:484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8sIA&#10;AADcAAAADwAAAGRycy9kb3ducmV2LnhtbESP3WoCMRSE74W+QziF3mmi1C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r/y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Energy Sale</w:t>
                        </w:r>
                      </w:p>
                    </w:txbxContent>
                  </v:textbox>
                </v:rect>
                <v:rect id="Rectangle 191" o:spid="_x0000_s1364" style="position:absolute;left:67595;top:48145;width:299;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hhcEA&#10;AADcAAAADwAAAGRycy9kb3ducmV2LnhtbESP3WoCMRSE74W+QzhC7zRRi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QIYXBAAAA3AAAAA8AAAAAAAAAAAAAAAAAmAIAAGRycy9kb3du&#10;cmV2LnhtbFBLBQYAAAAABAAEAPUAAACGAwAAAAA=&#10;" filled="f" stroked="f">
                  <v:textbox style="mso-fit-shape-to-text:t" inset="0,0,0,0">
                    <w:txbxContent>
                      <w:p w:rsidR="00EB3D52" w:rsidRDefault="00EB3D52">
                        <w:r>
                          <w:rPr>
                            <w:rFonts w:ascii="Arial" w:hAnsi="Arial" w:cs="Arial"/>
                            <w:color w:val="000000"/>
                            <w:sz w:val="14"/>
                            <w:szCs w:val="14"/>
                          </w:rPr>
                          <w:t>(</w:t>
                        </w:r>
                      </w:p>
                    </w:txbxContent>
                  </v:textbox>
                </v:rect>
                <v:rect id="Rectangle 192" o:spid="_x0000_s1365" style="position:absolute;left:67932;top:48145;width:3759;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EHsIA&#10;AADcAAAADwAAAGRycy9kb3ducmV2LnhtbESP3WoCMRSE74W+QziF3mmiF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IQe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 xml:space="preserve">RTQQES </w:t>
                        </w:r>
                      </w:p>
                    </w:txbxContent>
                  </v:textbox>
                </v:rect>
                <v:rect id="Rectangle 193" o:spid="_x0000_s1366" style="position:absolute;left:71996;top:48653;width:355;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bL4A&#10;AADcAAAADwAAAGRycy9kb3ducmV2LnhtbERPy2oCMRTdC/5DuEJ3miil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DEGy+AAAA3AAAAA8AAAAAAAAAAAAAAAAAmAIAAGRycy9kb3ducmV2&#10;LnhtbFBLBQYAAAAABAAEAPUAAACDAwAAAAA=&#10;" filled="f" stroked="f">
                  <v:textbox style="mso-fit-shape-to-text:t" inset="0,0,0,0">
                    <w:txbxContent>
                      <w:p w:rsidR="00EB3D52" w:rsidRDefault="00EB3D52">
                        <w:proofErr w:type="gramStart"/>
                        <w:r>
                          <w:rPr>
                            <w:rFonts w:ascii="Arial" w:hAnsi="Arial" w:cs="Arial"/>
                            <w:color w:val="000000"/>
                            <w:sz w:val="10"/>
                            <w:szCs w:val="10"/>
                          </w:rPr>
                          <w:t>q</w:t>
                        </w:r>
                        <w:proofErr w:type="gramEnd"/>
                      </w:p>
                    </w:txbxContent>
                  </v:textbox>
                </v:rect>
                <v:rect id="Rectangle 194" o:spid="_x0000_s1367" style="position:absolute;left:72332;top:48653;width:178;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98IA&#10;AADcAAAADwAAAGRycy9kb3ducmV2LnhtbESP3WoCMRSE74W+QzgF7zSpF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7X3wgAAANwAAAAPAAAAAAAAAAAAAAAAAJgCAABkcnMvZG93&#10;bnJldi54bWxQSwUGAAAAAAQABAD1AAAAhwMAAAAA&#10;" filled="f" stroked="f">
                  <v:textbox style="mso-fit-shape-to-text:t" inset="0,0,0,0">
                    <w:txbxContent>
                      <w:p w:rsidR="00EB3D52" w:rsidRDefault="00EB3D52">
                        <w:r>
                          <w:rPr>
                            <w:rFonts w:ascii="Arial" w:hAnsi="Arial" w:cs="Arial"/>
                            <w:color w:val="000000"/>
                            <w:sz w:val="10"/>
                            <w:szCs w:val="10"/>
                          </w:rPr>
                          <w:t xml:space="preserve">, </w:t>
                        </w:r>
                      </w:p>
                    </w:txbxContent>
                  </v:textbox>
                </v:rect>
                <v:rect id="Rectangle 195" o:spid="_x0000_s1368" style="position:absolute;left:72586;top:48653;width:35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Kt8AA&#10;AADcAAAADwAAAGRycy9kb3ducmV2LnhtbERPS2rDMBDdF3IHMYHsGjkh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yKt8AAAADcAAAADwAAAAAAAAAAAAAAAACYAgAAZHJzL2Rvd25y&#10;ZXYueG1sUEsFBgAAAAAEAAQA9QAAAIUDAAAAAA==&#10;" filled="f" stroked="f">
                  <v:textbox style="mso-fit-shape-to-text:t" inset="0,0,0,0">
                    <w:txbxContent>
                      <w:p w:rsidR="00EB3D52" w:rsidRDefault="00EB3D52">
                        <w:proofErr w:type="gramStart"/>
                        <w:r>
                          <w:rPr>
                            <w:rFonts w:ascii="Arial" w:hAnsi="Arial" w:cs="Arial"/>
                            <w:color w:val="000000"/>
                            <w:sz w:val="10"/>
                            <w:szCs w:val="10"/>
                          </w:rPr>
                          <w:t>p</w:t>
                        </w:r>
                        <w:proofErr w:type="gramEnd"/>
                      </w:p>
                    </w:txbxContent>
                  </v:textbox>
                </v:rect>
                <v:rect id="Rectangle 196" o:spid="_x0000_s1369" style="position:absolute;left:72923;top:48145;width:29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vLMEA&#10;AADcAAAADwAAAGRycy9kb3ducmV2LnhtbESP3YrCMBSE7xd8h3AE79a0I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LyzBAAAA3AAAAA8AAAAAAAAAAAAAAAAAmAIAAGRycy9kb3du&#10;cmV2LnhtbFBLBQYAAAAABAAEAPUAAACGAwAAAAA=&#10;" filled="f" stroked="f">
                  <v:textbox style="mso-fit-shape-to-text:t" inset="0,0,0,0">
                    <w:txbxContent>
                      <w:p w:rsidR="00EB3D52" w:rsidRDefault="00EB3D52">
                        <w:r>
                          <w:rPr>
                            <w:rFonts w:ascii="Arial" w:hAnsi="Arial" w:cs="Arial"/>
                            <w:color w:val="000000"/>
                            <w:sz w:val="14"/>
                            <w:szCs w:val="14"/>
                          </w:rPr>
                          <w:t>)</w:t>
                        </w:r>
                      </w:p>
                    </w:txbxContent>
                  </v:textbox>
                </v:rect>
                <v:rect id="Rectangle 197" o:spid="_x0000_s1370" style="position:absolute;left:75634;top:44932;width:4299;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xW8EA&#10;AADcAAAADwAAAGRycy9kb3ducmV2LnhtbESP3YrCMBSE7xd8h3AE79bUI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ysVvBAAAA3AAAAA8AAAAAAAAAAAAAAAAAmAIAAGRycy9kb3du&#10;cmV2LnhtbFBLBQYAAAAABAAEAPUAAACGAwAAAAA=&#10;" filled="f" stroked="f">
                  <v:textbox style="mso-fit-shape-to-text:t" inset="0,0,0,0">
                    <w:txbxContent>
                      <w:p w:rsidR="00EB3D52" w:rsidRDefault="00EB3D52">
                        <w:proofErr w:type="gramStart"/>
                        <w:r>
                          <w:rPr>
                            <w:rFonts w:ascii="Arial" w:hAnsi="Arial" w:cs="Arial"/>
                            <w:color w:val="000000"/>
                            <w:sz w:val="42"/>
                            <w:szCs w:val="42"/>
                          </w:rPr>
                          <w:t>x</w:t>
                        </w:r>
                        <w:proofErr w:type="gramEnd"/>
                        <w:r>
                          <w:rPr>
                            <w:rFonts w:ascii="Arial" w:hAnsi="Arial" w:cs="Arial"/>
                            <w:color w:val="000000"/>
                            <w:sz w:val="42"/>
                            <w:szCs w:val="42"/>
                          </w:rPr>
                          <w:t xml:space="preserve"> ¼</w:t>
                        </w:r>
                      </w:p>
                    </w:txbxContent>
                  </v:textbox>
                </v:rect>
                <v:rect id="Rectangle 198" o:spid="_x0000_s1371" style="position:absolute;left:80029;top:44932;width:889;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UwMIA&#10;AADcAAAADwAAAGRycy9kb3ducmV2LnhtbESPzYoCMRCE74LvEFrwphl/WGQ0igiCu3hx9AGaSc8P&#10;Jp0hic7s228WFvZYVNVX1O4wWCPe5EPrWMFinoEgLp1uuVbwuJ9nGxAhIms0jknBNwU47MejHeba&#10;9XyjdxFrkSAcclTQxNjlUoayIYth7jri5FXOW4xJ+lpqj32CWyOXWfYhLbacFhrs6NRQ+SxeVoG8&#10;F+d+Uxifua9ldTWfl1tFTqnpZDhuQUQa4n/4r33RCtaLF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hTAwgAAANwAAAAPAAAAAAAAAAAAAAAAAJgCAABkcnMvZG93&#10;bnJldi54bWxQSwUGAAAAAAQABAD1AAAAhwMAAAAA&#10;" filled="f" stroked="f">
                  <v:textbox style="mso-fit-shape-to-text:t" inset="0,0,0,0">
                    <w:txbxContent>
                      <w:p w:rsidR="00EB3D52" w:rsidRDefault="00EB3D52">
                        <w:r>
                          <w:rPr>
                            <w:rFonts w:ascii="Arial" w:hAnsi="Arial" w:cs="Arial"/>
                            <w:color w:val="000000"/>
                            <w:sz w:val="42"/>
                            <w:szCs w:val="42"/>
                          </w:rPr>
                          <w:t>)</w:t>
                        </w:r>
                      </w:p>
                    </w:txbxContent>
                  </v:textbox>
                </v:rect>
                <v:rect id="Rectangle 199" o:spid="_x0000_s1372" style="position:absolute;left:81299;top:44932;width:895;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tMIA&#10;AADcAAAADwAAAGRycy9kb3ducmV2LnhtbESP3YrCMBSE74V9h3AE72yqy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y0wgAAANwAAAAPAAAAAAAAAAAAAAAAAJgCAABkcnMvZG93&#10;bnJldi54bWxQSwUGAAAAAAQABAD1AAAAhwMAAAAA&#10;" filled="f" stroked="f">
                  <v:textbox style="mso-fit-shape-to-text:t" inset="0,0,0,0">
                    <w:txbxContent>
                      <w:p w:rsidR="00EB3D52" w:rsidRDefault="00EB3D52">
                        <w:r>
                          <w:rPr>
                            <w:rFonts w:ascii="Arial" w:hAnsi="Arial" w:cs="Arial"/>
                            <w:color w:val="000000"/>
                            <w:sz w:val="42"/>
                            <w:szCs w:val="42"/>
                          </w:rPr>
                          <w:t>}</w:t>
                        </w:r>
                      </w:p>
                    </w:txbxContent>
                  </v:textbox>
                </v:rect>
                <v:rect id="Rectangle 200" o:spid="_x0000_s1373" style="position:absolute;left:508;top:508;width:45656;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pL8IA&#10;AADcAAAADwAAAGRycy9kb3ducmV2LnhtbESPzYoCMRCE74LvEFrwphlF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ykvwgAAANwAAAAPAAAAAAAAAAAAAAAAAJgCAABkcnMvZG93&#10;bnJldi54bWxQSwUGAAAAAAQABAD1AAAAhwMAAAAA&#10;" filled="f" stroked="f">
                  <v:textbox style="mso-fit-shape-to-text:t" inset="0,0,0,0">
                    <w:txbxContent>
                      <w:p w:rsidR="00EB3D52" w:rsidRDefault="00EB3D52">
                        <w:r>
                          <w:rPr>
                            <w:rFonts w:ascii="Arial" w:hAnsi="Arial" w:cs="Arial"/>
                            <w:color w:val="000000"/>
                            <w:sz w:val="42"/>
                            <w:szCs w:val="42"/>
                          </w:rPr>
                          <w:t>Resource with a Net Metering Scheme</w:t>
                        </w:r>
                      </w:p>
                    </w:txbxContent>
                  </v:textbox>
                </v:rect>
                <v:rect id="Rectangle 201" o:spid="_x0000_s1374" style="position:absolute;left:762;top:5670;width:8121;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8EA&#10;AADcAAAADwAAAGRycy9kb3ducmV2LnhtbESP3YrCMBSE7wXfIRzBO039WZFqFBEEvXOtD3Bojk2x&#10;OSlNtNWnN8LCXg4z8w2z3na2Ek9qfOlYwWScgCDOnS65UHDNDqMlCB+QNVaOScGLPGw3/d4aU+1a&#10;/qXnJRQiQtinqMCEUKdS+tyQRT92NXH0bq6xGKJsCqkbbCPcVnKaJAtpseS4YLCmvaH8fnlYBUTz&#10;01vidLaU2d4cfsqzM49WqeGg261ABOrCf/ivfdQK5pMFfM/EIyA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j/8PBAAAA3AAAAA8AAAAAAAAAAAAAAAAAmAIAAGRycy9kb3du&#10;cmV2LnhtbFBLBQYAAAAABAAEAPUAAACGAwAAAAA=&#10;" fillcolor="#4979c0" stroked="f"/>
                <v:shape id="Picture 202" o:spid="_x0000_s1375" type="#_x0000_t75" style="position:absolute;left:762;top:5708;width:8121;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WmJ/EAAAA3AAAAA8AAABkcnMvZG93bnJldi54bWxEj8FqwzAQRO+B/IPYQm+J5BKS4EYxIdDS&#10;S0uTOPfF2tqm1spIiu3+fVUo5DjMzBtmV0y2EwP50DrWkC0VCOLKmZZrDeXlZbEFESKywc4xafih&#10;AMV+PtthbtzIJxrOsRYJwiFHDU2MfS5lqBqyGJauJ07el/MWY5K+lsbjmOC2k09KraXFltNCgz0d&#10;G6q+zzer4fBp16PH99Nwva0q86HK8nVQWj8+TIdnEJGmeA//t9+MhlW2gb8z6Qj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WmJ/EAAAA3AAAAA8AAAAAAAAAAAAAAAAA&#10;nwIAAGRycy9kb3ducmV2LnhtbFBLBQYAAAAABAAEAPcAAACQAwAAAAA=&#10;">
                  <v:imagedata r:id="rId121" o:title=""/>
                </v:shape>
                <v:rect id="Rectangle 203" o:spid="_x0000_s1376" style="position:absolute;left:762;top:5670;width:8121;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OKrsA&#10;AADcAAAADwAAAGRycy9kb3ducmV2LnhtbERPSwrCMBDdC94hjOBOU79INYoIgu78HWBoxqbYTEoT&#10;bfX0ZiG4fLz/atPaUryo9oVjBaNhAoI4c7rgXMHtuh8sQPiArLF0TAre5GGz7nZWmGrX8Jlel5CL&#10;GMI+RQUmhCqV0meGLPqhq4gjd3e1xRBhnUtdYxPDbSnHSTKXFguODQYr2hnKHpenVUA0PX4kjicL&#10;ed2Z/aw4OfNslOr32u0SRKA2/MU/90ErmI7i2ngmHgG5/g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Rwziq7AAAA3AAAAA8AAAAAAAAAAAAAAAAAmAIAAGRycy9kb3ducmV2Lnht&#10;bFBLBQYAAAAABAAEAPUAAACAAwAAAAA=&#10;" fillcolor="#4979c0" stroked="f"/>
                <v:rect id="Rectangle 204" o:spid="_x0000_s1377" style="position:absolute;left:590;top:5581;width:8465;height:6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xrscMA&#10;AADcAAAADwAAAGRycy9kb3ducmV2LnhtbESPwWrDMBBE74X+g9hCbo2cxA2payWEgCG9tXY+YLG2&#10;lqm1MpYcO/n6qlDocZiZN0x+mG0nrjT41rGC1TIBQVw73XKj4FIVzzsQPiBr7ByTght5OOwfH3LM&#10;tJv4k65laESEsM9QgQmhz6T0tSGLful64uh9ucFiiHJopB5winDbyXWSbKXFluOCwZ5OhurvcrQK&#10;iNL3u8T1Zierkyle2g9nxkmpxdN8fAMRaA7/4b/2WStIV6/weyYe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xrscMAAADcAAAADwAAAAAAAAAAAAAAAACYAgAAZHJzL2Rv&#10;d25yZXYueG1sUEsFBgAAAAAEAAQA9QAAAIgDAAAAAA==&#10;" fillcolor="#4979c0" stroked="f"/>
                <v:shape id="Freeform 205" o:spid="_x0000_s1378" style="position:absolute;left:635;top:5588;width:8369;height:6343;visibility:visible;mso-wrap-style:square;v-text-anchor:top" coordsize="1583,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NIocIA&#10;AADcAAAADwAAAGRycy9kb3ducmV2LnhtbERPTWuDQBC9F/oflin0VtempQ0maygtgfSUVj3kOHEn&#10;Krqz4m7U/PvsIZDj432vN7PpxEiDaywreI1iEMSl1Q1XCop8+7IE4Tyyxs4yKbiQg036+LDGRNuJ&#10;/2nMfCVCCLsEFdTe94mUrqzJoItsTxy4kx0M+gCHSuoBpxBuOrmI4w9psOHQUGNP3zWVbXY2CkZ9&#10;mP5+Po/6rZBTkeentvjdx0o9P81fKxCeZn8X39w7reB9EeaHM+EIy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E0ihwgAAANwAAAAPAAAAAAAAAAAAAAAAAJgCAABkcnMvZG93&#10;bnJldi54bWxQSwUGAAAAAAQABAD1AAAAhwMAAAAA&#10;" path="m47,1175l24,1152r1536,l1536,1175r,-1152l1560,47,24,47,47,23r,1152xm,23c,11,11,,24,l1560,v12,,23,11,23,23l1583,1175v,13,-11,24,-23,24l24,1199c11,1199,,1188,,1175l,23xe" strokeweight="0">
                  <v:path arrowok="t" o:connecttype="custom" o:connectlocs="24849,621667;12689,609498;824770,609498;812081,621667;812081,12169;824770,24867;12689,24867;24849,12169;24849,621667;0,12169;12689,0;824770,0;836930,12169;836930,621667;824770,634365;12689,634365;0,621667;0,12169" o:connectangles="0,0,0,0,0,0,0,0,0,0,0,0,0,0,0,0,0,0"/>
                  <o:lock v:ext="edit" verticies="t"/>
                </v:shape>
                <v:rect id="Rectangle 206" o:spid="_x0000_s1379" style="position:absolute;left:590;top:5581;width:8465;height:6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tCsMA&#10;AADcAAAADwAAAGRycy9kb3ducmV2LnhtbESPwWrDMBBE74X+g9hCb7UcNynBjWxKINDcmjgfsFhb&#10;S9RaGUuJ3X59VAjkOMzMG2ZTz64XFxqD9axgkeUgiFuvLXcKTs3uZQ0iRGSNvWdS8EsB6urxYYOl&#10;9hMf6HKMnUgQDiUqMDEOpZShNeQwZH4gTt63Hx3GJMdO6hGnBHe9LPL8TTq0nBYMDrQ11P4cz04B&#10;0XL/J7F4Xctma3Yr++XNeVLq+Wn+eAcRaY738K39qRUsiwX8n0lHQF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atCsMAAADcAAAADwAAAAAAAAAAAAAAAACYAgAAZHJzL2Rv&#10;d25yZXYueG1sUEsFBgAAAAAEAAQA9QAAAIgDAAAAAA==&#10;" fillcolor="#4979c0" stroked="f"/>
                <v:shape id="Picture 207" o:spid="_x0000_s1380" type="#_x0000_t75" style="position:absolute;left:171;top:5080;width:8287;height:6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pE6vDAAAA3AAAAA8AAABkcnMvZG93bnJldi54bWxEj0FrAjEUhO9C/0N4hd406SJStkYRRdBj&#10;1x48viavm6Wbl+0mrqu/vikUehxm5htmuR59KwbqYxNYw/NMgSA2wTZca3g/7acvIGJCttgGJg03&#10;irBePUyWWNpw5TcaqlSLDOFYogaXUldKGY0jj3EWOuLsfYbeY8qyr6Xt8ZrhvpWFUgvpseG84LCj&#10;rSPzVV28BmM+dvdjo063oboPTtnvs6OF1k+P4+YVRKIx/Yf/2gerYV4U8HsmHwG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WkTq8MAAADcAAAADwAAAAAAAAAAAAAAAACf&#10;AgAAZHJzL2Rvd25yZXYueG1sUEsFBgAAAAAEAAQA9wAAAI8DAAAAAA==&#10;">
                  <v:imagedata r:id="rId108" o:title=""/>
                </v:shape>
                <v:rect id="Rectangle 208" o:spid="_x0000_s1381" style="position:absolute;left:254;top:5200;width:8121;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7NcQA&#10;AADcAAAADwAAAGRycy9kb3ducmV2LnhtbESPQWvCQBCF7wX/wzKCl6KbWhGJriIWW0+KiXgesmMS&#10;zM6G3VXTf+8WCh4fb9735i1WnWnEnZyvLSv4GCUgiAuray4VnPLtcAbCB2SNjWVS8EseVsve2wJT&#10;bR98pHsWShEh7FNUUIXQplL6oiKDfmRb4uhdrDMYonSl1A4fEW4aOU6SqTRYc2yosKVNRcU1u5n4&#10;Rj45nr/yb/mzn24ONstu5717V2rQ79ZzEIG68Dr+T++0gsn4E/7GRAL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4ezXEAAAA3AAAAA8AAAAAAAAAAAAAAAAAmAIAAGRycy9k&#10;b3ducmV2LnhtbFBLBQYAAAAABAAEAPUAAACJAwAAAAA=&#10;" filled="f" strokeweight="1.9pt">
                  <v:stroke joinstyle="round" endcap="round"/>
                </v:rect>
                <v:rect id="Rectangle 209" o:spid="_x0000_s1382" style="position:absolute;left:4064;top:5499;width:49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GCcEA&#10;AADcAAAADwAAAGRycy9kb3ducmV2LnhtbESP3YrCMBSE74V9h3CEvdPUI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RgnBAAAA3AAAAA8AAAAAAAAAAAAAAAAAmAIAAGRycy9kb3du&#10;cmV2LnhtbFBLBQYAAAAABAAEAPUAAACGAwAAAAA=&#10;" filled="f" stroked="f">
                  <v:textbox style="mso-fit-shape-to-text:t" inset="0,0,0,0">
                    <w:txbxContent>
                      <w:p w:rsidR="00EB3D52" w:rsidRDefault="00EB3D52">
                        <w:r>
                          <w:rPr>
                            <w:rFonts w:ascii="Arial" w:hAnsi="Arial" w:cs="Arial"/>
                            <w:color w:val="000000"/>
                            <w:sz w:val="14"/>
                            <w:szCs w:val="14"/>
                          </w:rPr>
                          <w:t>$</w:t>
                        </w:r>
                      </w:p>
                    </w:txbxContent>
                  </v:textbox>
                </v:rect>
                <v:rect id="Rectangle 210" o:spid="_x0000_s1383" style="position:absolute;left:2114;top:6604;width:425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jksIA&#10;AADcAAAADwAAAGRycy9kb3ducmV2LnhtbESP3WoCMRSE7wXfIRzBO8262C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OS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 xml:space="preserve">RT Energy </w:t>
                        </w:r>
                      </w:p>
                    </w:txbxContent>
                  </v:textbox>
                </v:rect>
                <v:rect id="Rectangle 211" o:spid="_x0000_s1384" style="position:absolute;left:508;top:7702;width:741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95cEA&#10;AADcAAAADwAAAGRycy9kb3ducmV2LnhtbESP3YrCMBSE7xd8h3AWvFvTLSJ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lfeXBAAAA3AAAAA8AAAAAAAAAAAAAAAAAmAIAAGRycy9kb3du&#10;cmV2LnhtbFBLBQYAAAAABAAEAPUAAACGAwAAAAA=&#10;" filled="f" stroked="f">
                  <v:textbox style="mso-fit-shape-to-text:t" inset="0,0,0,0">
                    <w:txbxContent>
                      <w:p w:rsidR="00EB3D52" w:rsidRDefault="00EB3D52">
                        <w:r>
                          <w:rPr>
                            <w:rFonts w:ascii="Arial" w:hAnsi="Arial" w:cs="Arial"/>
                            <w:color w:val="000000"/>
                            <w:sz w:val="14"/>
                            <w:szCs w:val="14"/>
                          </w:rPr>
                          <w:t>Imbalance Amount</w:t>
                        </w:r>
                      </w:p>
                    </w:txbxContent>
                  </v:textbox>
                </v:rect>
                <v:rect id="Rectangle 212" o:spid="_x0000_s1385" style="position:absolute;left:1441;top:9817;width:29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YfsIA&#10;AADcAAAADwAAAGRycy9kb3ducmV2LnhtbESP3WoCMRSE7wXfIRzBO826S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dh+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w:t>
                        </w:r>
                      </w:p>
                    </w:txbxContent>
                  </v:textbox>
                </v:rect>
                <v:rect id="Rectangle 213" o:spid="_x0000_s1386" style="position:absolute;left:1689;top:9817;width:390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MDL4A&#10;AADcAAAADwAAAGRycy9kb3ducmV2LnhtbERPy4rCMBTdC/5DuMLsNLUM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C2TAy+AAAA3AAAAA8AAAAAAAAAAAAAAAAAmAIAAGRycy9kb3ducmV2&#10;LnhtbFBLBQYAAAAABAAEAPUAAACDAwAAAAA=&#10;" filled="f" stroked="f">
                  <v:textbox style="mso-fit-shape-to-text:t" inset="0,0,0,0">
                    <w:txbxContent>
                      <w:p w:rsidR="00EB3D52" w:rsidRDefault="00EB3D52">
                        <w:r>
                          <w:rPr>
                            <w:rFonts w:ascii="Arial" w:hAnsi="Arial" w:cs="Arial"/>
                            <w:color w:val="000000"/>
                            <w:sz w:val="14"/>
                            <w:szCs w:val="14"/>
                          </w:rPr>
                          <w:t xml:space="preserve">RTEIAMT </w:t>
                        </w:r>
                      </w:p>
                    </w:txbxContent>
                  </v:textbox>
                </v:rect>
                <v:rect id="Rectangle 214" o:spid="_x0000_s1387" style="position:absolute;left:5924;top:10325;width:35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l8IA&#10;AADcAAAADwAAAGRycy9kb3ducmV2LnhtbESP3WoCMRSE7wu+QziCdzXrI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mX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10"/>
                            <w:szCs w:val="10"/>
                          </w:rPr>
                          <w:t>q</w:t>
                        </w:r>
                        <w:proofErr w:type="gramEnd"/>
                      </w:p>
                    </w:txbxContent>
                  </v:textbox>
                </v:rect>
                <v:rect id="Rectangle 215" o:spid="_x0000_s1388" style="position:absolute;left:6261;top:10325;width:177;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W178A&#10;AADcAAAADwAAAGRycy9kb3ducmV2LnhtbERPy4rCMBTdC/MP4Q7MTtNREa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GdbXvwAAANwAAAAPAAAAAAAAAAAAAAAAAJgCAABkcnMvZG93bnJl&#10;di54bWxQSwUGAAAAAAQABAD1AAAAhAMAAAAA&#10;" filled="f" stroked="f">
                  <v:textbox style="mso-fit-shape-to-text:t" inset="0,0,0,0">
                    <w:txbxContent>
                      <w:p w:rsidR="00EB3D52" w:rsidRDefault="00EB3D52">
                        <w:r>
                          <w:rPr>
                            <w:rFonts w:ascii="Arial" w:hAnsi="Arial" w:cs="Arial"/>
                            <w:color w:val="000000"/>
                            <w:sz w:val="10"/>
                            <w:szCs w:val="10"/>
                          </w:rPr>
                          <w:t xml:space="preserve">, </w:t>
                        </w:r>
                      </w:p>
                    </w:txbxContent>
                  </v:textbox>
                </v:rect>
                <v:rect id="Rectangle 216" o:spid="_x0000_s1389" style="position:absolute;left:6597;top:10325;width:35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zTMIA&#10;AADcAAAADwAAAGRycy9kb3ducmV2LnhtbESPzYoCMRCE74LvEFrwphl/WGQ0igiCu3hx9AGaSc8P&#10;Jp0hic7s228WFvZYVNVX1O4wWCPe5EPrWMFinoEgLp1uuVbwuJ9nGxAhIms0jknBNwU47MejHeba&#10;9XyjdxFrkSAcclTQxNjlUoayIYth7jri5FXOW4xJ+lpqj32CWyOXWfYhLbacFhrs6NRQ+SxeVoG8&#10;F+d+Uxifua9ldTWfl1tFTqnpZDhuQUQa4n/4r33RCtarB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XNM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10"/>
                            <w:szCs w:val="10"/>
                          </w:rPr>
                          <w:t>p</w:t>
                        </w:r>
                        <w:proofErr w:type="gramEnd"/>
                      </w:p>
                    </w:txbxContent>
                  </v:textbox>
                </v:rect>
                <v:rect id="Rectangle 217" o:spid="_x0000_s1390" style="position:absolute;left:6940;top:9817;width:29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tO8IA&#10;AADcAAAADwAAAGRycy9kb3ducmV2LnhtbESP3WoCMRSE7wXfIRzBO826li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07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w:t>
                        </w:r>
                      </w:p>
                    </w:txbxContent>
                  </v:textbox>
                </v:rect>
                <v:rect id="Rectangle 218" o:spid="_x0000_s1391" style="position:absolute;left:9474;top:6604;width:1562;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tIoMIA&#10;AADcAAAADwAAAGRycy9kb3ducmV2LnhtbESPzYoCMRCE74LvEFrwphl/EJk1igiCLl4c9wGaSc8P&#10;Jp0hyTqzb79ZWPBYVNVX1O4wWCNe5EPrWMFinoEgLp1uuVbw9TjPtiBCRNZoHJOCHwpw2I9HO8y1&#10;6/lOryLWIkE45KigibHLpQxlQxbD3HXEyauctxiT9LXUHvsEt0Yus2wjLbacFhrs6NRQ+Sy+rQL5&#10;KM79tjA+c5/L6maul3tFTqnpZDh+gIg0xHf4v33RCta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y0igwgAAANwAAAAPAAAAAAAAAAAAAAAAAJgCAABkcnMvZG93&#10;bnJldi54bWxQSwUGAAAAAAQABAD1AAAAhwMAAAAA&#10;" filled="f" stroked="f">
                  <v:textbox style="mso-fit-shape-to-text:t" inset="0,0,0,0">
                    <w:txbxContent>
                      <w:p w:rsidR="00EB3D52" w:rsidRDefault="00EB3D52">
                        <w:r>
                          <w:rPr>
                            <w:rFonts w:ascii="Arial" w:hAnsi="Arial" w:cs="Arial"/>
                            <w:color w:val="000000"/>
                            <w:sz w:val="42"/>
                            <w:szCs w:val="42"/>
                          </w:rPr>
                          <w:t>=</w:t>
                        </w:r>
                      </w:p>
                    </w:txbxContent>
                  </v:textbox>
                </v:rect>
                <v:rect id="Rectangle 219" o:spid="_x0000_s1392" style="position:absolute;left:12858;top:6604;width:889;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Q1MIA&#10;AADcAAAADwAAAGRycy9kb3ducmV2LnhtbESPzYoCMRCE74LvEFrYm2b8YZFZo4ggqHhx3AdoJj0/&#10;mHSGJOvMvv1GEPZYVNVX1GY3WCOe5EPrWMF8loEgLp1uuVbwfT9O1yBCRNZoHJOCXwqw245HG8y1&#10;6/lGzyLWIkE45KigibHLpQxlQxbDzHXEyauctxiT9LXUHvsEt0YusuxTWmw5LTTY0aGh8lH8WAXy&#10;Xhz7dWF85i6L6mrOp1tFTqmPybD/AhFpiP/hd/ukFayW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tDUwgAAANwAAAAPAAAAAAAAAAAAAAAAAJgCAABkcnMvZG93&#10;bnJldi54bWxQSwUGAAAAAAQABAD1AAAAhwMAAAAA&#10;" filled="f" stroked="f">
                  <v:textbox style="mso-fit-shape-to-text:t" inset="0,0,0,0">
                    <w:txbxContent>
                      <w:p w:rsidR="00EB3D52" w:rsidRDefault="00EB3D52">
                        <w:r>
                          <w:rPr>
                            <w:rFonts w:ascii="Arial" w:hAnsi="Arial" w:cs="Arial"/>
                            <w:color w:val="000000"/>
                            <w:sz w:val="42"/>
                            <w:szCs w:val="42"/>
                          </w:rPr>
                          <w:t>(</w:t>
                        </w:r>
                      </w:p>
                    </w:txbxContent>
                  </v:textbox>
                </v:rect>
                <v:rect id="Rectangle 220" o:spid="_x0000_s1393" style="position:absolute;left:13703;top:6604;width:889;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51T8IA&#10;AADcAAAADwAAAGRycy9kb3ducmV2LnhtbESP3WoCMRSE7wu+QziCdzWrVpHVKFIQbPHG1Qc4bM7+&#10;YHKyJKm7ffumIHg5zMw3zHY/WCMe5EPrWMFsmoEgLp1uuVZwux7f1yBCRNZoHJOCXwqw343etphr&#10;1/OFHkWsRYJwyFFBE2OXSxnKhiyGqeuIk1c5bzEm6WupPfYJbo2cZ9lKWmw5LTTY0WdD5b34sQrk&#10;tTj268L4zH3Pq7P5Ol0qckpNxsNhAyLSEF/hZ/ukFXws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nVPwgAAANwAAAAPAAAAAAAAAAAAAAAAAJgCAABkcnMvZG93&#10;bnJldi54bWxQSwUGAAAAAAQABAD1AAAAhwMAAAAA&#10;" filled="f" stroked="f">
                  <v:textbox style="mso-fit-shape-to-text:t" inset="0,0,0,0">
                    <w:txbxContent>
                      <w:p w:rsidR="00EB3D52" w:rsidRDefault="00EB3D52">
                        <w:r>
                          <w:rPr>
                            <w:rFonts w:ascii="Arial" w:hAnsi="Arial" w:cs="Arial"/>
                            <w:color w:val="000000"/>
                            <w:sz w:val="42"/>
                            <w:szCs w:val="42"/>
                          </w:rPr>
                          <w:t>-</w:t>
                        </w:r>
                      </w:p>
                    </w:txbxContent>
                  </v:textbox>
                </v:rect>
                <v:rect id="Rectangle 221" o:spid="_x0000_s1394" style="position:absolute;left:14636;top:6604;width:1486;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zrOMIA&#10;AADcAAAADwAAAGRycy9kb3ducmV2LnhtbESPzYoCMRCE74LvEFrwphl1E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Os4wgAAANwAAAAPAAAAAAAAAAAAAAAAAJgCAABkcnMvZG93&#10;bnJldi54bWxQSwUGAAAAAAQABAD1AAAAhwMAAAAA&#10;" filled="f" stroked="f">
                  <v:textbox style="mso-fit-shape-to-text:t" inset="0,0,0,0">
                    <w:txbxContent>
                      <w:p w:rsidR="00EB3D52" w:rsidRDefault="00EB3D52">
                        <w:r>
                          <w:rPr>
                            <w:rFonts w:ascii="Arial" w:hAnsi="Arial" w:cs="Arial"/>
                            <w:color w:val="000000"/>
                            <w:sz w:val="42"/>
                            <w:szCs w:val="42"/>
                          </w:rPr>
                          <w:t>1</w:t>
                        </w:r>
                      </w:p>
                    </w:txbxContent>
                  </v:textbox>
                </v:rect>
                <v:rect id="Rectangle 222" o:spid="_x0000_s1395" style="position:absolute;left:16160;top:6604;width:889;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Oo8IA&#10;AADcAAAADwAAAGRycy9kb3ducmV2LnhtbESP3WoCMRSE7wu+QziCdzWrF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E6jwgAAANwAAAAPAAAAAAAAAAAAAAAAAJgCAABkcnMvZG93&#10;bnJldi54bWxQSwUGAAAAAAQABAD1AAAAhwMAAAAA&#10;" filled="f" stroked="f">
                  <v:textbox style="mso-fit-shape-to-text:t" inset="0,0,0,0">
                    <w:txbxContent>
                      <w:p w:rsidR="00EB3D52" w:rsidRDefault="00EB3D52">
                        <w:r>
                          <w:rPr>
                            <w:rFonts w:ascii="Arial" w:hAnsi="Arial" w:cs="Arial"/>
                            <w:color w:val="000000"/>
                            <w:sz w:val="42"/>
                            <w:szCs w:val="42"/>
                          </w:rPr>
                          <w:t xml:space="preserve">) </w:t>
                        </w:r>
                      </w:p>
                    </w:txbxContent>
                  </v:textbox>
                </v:rect>
                <v:rect id="Rectangle 223" o:spid="_x0000_s1396" style="position:absolute;left:17767;top:6604;width:1340;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0b8A&#10;AADcAAAADwAAAGRycy9kb3ducmV2LnhtbERPy4rCMBTdC/MP4Q7MTtNRE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b9rRvwAAANwAAAAPAAAAAAAAAAAAAAAAAJgCAABkcnMvZG93bnJl&#10;di54bWxQSwUGAAAAAAQABAD1AAAAhAMAAAAA&#10;" filled="f" stroked="f">
                  <v:textbox style="mso-fit-shape-to-text:t" inset="0,0,0,0">
                    <w:txbxContent>
                      <w:p w:rsidR="00EB3D52" w:rsidRDefault="00EB3D52">
                        <w:proofErr w:type="gramStart"/>
                        <w:r>
                          <w:rPr>
                            <w:rFonts w:ascii="Arial" w:hAnsi="Arial" w:cs="Arial"/>
                            <w:color w:val="000000"/>
                            <w:sz w:val="42"/>
                            <w:szCs w:val="42"/>
                          </w:rPr>
                          <w:t>x</w:t>
                        </w:r>
                        <w:proofErr w:type="gramEnd"/>
                        <w:r>
                          <w:rPr>
                            <w:rFonts w:ascii="Arial" w:hAnsi="Arial" w:cs="Arial"/>
                            <w:color w:val="000000"/>
                            <w:sz w:val="42"/>
                            <w:szCs w:val="42"/>
                          </w:rPr>
                          <w:t xml:space="preserve"> </w:t>
                        </w:r>
                      </w:p>
                    </w:txbxContent>
                  </v:textbox>
                </v:rect>
                <v:rect id="Rectangle 224" o:spid="_x0000_s1397" style="position:absolute;left:19881;top:6604;width:896;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sIA&#10;AADcAAAADwAAAGRycy9kb3ducmV2LnhtbESP3WoCMRSE7wu+QziCdzWrF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39KwgAAANwAAAAPAAAAAAAAAAAAAAAAAJgCAABkcnMvZG93&#10;bnJldi54bWxQSwUGAAAAAAQABAD1AAAAhwMAAAAA&#10;" filled="f" stroked="f">
                  <v:textbox style="mso-fit-shape-to-text:t" inset="0,0,0,0">
                    <w:txbxContent>
                      <w:p w:rsidR="00EB3D52" w:rsidRDefault="00EB3D52">
                        <w:r>
                          <w:rPr>
                            <w:rFonts w:ascii="Arial" w:hAnsi="Arial" w:cs="Arial"/>
                            <w:color w:val="000000"/>
                            <w:sz w:val="42"/>
                            <w:szCs w:val="42"/>
                          </w:rPr>
                          <w:t>{</w:t>
                        </w:r>
                      </w:p>
                    </w:txbxContent>
                  </v:textbox>
                </v:rect>
                <v:group id="Group 227" o:spid="_x0000_s1398" style="position:absolute;left:24072;top:6565;width:1632;height:3595" coordorigin="3791,1034" coordsize="257,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rect id="Rectangle 225" o:spid="_x0000_s1399" style="position:absolute;left:3791;top:1034;width:257;height: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McIA&#10;AADcAAAADwAAAGRycy9kb3ducmV2LnhtbESP3YrCMBSE74V9h3AE72yqyC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UwAxwgAAANwAAAAPAAAAAAAAAAAAAAAAAJgCAABkcnMvZG93&#10;bnJldi54bWxQSwUGAAAAAAQABAD1AAAAhwMAAAAA&#10;" filled="f" stroked="f">
                    <v:textbox style="mso-fit-shape-to-text:t" inset="0,0,0,0">
                      <w:txbxContent>
                        <w:p w:rsidR="00EB3D52" w:rsidRDefault="00EB3D52">
                          <w:r>
                            <w:rPr>
                              <w:rFonts w:ascii="Symbol" w:hAnsi="Symbol" w:cs="Symbol"/>
                              <w:color w:val="000000"/>
                              <w:sz w:val="36"/>
                              <w:szCs w:val="36"/>
                            </w:rPr>
                            <w:t></w:t>
                          </w:r>
                        </w:p>
                      </w:txbxContent>
                    </v:textbox>
                  </v:rect>
                  <v:rect id="Rectangle 226" o:spid="_x0000_s1400" style="position:absolute;left:3886;top:1439;width:57;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eRsEA&#10;AADcAAAADwAAAGRycy9kb3ducmV2LnhtbESP3YrCMBSE74V9h3CEvdPUI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BnkbBAAAA3AAAAA8AAAAAAAAAAAAAAAAAmAIAAGRycy9kb3du&#10;cmV2LnhtbFBLBQYAAAAABAAEAPUAAACGAwAAAAA=&#10;" filled="f" stroked="f">
                    <v:textbox style="mso-fit-shape-to-text:t" inset="0,0,0,0">
                      <w:txbxContent>
                        <w:p w:rsidR="00EB3D52" w:rsidRDefault="00EB3D52">
                          <w:proofErr w:type="gramStart"/>
                          <w:r>
                            <w:rPr>
                              <w:i/>
                              <w:iCs/>
                              <w:color w:val="000000"/>
                              <w:sz w:val="14"/>
                              <w:szCs w:val="14"/>
                            </w:rPr>
                            <w:t>r</w:t>
                          </w:r>
                          <w:proofErr w:type="gramEnd"/>
                        </w:p>
                      </w:txbxContent>
                    </v:textbox>
                  </v:rect>
                </v:group>
                <v:rect id="Rectangle 228" o:spid="_x0000_s1401" style="position:absolute;left:26054;top:6604;width:889;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073cIA&#10;AADcAAAADwAAAGRycy9kb3ducmV2LnhtbESPzYoCMRCE74LvEFrYm2b8YZFZo4ggqHhx3AdoJj0/&#10;mHSGJOvMvv1GEPZYVNVX1GY3WCOe5EPrWMF8loEgLp1uuVbwfT9O1yBCRNZoHJOCXwqw245HG8y1&#10;6/lGzyLWIkE45KigibHLpQxlQxbDzHXEyauctxiT9LXUHvsEt0YusuxTWmw5LTTY0aGh8lH8WAXy&#10;Xhz7dWF85i6L6mrOp1tFTqmPybD/AhFpiP/hd/ukFaxWS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TvdwgAAANwAAAAPAAAAAAAAAAAAAAAAAJgCAABkcnMvZG93&#10;bnJldi54bWxQSwUGAAAAAAQABAD1AAAAhwMAAAAA&#10;" filled="f" stroked="f">
                  <v:textbox style="mso-fit-shape-to-text:t" inset="0,0,0,0">
                    <w:txbxContent>
                      <w:p w:rsidR="00EB3D52" w:rsidRDefault="00EB3D52">
                        <w:r>
                          <w:rPr>
                            <w:rFonts w:ascii="Arial" w:hAnsi="Arial" w:cs="Arial"/>
                            <w:color w:val="000000"/>
                            <w:sz w:val="42"/>
                            <w:szCs w:val="42"/>
                          </w:rPr>
                          <w:t>(</w:t>
                        </w:r>
                      </w:p>
                    </w:txbxContent>
                  </v:textbox>
                </v:rect>
                <v:rect id="Rectangle 229" o:spid="_x0000_s1402" style="position:absolute;left:28003;top:5670;width:8122;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7rMsAA&#10;AADcAAAADwAAAGRycy9kb3ducmV2LnhtbESP3YrCMBSE7wXfIRzBO03Vukg1igiCe+fPPsChOTbF&#10;5qQ00VaffiMIXg4z8w2z2nS2Eg9qfOlYwWScgCDOnS65UPB32Y8WIHxA1lg5JgVP8rBZ93srzLRr&#10;+USPcyhEhLDPUIEJoc6k9Lkhi37sauLoXV1jMUTZFFI32Ea4reQ0SX6kxZLjgsGadoby2/luFRCl&#10;vy+J09lCXnZmPy+PztxbpYaDbrsEEagL3/CnfdAK0jSF95l4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7rMsAAAADcAAAADwAAAAAAAAAAAAAAAACYAgAAZHJzL2Rvd25y&#10;ZXYueG1sUEsFBgAAAAAEAAQA9QAAAIUDAAAAAA==&#10;" fillcolor="#4979c0" stroked="f"/>
                <v:shape id="Picture 230" o:spid="_x0000_s1403" type="#_x0000_t75" style="position:absolute;left:28016;top:5708;width:8121;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fcAzEAAAA3AAAAA8AAABkcnMvZG93bnJldi54bWxEj09rwkAUxO+C32F5Qm+60dg/xqwiBcFe&#10;CrHt/ZF9yQazb0N21e237xYKPQ4z8xum3EfbixuNvnOsYLnIQBDXTnfcKvj8OM5fQPiArLF3TAq+&#10;ycN+N52UWGh354pu59CKBGFfoAITwlBI6WtDFv3CDcTJa9xoMSQ5tlKPeE9w28tVlj1Jix2nBYMD&#10;vRqqL+erVfDcVu+bRufuLdfHeOI82uWXUephFg9bEIFi+A//tU9awXr9CL9n0hG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fcAzEAAAA3AAAAA8AAAAAAAAAAAAAAAAA&#10;nwIAAGRycy9kb3ducmV2LnhtbFBLBQYAAAAABAAEAPcAAACQAwAAAAA=&#10;">
                  <v:imagedata r:id="rId122" o:title=""/>
                </v:shape>
                <v:rect id="Rectangle 231" o:spid="_x0000_s1404" style="position:absolute;left:28003;top:5670;width:8122;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DQ3sEA&#10;AADcAAAADwAAAGRycy9kb3ducmV2LnhtbESP3YrCMBSE7xd8h3AE79ZUrSLVKCIIerf+PMChOTbF&#10;5qQ00Vaf3iwIXg4z8w2zXHe2Eg9qfOlYwWiYgCDOnS65UHA5737nIHxA1lg5JgVP8rBe9X6WmGnX&#10;8pEep1CICGGfoQITQp1J6XNDFv3Q1cTRu7rGYoiyKaRusI1wW8lxksykxZLjgsGatoby2+luFRCl&#10;h5fE8WQuz1uzm5Z/ztxbpQb9brMAEagL3/CnvdcK0nQG/2fiEZ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Q0N7BAAAA3AAAAA8AAAAAAAAAAAAAAAAAmAIAAGRycy9kb3du&#10;cmV2LnhtbFBLBQYAAAAABAAEAPUAAACGAwAAAAA=&#10;" fillcolor="#4979c0" stroked="f"/>
                <v:rect id="Rectangle 232" o:spid="_x0000_s1405" style="position:absolute;left:27832;top:5581;width:8464;height:6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1RcMA&#10;AADcAAAADwAAAGRycy9kb3ducmV2LnhtbESP0WrCQBRE3wv9h+UW+tZstNFK6iolINQ3Nf2AS/Y2&#10;G8zeDdk1Sfv1riD4OMzMGWa9nWwrBup941jBLElBEFdON1wr+Cl3bysQPiBrbB2Tgj/ysN08P60x&#10;127kIw2nUIsIYZ+jAhNCl0vpK0MWfeI64uj9ut5iiLKvpe5xjHDbynmaLqXFhuOCwY4KQ9X5dLEK&#10;iLL9v8T5+0qWhdktmoMzl1Gp15fp6xNEoCk8wvf2t1aQZR9wOxOPgN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x1RcMAAADcAAAADwAAAAAAAAAAAAAAAACYAgAAZHJzL2Rv&#10;d25yZXYueG1sUEsFBgAAAAAEAAQA9QAAAIgDAAAAAA==&#10;" fillcolor="#4979c0" stroked="f"/>
                <v:shape id="Freeform 233" o:spid="_x0000_s1406" style="position:absolute;left:27895;top:5588;width:8369;height:6343;visibility:visible;mso-wrap-style:square;v-text-anchor:top" coordsize="1582,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7cIA&#10;AADcAAAADwAAAGRycy9kb3ducmV2LnhtbERPTUvDQBC9C/6HZYTe7MYSVGK3RVoEsVAwiuhtzE6y&#10;wexsyE7T9N93DwWPj/e9XE++UyMNsQ1s4G6egSKugm25MfD58XL7CCoKssUuMBk4UYT16vpqiYUN&#10;R36nsZRGpRCOBRpwIn2hdawceYzz0BMnrg6DR0lwaLQd8JjCfacXWXavPbacGhz2tHFU/ZUHb6De&#10;/ewX5e/DtpPxe2dd/iX1mzdmdjM9P4ESmuRffHG/WgN5ntamM+kI6NUZ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7IntwgAAANwAAAAPAAAAAAAAAAAAAAAAAJgCAABkcnMvZG93&#10;bnJldi54bWxQSwUGAAAAAAQABAD1AAAAhwMAAAAA&#10;" path="m46,1175l23,1152r1536,l1536,1175r,-1152l1559,47,23,47,46,23r,1152xm,23c,11,10,,23,l1559,v12,,23,11,23,23l1582,1175v,13,-11,24,-23,24l23,1199c10,1199,,1188,,1175l,23xe" strokeweight="0">
                  <v:path arrowok="t" o:connecttype="custom" o:connectlocs="24336,621667;12168,609498;824762,609498;812594,621667;812594,12169;824762,24867;12168,24867;24336,12169;24336,621667;0,12169;12168,0;824762,0;836930,12169;836930,621667;824762,634365;12168,634365;0,621667;0,12169" o:connectangles="0,0,0,0,0,0,0,0,0,0,0,0,0,0,0,0,0,0"/>
                  <o:lock v:ext="edit" verticies="t"/>
                </v:shape>
                <v:rect id="Rectangle 234" o:spid="_x0000_s1407" style="position:absolute;left:27832;top:5581;width:8464;height:6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9ErMIA&#10;AADcAAAADwAAAGRycy9kb3ducmV2LnhtbESP0YrCMBRE3wX/IVzBN03Vrmg1igiC+7Zb/YBLc22K&#10;zU1poq1+/WZhYR+HmTnDbPe9rcWTWl85VjCbJiCIC6crLhVcL6fJCoQPyBprx6TgRR72u+Fgi5l2&#10;HX/TMw+liBD2GSowITSZlL4wZNFPXUMcvZtrLYYo21LqFrsIt7WcJ8lSWqw4Lhhs6GiouOcPq4Ao&#10;/XxLnC9W8nI0p4/qy5lHp9R41B82IAL14T/81z5rBWm6ht8z8Qj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0SswgAAANwAAAAPAAAAAAAAAAAAAAAAAJgCAABkcnMvZG93&#10;bnJldi54bWxQSwUGAAAAAAQABAD1AAAAhwMAAAAA&#10;" fillcolor="#4979c0" stroked="f"/>
                <v:shape id="Picture 235" o:spid="_x0000_s1408" type="#_x0000_t75" style="position:absolute;left:27412;top:5080;width:8287;height:6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3SzFAAAA3AAAAA8AAABkcnMvZG93bnJldi54bWxEj8FuwjAMhu+T9g6RkbiNlLGhqRBQQbDt&#10;No0hzlbjtR2NUyUBCk8/HybtaP3+P/ubL3vXqjOF2Hg2MB5loIhLbxuuDOy/tg8voGJCtth6JgNX&#10;irBc3N/NMbf+wp903qVKCYRjjgbqlLpc61jW5DCOfEcs2bcPDpOModI24EXgrtWPWTbVDhuWCzV2&#10;tK6pPO5OTihNWB2K1eZWFD80OW2mx9e3j70xw0FfzEAl6tP/8l/73Rp4epb3RUZEQC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zd0sxQAAANwAAAAPAAAAAAAAAAAAAAAA&#10;AJ8CAABkcnMvZG93bnJldi54bWxQSwUGAAAAAAQABAD3AAAAkQMAAAAA&#10;">
                  <v:imagedata r:id="rId123" o:title=""/>
                </v:shape>
                <v:rect id="Rectangle 236" o:spid="_x0000_s1409" style="position:absolute;left:27508;top:5200;width:8121;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AzpMYA&#10;AADcAAAADwAAAGRycy9kb3ducmV2LnhtbESPQWvCQBCF7wX/wzKFXkrdWKxIzEZEse1JSVI8D9kx&#10;Cc3Oht1V03/fLRQ8Pt68783L1qPpxZWc7ywrmE0TEMS11R03Cr6q/csShA/IGnvLpOCHPKzzyUOG&#10;qbY3LuhahkZECPsUFbQhDKmUvm7JoJ/agTh6Z+sMhihdI7XDW4SbXr4myUIa7Dg2tDjQtqX6u7yY&#10;+EY1L0676l1+HBbboy3Ly+ngnpV6ehw3KxCBxnA//k9/agXztxn8jYkE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AzpMYAAADcAAAADwAAAAAAAAAAAAAAAACYAgAAZHJz&#10;L2Rvd25yZXYueG1sUEsFBgAAAAAEAAQA9QAAAIsDAAAAAA==&#10;" filled="f" strokeweight="1.9pt">
                  <v:stroke joinstyle="round" endcap="round"/>
                </v:rect>
                <v:rect id="Rectangle 237" o:spid="_x0000_s1410" style="position:absolute;left:31216;top:5918;width:680;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Im8IA&#10;AADcAAAADwAAAGRycy9kb3ducmV2LnhtbESP3WoCMRSE7wXfIRzBO8262C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AibwgAAANwAAAAPAAAAAAAAAAAAAAAAAJgCAABkcnMvZG93&#10;bnJldi54bWxQSwUGAAAAAAQABAD1AAAAhwMAAAAA&#10;" filled="f" stroked="f">
                  <v:textbox style="mso-fit-shape-to-text:t" inset="0,0,0,0">
                    <w:txbxContent>
                      <w:p w:rsidR="00EB3D52" w:rsidRDefault="00EB3D52">
                        <w:r>
                          <w:rPr>
                            <w:rFonts w:ascii="Arial" w:hAnsi="Arial" w:cs="Arial"/>
                            <w:color w:val="000000"/>
                            <w:sz w:val="12"/>
                            <w:szCs w:val="12"/>
                          </w:rPr>
                          <w:t>%</w:t>
                        </w:r>
                      </w:p>
                    </w:txbxContent>
                  </v:textbox>
                </v:rect>
                <v:rect id="Rectangle 238" o:spid="_x0000_s1411" style="position:absolute;left:27832;top:6851;width:724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tAMIA&#10;AADcAAAADwAAAGRycy9kb3ducmV2LnhtbESP3WoCMRSE7wu+QziCdzWrVpHVKFIQbPHG1Qc4bM7+&#10;YHKyJKm7ffumIHg5zMw3zHY/WCMe5EPrWMFsmoEgLp1uuVZwux7f1yBCRNZoHJOCXwqw343etphr&#10;1/OFHkWsRYJwyFFBE2OXSxnKhiyGqeuIk1c5bzEm6WupPfYJbo2cZ9lKWmw5LTTY0WdD5b34sQrk&#10;tTj268L4zH3Pq7P5Ol0qckpNxsNhAyLSEF/hZ/ukFXw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K0AwgAAANwAAAAPAAAAAAAAAAAAAAAAAJgCAABkcnMvZG93&#10;bnJldi54bWxQSwUGAAAAAAQABAD1AAAAhwMAAAAA&#10;" filled="f" stroked="f">
                  <v:textbox style="mso-fit-shape-to-text:t" inset="0,0,0,0">
                    <w:txbxContent>
                      <w:p w:rsidR="00EB3D52" w:rsidRDefault="00EB3D52">
                        <w:r>
                          <w:rPr>
                            <w:rFonts w:ascii="Arial" w:hAnsi="Arial" w:cs="Arial"/>
                            <w:color w:val="000000"/>
                            <w:sz w:val="12"/>
                            <w:szCs w:val="12"/>
                          </w:rPr>
                          <w:t xml:space="preserve">Generation Resource </w:t>
                        </w:r>
                      </w:p>
                    </w:txbxContent>
                  </v:textbox>
                </v:rect>
                <v:rect id="Rectangle 239" o:spid="_x0000_s1412" style="position:absolute;left:28257;top:7778;width:5550;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1dMIA&#10;AADcAAAADwAAAGRycy9kb3ducmV2LnhtbESPzYoCMRCE74LvEFrwphlFRWaNIoKgixfHfYBm0vOD&#10;SWdIss7s228WFjwWVfUVtTsM1ogX+dA6VrCYZyCIS6dbrhV8Pc6zLYgQkTUax6TghwIc9uPRDnPt&#10;er7Tq4i1SBAOOSpoYuxyKUPZkMUwdx1x8irnLcYkfS21xz7BrZHLLNtIiy2nhQY7OjVUPotvq0A+&#10;inO/LYzP3Oeyupnr5V6RU2o6GY4fICIN8R3+b1+0gtV6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V0wgAAANwAAAAPAAAAAAAAAAAAAAAAAJgCAABkcnMvZG93&#10;bnJldi54bWxQSwUGAAAAAAQABAD1AAAAhwMAAAAA&#10;" filled="f" stroked="f">
                  <v:textbox style="mso-fit-shape-to-text:t" inset="0,0,0,0">
                    <w:txbxContent>
                      <w:p w:rsidR="00EB3D52" w:rsidRDefault="00EB3D52">
                        <w:r>
                          <w:rPr>
                            <w:rFonts w:ascii="Arial" w:hAnsi="Arial" w:cs="Arial"/>
                            <w:color w:val="000000"/>
                            <w:sz w:val="12"/>
                            <w:szCs w:val="12"/>
                          </w:rPr>
                          <w:t xml:space="preserve">SCADA Splitting </w:t>
                        </w:r>
                      </w:p>
                    </w:txbxContent>
                  </v:textbox>
                </v:rect>
                <v:rect id="Rectangle 240" o:spid="_x0000_s1413" style="position:absolute;left:34175;top:7778;width:680;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Q78IA&#10;AADcAAAADwAAAGRycy9kb3ducmV2LnhtbESPzYoCMRCE74LvEFrYm2YUXW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ZDvwgAAANwAAAAPAAAAAAAAAAAAAAAAAJgCAABkcnMvZG93&#10;bnJldi54bWxQSwUGAAAAAAQABAD1AAAAhwMAAAAA&#10;" filled="f" stroked="f">
                  <v:textbox style="mso-fit-shape-to-text:t" inset="0,0,0,0">
                    <w:txbxContent>
                      <w:p w:rsidR="00EB3D52" w:rsidRDefault="00EB3D52">
                        <w:r>
                          <w:rPr>
                            <w:rFonts w:ascii="Arial" w:hAnsi="Arial" w:cs="Arial"/>
                            <w:color w:val="000000"/>
                            <w:sz w:val="12"/>
                            <w:szCs w:val="12"/>
                          </w:rPr>
                          <w:t>%</w:t>
                        </w:r>
                      </w:p>
                    </w:txbxContent>
                  </v:textbox>
                </v:rect>
                <v:rect id="Rectangle 241" o:spid="_x0000_s1414" style="position:absolute;left:28003;top:9728;width:4280;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OmMIA&#10;AADcAAAADwAAAGRycy9kb3ducmV2LnhtbESPzYoCMRCE74LvEFrwphnF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Yw6YwgAAANwAAAAPAAAAAAAAAAAAAAAAAJgCAABkcnMvZG93&#10;bnJldi54bWxQSwUGAAAAAAQABAD1AAAAhwMAAAAA&#10;" filled="f" stroked="f">
                  <v:textbox style="mso-fit-shape-to-text:t" inset="0,0,0,0">
                    <w:txbxContent>
                      <w:p w:rsidR="00EB3D52" w:rsidRDefault="00EB3D52">
                        <w:r>
                          <w:rPr>
                            <w:rFonts w:ascii="Arial" w:hAnsi="Arial" w:cs="Arial"/>
                            <w:color w:val="000000"/>
                            <w:sz w:val="12"/>
                            <w:szCs w:val="12"/>
                          </w:rPr>
                          <w:t xml:space="preserve">GSPLITPER </w:t>
                        </w:r>
                      </w:p>
                    </w:txbxContent>
                  </v:textbox>
                </v:rect>
                <v:rect id="Rectangle 242" o:spid="_x0000_s1415" style="position:absolute;left:32658;top:10064;width:285;height: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A8IA&#10;AADcAAAADwAAAGRycy9kb3ducmV2LnhtbESP3WoCMRSE7wu+QziCdzWrWJ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6sD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8"/>
                            <w:szCs w:val="8"/>
                          </w:rPr>
                          <w:t>q</w:t>
                        </w:r>
                        <w:proofErr w:type="gramEnd"/>
                      </w:p>
                    </w:txbxContent>
                  </v:textbox>
                </v:rect>
                <v:rect id="Rectangle 243" o:spid="_x0000_s1416" style="position:absolute;left:32994;top:10064;width:146;height: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cb8A&#10;AADcAAAADwAAAGRycy9kb3ducmV2LnhtbERPy4rCMBTdC/MP4Q7MTtMRFa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sD9xvwAAANwAAAAPAAAAAAAAAAAAAAAAAJgCAABkcnMvZG93bnJl&#10;di54bWxQSwUGAAAAAAQABAD1AAAAhAMAAAAA&#10;" filled="f" stroked="f">
                  <v:textbox style="mso-fit-shape-to-text:t" inset="0,0,0,0">
                    <w:txbxContent>
                      <w:p w:rsidR="00EB3D52" w:rsidRDefault="00EB3D52">
                        <w:r>
                          <w:rPr>
                            <w:rFonts w:ascii="Arial" w:hAnsi="Arial" w:cs="Arial"/>
                            <w:color w:val="000000"/>
                            <w:sz w:val="8"/>
                            <w:szCs w:val="8"/>
                          </w:rPr>
                          <w:t xml:space="preserve">, </w:t>
                        </w:r>
                      </w:p>
                    </w:txbxContent>
                  </v:textbox>
                </v:rect>
                <v:rect id="Rectangle 244" o:spid="_x0000_s1417" style="position:absolute;left:33248;top:10064;width:172;height: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6sIA&#10;AADcAAAADwAAAGRycy9kb3ducmV2LnhtbESP3WoCMRSE7wu+QziCdzWrWN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rq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8"/>
                            <w:szCs w:val="8"/>
                          </w:rPr>
                          <w:t>r</w:t>
                        </w:r>
                        <w:proofErr w:type="gramEnd"/>
                      </w:p>
                    </w:txbxContent>
                  </v:textbox>
                </v:rect>
                <v:rect id="Rectangle 245" o:spid="_x0000_s1418" style="position:absolute;left:33420;top:10064;width:146;height: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5ysAA&#10;AADcAAAADwAAAGRycy9kb3ducmV2LnhtbERPS2rDMBDdF3IHMYHuGjmm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r5ysAAAADcAAAADwAAAAAAAAAAAAAAAACYAgAAZHJzL2Rvd25y&#10;ZXYueG1sUEsFBgAAAAAEAAQA9QAAAIUDAAAAAA==&#10;" filled="f" stroked="f">
                  <v:textbox style="mso-fit-shape-to-text:t" inset="0,0,0,0">
                    <w:txbxContent>
                      <w:p w:rsidR="00EB3D52" w:rsidRDefault="00EB3D52">
                        <w:r>
                          <w:rPr>
                            <w:rFonts w:ascii="Arial" w:hAnsi="Arial" w:cs="Arial"/>
                            <w:color w:val="000000"/>
                            <w:sz w:val="8"/>
                            <w:szCs w:val="8"/>
                          </w:rPr>
                          <w:t xml:space="preserve">, </w:t>
                        </w:r>
                      </w:p>
                    </w:txbxContent>
                  </v:textbox>
                </v:rect>
                <v:rect id="Rectangle 246" o:spid="_x0000_s1419" style="position:absolute;left:33756;top:10064;width:794;height: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UcEA&#10;AADcAAAADwAAAGRycy9kb3ducmV2LnhtbESPzYoCMRCE7wu+Q2jB25pRRG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mXFHBAAAA3AAAAA8AAAAAAAAAAAAAAAAAmAIAAGRycy9kb3du&#10;cmV2LnhtbFBLBQYAAAAABAAEAPUAAACGAwAAAAA=&#10;" filled="f" stroked="f">
                  <v:textbox style="mso-fit-shape-to-text:t" inset="0,0,0,0">
                    <w:txbxContent>
                      <w:p w:rsidR="00EB3D52" w:rsidRDefault="00EB3D52">
                        <w:proofErr w:type="spellStart"/>
                        <w:proofErr w:type="gramStart"/>
                        <w:r>
                          <w:rPr>
                            <w:rFonts w:ascii="Arial" w:hAnsi="Arial" w:cs="Arial"/>
                            <w:color w:val="000000"/>
                            <w:sz w:val="8"/>
                            <w:szCs w:val="8"/>
                          </w:rPr>
                          <w:t>gsc</w:t>
                        </w:r>
                        <w:proofErr w:type="spellEnd"/>
                        <w:proofErr w:type="gramEnd"/>
                      </w:p>
                    </w:txbxContent>
                  </v:textbox>
                </v:rect>
                <v:rect id="Rectangle 247" o:spid="_x0000_s1420" style="position:absolute;left:34518;top:10064;width:146;height: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CJsEA&#10;AADcAAAADwAAAGRycy9kb3ducmV2LnhtbESP3YrCMBSE7xd8h3AWvFvTLSJ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0wibBAAAA3AAAAA8AAAAAAAAAAAAAAAAAmAIAAGRycy9kb3du&#10;cmV2LnhtbFBLBQYAAAAABAAEAPUAAACGAwAAAAA=&#10;" filled="f" stroked="f">
                  <v:textbox style="mso-fit-shape-to-text:t" inset="0,0,0,0">
                    <w:txbxContent>
                      <w:p w:rsidR="00EB3D52" w:rsidRDefault="00EB3D52">
                        <w:r>
                          <w:rPr>
                            <w:rFonts w:ascii="Arial" w:hAnsi="Arial" w:cs="Arial"/>
                            <w:color w:val="000000"/>
                            <w:sz w:val="8"/>
                            <w:szCs w:val="8"/>
                          </w:rPr>
                          <w:t xml:space="preserve">, </w:t>
                        </w:r>
                      </w:p>
                    </w:txbxContent>
                  </v:textbox>
                </v:rect>
                <v:rect id="Rectangle 248" o:spid="_x0000_s1421" style="position:absolute;left:34772;top:10064;width:286;height: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nvcIA&#10;AADcAAAADwAAAGRycy9kb3ducmV2LnhtbESPzYoCMRCE74LvEFrwphl1E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Ge9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8"/>
                            <w:szCs w:val="8"/>
                          </w:rPr>
                          <w:t>p</w:t>
                        </w:r>
                        <w:proofErr w:type="gramEnd"/>
                      </w:p>
                    </w:txbxContent>
                  </v:textbox>
                </v:rect>
                <v:rect id="Rectangle 249" o:spid="_x0000_s1422" style="position:absolute;left:35953;top:6604;width:1340;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ycEA&#10;AADcAAAADwAAAGRycy9kb3ducmV2LnhtbESPzYoCMRCE7wu+Q2jB25pRRG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R/8nBAAAA3AAAAA8AAAAAAAAAAAAAAAAAmAIAAGRycy9kb3du&#10;cmV2LnhtbFBLBQYAAAAABAAEAPUAAACGAwAAAAA=&#10;" filled="f" stroked="f">
                  <v:textbox style="mso-fit-shape-to-text:t" inset="0,0,0,0">
                    <w:txbxContent>
                      <w:p w:rsidR="00EB3D52" w:rsidRDefault="00EB3D52">
                        <w:proofErr w:type="gramStart"/>
                        <w:r>
                          <w:rPr>
                            <w:rFonts w:ascii="Arial" w:hAnsi="Arial" w:cs="Arial"/>
                            <w:color w:val="000000"/>
                            <w:sz w:val="42"/>
                            <w:szCs w:val="42"/>
                          </w:rPr>
                          <w:t>x</w:t>
                        </w:r>
                        <w:proofErr w:type="gramEnd"/>
                      </w:p>
                    </w:txbxContent>
                  </v:textbox>
                </v:rect>
                <v:rect id="Rectangle 250" o:spid="_x0000_s1423" style="position:absolute;left:38068;top:5670;width:8121;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SycAA&#10;AADcAAAADwAAAGRycy9kb3ducmV2LnhtbESP3YrCMBSE7xd8h3AE79bUX6QaRQTBvVPrAxyaY1Ns&#10;TkoTbfXpzYLg5TAz3zCrTWcr8aDGl44VjIYJCOLc6ZILBZds/7sA4QOyxsoxKXiSh82697PCVLuW&#10;T/Q4h0JECPsUFZgQ6lRKnxuy6IeuJo7e1TUWQ5RNIXWDbYTbSo6TZC4tlhwXDNa0M5TfznergGj6&#10;95I4nixktjP7WXl05t4qNeh32yWIQF34hj/tg1Ywnc/g/0w8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cSycAAAADcAAAADwAAAAAAAAAAAAAAAACYAgAAZHJzL2Rvd25y&#10;ZXYueG1sUEsFBgAAAAAEAAQA9QAAAIUDAAAAAA==&#10;" fillcolor="#4979c0" stroked="f"/>
                <v:shape id="Picture 251" o:spid="_x0000_s1424" type="#_x0000_t75" style="position:absolute;left:38119;top:5708;width:8121;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Ii2nGAAAA3AAAAA8AAABkcnMvZG93bnJldi54bWxEj0FrwkAUhO+F/oflFbyUujFIkNRViiBY&#10;FcRo78/saxKafRuy2xj99a4geBxm5htmOu9NLTpqXWVZwWgYgSDOra64UHA8LD8mIJxH1lhbJgUX&#10;cjCfvb5MMdX2zHvqMl+IAGGXooLS+yaV0uUlGXRD2xAH79e2Bn2QbSF1i+cAN7WMoyiRBisOCyU2&#10;tCgp/8v+jYLTzzt9n7p4nK238XG731wn691VqcFb//UJwlPvn+FHe6UVjJME7mfCEZ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4iLacYAAADcAAAADwAAAAAAAAAAAAAA&#10;AACfAgAAZHJzL2Rvd25yZXYueG1sUEsFBgAAAAAEAAQA9wAAAJIDAAAAAA==&#10;">
                  <v:imagedata r:id="rId124" o:title=""/>
                </v:shape>
                <v:rect id="Rectangle 252" o:spid="_x0000_s1425" style="position:absolute;left:38068;top:5670;width:8121;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kpJcIA&#10;AADcAAAADwAAAGRycy9kb3ducmV2LnhtbESP0YrCMBRE3xf8h3AF39Z01VXpNhURBH1z1Q+4NHeb&#10;ss1NaaKtfr0RBB+HmTnDZKve1uJKra8cK/gaJyCIC6crLhWcT9vPJQgfkDXWjknBjTys8sFHhql2&#10;Hf/S9RhKESHsU1RgQmhSKX1hyKIfu4Y4en+utRiibEupW+wi3NZykiRzabHiuGCwoY2h4v94sQqI&#10;Zvu7xMl0KU8bs/2uDs5cOqVGw379AyJQH97hV3unFczmC3ieiUdA5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6SklwgAAANwAAAAPAAAAAAAAAAAAAAAAAJgCAABkcnMvZG93&#10;bnJldi54bWxQSwUGAAAAAAQABAD1AAAAhwMAAAAA&#10;" fillcolor="#4979c0" stroked="f"/>
                <v:rect id="Rectangle 253" o:spid="_x0000_s1426" style="position:absolute;left:37985;top:5581;width:8458;height:6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a9V7sA&#10;AADcAAAADwAAAGRycy9kb3ducmV2LnhtbERPSwrCMBDdC94hjOBOU79INYoIgu78HWBoxqbYTEoT&#10;bfX0ZiG4fLz/atPaUryo9oVjBaNhAoI4c7rgXMHtuh8sQPiArLF0TAre5GGz7nZWmGrX8Jlel5CL&#10;GMI+RQUmhCqV0meGLPqhq4gjd3e1xRBhnUtdYxPDbSnHSTKXFguODQYr2hnKHpenVUA0PX4kjicL&#10;ed2Z/aw4OfNslOr32u0SRKA2/MU/90ErmM7j2ngmHgG5/g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x2vVe7AAAA3AAAAA8AAAAAAAAAAAAAAAAAmAIAAGRycy9kb3ducmV2Lnht&#10;bFBLBQYAAAAABAAEAPUAAACAAwAAAAA=&#10;" fillcolor="#4979c0" stroked="f"/>
                <v:shape id="Freeform 254" o:spid="_x0000_s1427" style="position:absolute;left:37998;top:5588;width:8363;height:6343;visibility:visible;mso-wrap-style:square;v-text-anchor:top" coordsize="1582,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wFsYA&#10;AADcAAAADwAAAGRycy9kb3ducmV2LnhtbESPUUvDQBCE3wX/w7EF3+ylpVSb9lpEEcSC0ChF37a5&#10;TS6Y2wu5NY3/3hMEH4eZ+YbZ7EbfqoH62AQ2MJtmoIjLYBuuDby9Pl7fgoqCbLENTAa+KcJue3mx&#10;wdyGMx9oKKRWCcIxRwNOpMu1jqUjj3EaOuLkVaH3KEn2tbY9nhPct3qeZUvtseG04LCje0flZ/Hl&#10;DVT7j5d5cbp5aGV431u3OEr17I25mox3a1BCo/yH/9pP1sBiuYLfM+kI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VwFsYAAADcAAAADwAAAAAAAAAAAAAAAACYAgAAZHJz&#10;L2Rvd25yZXYueG1sUEsFBgAAAAAEAAQA9QAAAIsDAAAAAA==&#10;" path="m46,1175l23,1152r1536,l1536,1175r,-1152l1559,47,23,47,46,23r,1152xm,23c,11,10,,23,l1559,v13,,23,11,23,23l1582,1175v,13,-10,24,-23,24l23,1199c10,1199,,1188,,1175l,23xe" strokeweight="0">
                  <v:path arrowok="t" o:connecttype="custom" o:connectlocs="24317,621667;12159,609498;824136,609498;811978,621667;811978,12169;824136,24867;12159,24867;24317,12169;24317,621667;0,12169;12159,0;824136,0;836295,12169;836295,621667;824136,634365;12159,634365;0,621667;0,12169" o:connectangles="0,0,0,0,0,0,0,0,0,0,0,0,0,0,0,0,0,0"/>
                  <o:lock v:ext="edit" verticies="t"/>
                </v:shape>
                <v:rect id="Rectangle 255" o:spid="_x0000_s1428" style="position:absolute;left:37985;top:5581;width:8458;height:6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knjL8A&#10;AADcAAAADwAAAGRycy9kb3ducmV2LnhtbERPy4rCMBTdD/gP4QruxtTHjFKbigiCs9M6H3Bprk2x&#10;uSlNtNWvN4uBWR7OO9sOthEP6nztWMFsmoAgLp2uuVLwezl8rkH4gKyxcUwKnuRhm48+Mky16/lM&#10;jyJUIoawT1GBCaFNpfSlIYt+6lriyF1dZzFE2FVSd9jHcNvIeZJ8S4s1xwaDLe0NlbfibhUQLX9e&#10;EueLtbzszeGrPjlz75WajIfdBkSgIfyL/9xHrWC5ivPjmXgEZP4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2SeMvwAAANwAAAAPAAAAAAAAAAAAAAAAAJgCAABkcnMvZG93bnJl&#10;di54bWxQSwUGAAAAAAQABAD1AAAAhAMAAAAA&#10;" fillcolor="#4979c0" stroked="f"/>
                <v:shape id="Picture 256" o:spid="_x0000_s1429" type="#_x0000_t75" style="position:absolute;left:37477;top:5080;width:8293;height:6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4vnXGAAAA3AAAAA8AAABkcnMvZG93bnJldi54bWxEj9FKAzEURN8F/yFcwRfpJm2l1XXTUpRS&#10;9UXc9gMum+tm6eZmSWK7/r0pCD4OM3OGqdaj68WJQuw8a5gWCgRx403HrYbDfjt5ABETssHeM2n4&#10;oQjr1fVVhaXxZ/6kU51akSEcS9RgUxpKKWNjyWEs/ECcvS8fHKYsQytNwHOGu17OlFpIhx3nBYsD&#10;PVtqjvW30xDuPuTGPs4WR6t2b309PyzfX5TWtzfj5glEojH9h//ar0bD/XIKlzP5CM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vi+dcYAAADcAAAADwAAAAAAAAAAAAAA&#10;AACfAgAAZHJzL2Rvd25yZXYueG1sUEsFBgAAAAAEAAQA9wAAAJIDAAAAAA==&#10;">
                  <v:imagedata r:id="rId125" o:title=""/>
                </v:shape>
                <v:rect id="Rectangle 257" o:spid="_x0000_s1430" style="position:absolute;left:37611;top:5200;width:8121;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xs8QA&#10;AADcAAAADwAAAGRycy9kb3ducmV2LnhtbESPQWvCQBCF7wX/wzKCl6KbiqhEVxGLrSfFRDwP2TEJ&#10;ZmfD7qrpv+8KhR4fb9735i3XnWnEg5yvLSv4GCUgiAuray4VnPPdcA7CB2SNjWVS8EMe1qve2xJT&#10;bZ98okcWShEh7FNUUIXQplL6oiKDfmRb4uhdrTMYonSl1A6fEW4aOU6SqTRYc2yosKVtRcUtu5v4&#10;Rj45XT7zL/l9mG6PNsvul4N7V2rQ7zYLEIG68H/8l95rBZPZGF5jIgH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H8bPEAAAA3AAAAA8AAAAAAAAAAAAAAAAAmAIAAGRycy9k&#10;b3ducmV2LnhtbFBLBQYAAAAABAAEAPUAAACJAwAAAAA=&#10;" filled="f" strokeweight="1.9pt">
                  <v:stroke joinstyle="round" endcap="round"/>
                </v:rect>
                <v:rect id="Rectangle 258" o:spid="_x0000_s1431" style="position:absolute;left:41452;top:5499;width:49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xYMIA&#10;AADcAAAADwAAAGRycy9kb3ducmV2LnhtbESP3WoCMRSE7wu+QziCdzWrF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fFg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w:t>
                        </w:r>
                      </w:p>
                    </w:txbxContent>
                  </v:textbox>
                </v:rect>
                <v:rect id="Rectangle 259" o:spid="_x0000_s1432" style="position:absolute;left:39084;top:6604;width:509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pFMIA&#10;AADcAAAADwAAAGRycy9kb3ducmV2LnhtbESPzYoCMRCE74LvEFrwphlFVGaNIoKgixfHfYBm0vOD&#10;SWdIss7s228WFjwWVfUVtTsM1ogX+dA6VrCYZyCIS6dbrhV8Pc6zLYgQkTUax6TghwIc9uPRDnPt&#10;er7Tq4i1SBAOOSpoYuxyKUPZkMUwdx1x8irnLcYkfS21xz7BrZHLLFtLiy2nhQY7OjVUPotvq0A+&#10;inO/LYzP3Oeyupnr5V6RU2o6GY4fICIN8R3+b1+0gtVm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GkU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 xml:space="preserve">Net Metering </w:t>
                        </w:r>
                      </w:p>
                    </w:txbxContent>
                  </v:textbox>
                </v:rect>
                <v:rect id="Rectangle 260" o:spid="_x0000_s1433" style="position:absolute;left:39509;top:7702;width:425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Mj8IA&#10;AADcAAAADwAAAGRycy9kb3ducmV2LnhtbESP3WoCMRSE7wu+QziCdzWrWJ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MyP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 xml:space="preserve">Settlement </w:t>
                        </w:r>
                      </w:p>
                    </w:txbxContent>
                  </v:textbox>
                </v:rect>
                <v:rect id="Rectangle 261" o:spid="_x0000_s1434" style="position:absolute;left:39846;top:8718;width:351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S+MIA&#10;AADcAAAADwAAAGRycy9kb3ducmV2LnhtbESPzYoCMRCE74LvEFrYm2YUcW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1lL4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Payment</w:t>
                        </w:r>
                      </w:p>
                    </w:txbxContent>
                  </v:textbox>
                </v:rect>
                <v:rect id="Rectangle 262" o:spid="_x0000_s1435" style="position:absolute;left:38411;top:9817;width:563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r3Y8IA&#10;AADcAAAADwAAAGRycy9kb3ducmV2LnhtbESPzYoCMRCE74LvEFrwphlFVp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vdj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NMSAMTTOT</w:t>
                        </w:r>
                      </w:p>
                    </w:txbxContent>
                  </v:textbox>
                </v:rect>
                <v:rect id="Rectangle 263" o:spid="_x0000_s1436" style="position:absolute;left:44164;top:10407;width:794;height: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jEb8A&#10;AADcAAAADwAAAGRycy9kb3ducmV2LnhtbERPy4rCMBTdC/MP4Q7MTtMRUalGkQFBBze2fsCluX1g&#10;clOSaOvfTxYDLg/nvd2P1ogn+dA5VvA9y0AQV0533Ci4lcfpGkSIyBqNY1LwogD73cdki7l2A1/p&#10;WcRGpBAOOSpoY+xzKUPVksUwcz1x4mrnLcYEfSO1xyGFWyPnWbaUFjtODS329NNSdS8eVoEsi+Ow&#10;LozP3O+8vpjz6VqTU+rrczxsQEQa41v87z5pBYtV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BWMRvwAAANwAAAAPAAAAAAAAAAAAAAAAAJgCAABkcnMvZG93bnJl&#10;di54bWxQSwUGAAAAAAQABAD1AAAAhAMAAAAA&#10;" filled="f" stroked="f">
                  <v:textbox style="mso-fit-shape-to-text:t" inset="0,0,0,0">
                    <w:txbxContent>
                      <w:p w:rsidR="00EB3D52" w:rsidRDefault="00EB3D52">
                        <w:proofErr w:type="spellStart"/>
                        <w:proofErr w:type="gramStart"/>
                        <w:r>
                          <w:rPr>
                            <w:rFonts w:ascii="Arial" w:hAnsi="Arial" w:cs="Arial"/>
                            <w:color w:val="000000"/>
                            <w:sz w:val="8"/>
                            <w:szCs w:val="8"/>
                          </w:rPr>
                          <w:t>gsc</w:t>
                        </w:r>
                        <w:proofErr w:type="spellEnd"/>
                        <w:proofErr w:type="gramEnd"/>
                      </w:p>
                    </w:txbxContent>
                  </v:textbox>
                </v:rect>
                <v:rect id="Rectangle 264" o:spid="_x0000_s1437" style="position:absolute;left:46361;top:6604;width:3188;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GisIA&#10;AADcAAAADwAAAGRycy9kb3ducmV2LnhtbESP3WoCMRSE7wu+QziCdzWrSN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caKwgAAANwAAAAPAAAAAAAAAAAAAAAAAJgCAABkcnMvZG93&#10;bnJldi54bWxQSwUGAAAAAAQABAD1AAAAhwMAAAAA&#10;" filled="f" stroked="f">
                  <v:textbox style="mso-fit-shape-to-text:t" inset="0,0,0,0">
                    <w:txbxContent>
                      <w:p w:rsidR="00EB3D52" w:rsidRDefault="00EB3D52">
                        <w:r>
                          <w:rPr>
                            <w:rFonts w:ascii="Arial" w:hAnsi="Arial" w:cs="Arial"/>
                            <w:color w:val="000000"/>
                            <w:sz w:val="42"/>
                            <w:szCs w:val="42"/>
                          </w:rPr>
                          <w:t>) +</w:t>
                        </w:r>
                      </w:p>
                    </w:txbxContent>
                  </v:textbox>
                </v:rect>
                <v:rect id="Rectangle 265" o:spid="_x0000_s1438" style="position:absolute;left:50927;top:5670;width:8121;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xXq70A&#10;AADcAAAADwAAAGRycy9kb3ducmV2LnhtbERPy4rCMBTdD/gP4QruxtQnpRpFBGHcqfUDLs21KTY3&#10;pYm249ebheDycN7rbW9r8aTWV44VTMYJCOLC6YpLBdf88JuC8AFZY+2YFPyTh+1m8LPGTLuOz/S8&#10;hFLEEPYZKjAhNJmUvjBk0Y9dQxy5m2sthgjbUuoWuxhuazlNkqW0WHFsMNjQ3lBxvzysAqL58SVx&#10;OktlvjeHRXVy5tEpNRr2uxWIQH34ij/uP61gnsb58Uw8AnLz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gxXq70AAADcAAAADwAAAAAAAAAAAAAAAACYAgAAZHJzL2Rvd25yZXYu&#10;eG1sUEsFBgAAAAAEAAQA9QAAAIIDAAAAAA==&#10;" fillcolor="#4979c0" stroked="f"/>
                <v:shape id="Picture 266" o:spid="_x0000_s1439" type="#_x0000_t75" style="position:absolute;left:50990;top:5708;width:8122;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r5jTCAAAA3AAAAA8AAABkcnMvZG93bnJldi54bWxEj9GKwjAURN8X/IdwBd/WtItIrUYRYVFc&#10;WFj1Ay7NtSk2NyWJtvv3mwXBx2FmzjCrzWBb8SAfGscK8mkGgrhyuuFaweX8+V6ACBFZY+uYFPxS&#10;gM169LbCUruef+hxirVIEA4lKjAxdqWUoTJkMUxdR5y8q/MWY5K+ltpjn+C2lR9ZNpcWG04LBjva&#10;Gapup7tVkBWLoVp891/zHPfHYzR+hs4rNRkP2yWISEN8hZ/tg1YwK3L4P5OO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a+Y0wgAAANwAAAAPAAAAAAAAAAAAAAAAAJ8C&#10;AABkcnMvZG93bnJldi54bWxQSwUGAAAAAAQABAD3AAAAjgMAAAAA&#10;">
                  <v:imagedata r:id="rId126" o:title=""/>
                </v:shape>
                <v:rect id="Rectangle 267" o:spid="_x0000_s1440" style="position:absolute;left:50927;top:5670;width:8121;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sR8EA&#10;AADcAAAADwAAAGRycy9kb3ducmV2LnhtbESP0YrCMBRE34X9h3AX9k1TuyqlGmURhPVNrR9waa5N&#10;sbkpTbTd/XojCD4OM3OGWW0G24g7db52rGA6SUAQl07XXCk4F7txBsIHZI2NY1LwRx4264/RCnPt&#10;ej7S/RQqESHsc1RgQmhzKX1pyKKfuJY4ehfXWQxRdpXUHfYRbhuZJslCWqw5LhhsaWuovJ5uVgHR&#10;bP8vMf3OZLE1u3l9cObWK/X1OfwsQQQawjv8av9qBbMsheeZe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SbEfBAAAA3AAAAA8AAAAAAAAAAAAAAAAAmAIAAGRycy9kb3du&#10;cmV2LnhtbFBLBQYAAAAABAAEAPUAAACGAwAAAAA=&#10;" fillcolor="#4979c0" stroked="f"/>
                <v:rect id="Rectangle 268" o:spid="_x0000_s1441" style="position:absolute;left:50844;top:5581;width:8458;height:6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7J3MAA&#10;AADcAAAADwAAAGRycy9kb3ducmV2LnhtbESP3YrCMBSE7xd8h3AE79bUX0o1igjCeuffAxyaY1Ns&#10;TkoTbdenN4Lg5TAz3zDLdWcr8aDGl44VjIYJCOLc6ZILBZfz7jcF4QOyxsoxKfgnD+tV72eJmXYt&#10;H+lxCoWIEPYZKjAh1JmUPjdk0Q9dTRy9q2sshiibQuoG2wi3lRwnyVxaLDkuGKxpayi/ne5WAdF0&#10;/5Q4nqTyvDW7WXlw5t4qNeh3mwWIQF34hj/tP61gmk7gfSYe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7J3MAAAADcAAAADwAAAAAAAAAAAAAAAACYAgAAZHJzL2Rvd25y&#10;ZXYueG1sUEsFBgAAAAAEAAQA9QAAAIUDAAAAAA==&#10;" fillcolor="#4979c0" stroked="f"/>
                <v:shape id="Freeform 269" o:spid="_x0000_s1442" style="position:absolute;left:50863;top:5588;width:8369;height:6343;visibility:visible;mso-wrap-style:square;v-text-anchor:top" coordsize="1582,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5csUA&#10;AADcAAAADwAAAGRycy9kb3ducmV2LnhtbESPUUvDQBCE34X+h2MF3+zFErTEXotUBLEgGEtp39bc&#10;JhfM7YXcmsZ/7wmCj8PMfMOsNpPv1EhDbAMbuJlnoIirYFtuDOzfn66XoKIgW+wCk4FvirBZzy5W&#10;WNhw5jcaS2lUgnAs0IAT6QutY+XIY5yHnjh5dRg8SpJDo+2A5wT3nV5k2a322HJacNjT1lH1WX55&#10;A/Xu9LooP+4eOxmPO+vyg9Qv3piry+nhHpTQJP/hv/azNZAvc/g9k46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DlyxQAAANwAAAAPAAAAAAAAAAAAAAAAAJgCAABkcnMv&#10;ZG93bnJldi54bWxQSwUGAAAAAAQABAD1AAAAigMAAAAA&#10;" path="m46,1175l23,1152r1536,l1536,1175r,-1152l1559,47,23,47,46,23r,1152xm,23c,11,10,,23,l1559,v13,,23,11,23,23l1582,1175v,13,-10,24,-23,24l23,1199c10,1199,,1188,,1175l,23xe" strokeweight="0">
                  <v:path arrowok="t" o:connecttype="custom" o:connectlocs="24336,621667;12168,609498;824762,609498;812594,621667;812594,12169;824762,24867;12168,24867;24336,12169;24336,621667;0,12169;12168,0;824762,0;836930,12169;836930,621667;824762,634365;12168,634365;0,621667;0,12169" o:connectangles="0,0,0,0,0,0,0,0,0,0,0,0,0,0,0,0,0,0"/>
                  <o:lock v:ext="edit" verticies="t"/>
                </v:shape>
                <v:rect id="Rectangle 270" o:spid="_x0000_s1443" style="position:absolute;left:50844;top:5581;width:8458;height:6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v0M8AA&#10;AADcAAAADwAAAGRycy9kb3ducmV2LnhtbESP3YrCMBSE7xd8h3AE79bUX0o1igjCeuffAxyaY1Ns&#10;TkoTbdenN4Lg5TAz3zDLdWcr8aDGl44VjIYJCOLc6ZILBZfz7jcF4QOyxsoxKfgnD+tV72eJmXYt&#10;H+lxCoWIEPYZKjAh1JmUPjdk0Q9dTRy9q2sshiibQuoG2wi3lRwnyVxaLDkuGKxpayi/ne5WAdF0&#10;/5Q4nqTyvDW7WXlw5t4qNeh3mwWIQF34hj/tP61gms7gfSYe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nv0M8AAAADcAAAADwAAAAAAAAAAAAAAAACYAgAAZHJzL2Rvd25y&#10;ZXYueG1sUEsFBgAAAAAEAAQA9QAAAIUDAAAAAA==&#10;" fillcolor="#4979c0" stroked="f"/>
                <v:shape id="Picture 271" o:spid="_x0000_s1444" type="#_x0000_t75" style="position:absolute;left:50336;top:5080;width:8293;height:6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pT7PEAAAA3AAAAA8AAABkcnMvZG93bnJldi54bWxEj0FrwkAUhO8F/8PyBG91o9hU0mxEBCGH&#10;Umhs74/sMxvMvo3ZjcZ/3y0Uehxm5hsm3022EzcafOtYwWqZgCCunW65UfB1Oj5vQfiArLFzTAoe&#10;5GFXzJ5yzLS78yfdqtCICGGfoQITQp9J6WtDFv3S9cTRO7vBYohyaKQe8B7htpPrJEmlxZbjgsGe&#10;DobqSzVaBS80VtaXx/6cvpprVa4+3tPvUanFfNq/gQg0hf/wX7vUCjbbFH7PxCMgi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pT7PEAAAA3AAAAA8AAAAAAAAAAAAAAAAA&#10;nwIAAGRycy9kb3ducmV2LnhtbFBLBQYAAAAABAAEAPcAAACQAwAAAAA=&#10;">
                  <v:imagedata r:id="rId127" o:title=""/>
                </v:shape>
                <v:rect id="Rectangle 272" o:spid="_x0000_s1445" style="position:absolute;left:50482;top:5200;width:8122;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UiDMYA&#10;AADcAAAADwAAAGRycy9kb3ducmV2LnhtbESPQWvCQBCF74X+h2UKvRSzsYhKmlXE0taTkqR4HrJj&#10;EszOht1V03/fFQo9Pt68783L16PpxZWc7ywrmCYpCOLa6o4bBd/Vx2QJwgdkjb1lUvBDHtarx4cc&#10;M21vXNC1DI2IEPYZKmhDGDIpfd2SQZ/YgTh6J+sMhihdI7XDW4SbXr6m6Vwa7Dg2tDjQtqX6XF5M&#10;fKOaFcf36lN+7efbgy3Ly3HvXpR6fho3byACjeH/+C+90wpmywXcx0QC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UiDMYAAADcAAAADwAAAAAAAAAAAAAAAACYAgAAZHJz&#10;L2Rvd25yZXYueG1sUEsFBgAAAAAEAAQA9QAAAIsDAAAAAA==&#10;" filled="f" strokeweight="1.9pt">
                  <v:stroke joinstyle="round" endcap="round"/>
                </v:rect>
                <v:rect id="Rectangle 273" o:spid="_x0000_s1446" style="position:absolute;left:53130;top:5499;width:49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TNr4A&#10;AADcAAAADwAAAGRycy9kb3ducmV2LnhtbERPy4rCMBTdD/gP4QruxlSR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QEza+AAAA3AAAAA8AAAAAAAAAAAAAAAAAmAIAAGRycy9kb3ducmV2&#10;LnhtbFBLBQYAAAAABAAEAPUAAACDAwAAAAA=&#10;" filled="f" stroked="f">
                  <v:textbox style="mso-fit-shape-to-text:t" inset="0,0,0,0">
                    <w:txbxContent>
                      <w:p w:rsidR="00EB3D52" w:rsidRDefault="00EB3D52">
                        <w:r>
                          <w:rPr>
                            <w:rFonts w:ascii="Arial" w:hAnsi="Arial" w:cs="Arial"/>
                            <w:color w:val="000000"/>
                            <w:sz w:val="14"/>
                            <w:szCs w:val="14"/>
                          </w:rPr>
                          <w:t>$</w:t>
                        </w:r>
                      </w:p>
                    </w:txbxContent>
                  </v:textbox>
                </v:rect>
                <v:rect id="Rectangle 274" o:spid="_x0000_s1447" style="position:absolute;left:53638;top:5499;width:24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rcIA&#10;AADcAAAADwAAAGRycy9kb3ducmV2LnhtbESP3WoCMRSE7wXfIRzBO80qp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Lat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w:t>
                        </w:r>
                      </w:p>
                    </w:txbxContent>
                  </v:textbox>
                </v:rect>
                <v:rect id="Rectangle 275" o:spid="_x0000_s1448" style="position:absolute;left:53892;top:5499;width:207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7b4A&#10;AADcAAAADwAAAGRycy9kb3ducmV2LnhtbERPy4rCMBTdC/5DuII7TUdE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1/ie2+AAAA3AAAAA8AAAAAAAAAAAAAAAAAmAIAAGRycy9kb3ducmV2&#10;LnhtbFBLBQYAAAAABAAEAPUAAACDAwAAAAA=&#10;" filled="f" stroked="f">
                  <v:textbox style="mso-fit-shape-to-text:t" inset="0,0,0,0">
                    <w:txbxContent>
                      <w:p w:rsidR="00EB3D52" w:rsidRDefault="00EB3D52">
                        <w:proofErr w:type="spellStart"/>
                        <w:r>
                          <w:rPr>
                            <w:rFonts w:ascii="Arial" w:hAnsi="Arial" w:cs="Arial"/>
                            <w:color w:val="000000"/>
                            <w:sz w:val="14"/>
                            <w:szCs w:val="14"/>
                          </w:rPr>
                          <w:t>MWh</w:t>
                        </w:r>
                        <w:proofErr w:type="spellEnd"/>
                      </w:p>
                    </w:txbxContent>
                  </v:textbox>
                </v:rect>
                <v:rect id="Rectangle 276" o:spid="_x0000_s1449" style="position:absolute;left:51689;top:6604;width:568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sdsIA&#10;AADcAAAADwAAAGRycy9kb3ducmV2LnhtbESPzYoCMRCE74LvEFrwphlF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yx2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 xml:space="preserve">RT Settlement </w:t>
                        </w:r>
                      </w:p>
                    </w:txbxContent>
                  </v:textbox>
                </v:rect>
                <v:rect id="Rectangle 277" o:spid="_x0000_s1450" style="position:absolute;left:52368;top:7702;width:429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yAcIA&#10;AADcAAAADwAAAGRycy9kb3ducmV2LnhtbESP3WoCMRSE7wu+QziCdzXrI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4bIB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Point Price</w:t>
                        </w:r>
                      </w:p>
                    </w:txbxContent>
                  </v:textbox>
                </v:rect>
                <v:rect id="Rectangle 278" o:spid="_x0000_s1451" style="position:absolute;left:52705;top:9817;width:296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XmsIA&#10;AADcAAAADwAAAGRycy9kb3ducmV2LnhtbESP3WoCMRSE7wu+QziCdzWrF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Rea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 xml:space="preserve">RTSPP </w:t>
                        </w:r>
                      </w:p>
                    </w:txbxContent>
                  </v:textbox>
                </v:rect>
                <v:rect id="Rectangle 279" o:spid="_x0000_s1452" style="position:absolute;left:56007;top:10325;width:355;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P7sIA&#10;AADcAAAADwAAAGRycy9kb3ducmV2LnhtbESPzYoCMRCE7wu+Q2jB25pRZ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I/u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10"/>
                            <w:szCs w:val="10"/>
                          </w:rPr>
                          <w:t>p</w:t>
                        </w:r>
                        <w:proofErr w:type="gramEnd"/>
                      </w:p>
                    </w:txbxContent>
                  </v:textbox>
                </v:rect>
                <v:rect id="Rectangle 280" o:spid="_x0000_s1453" style="position:absolute;left:59137;top:6604;width:1340;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dcIA&#10;AADcAAAADwAAAGRycy9kb3ducmV2LnhtbESP3WoCMRSE7wu+QziCdzWrWN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CCp1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42"/>
                            <w:szCs w:val="42"/>
                          </w:rPr>
                          <w:t>x</w:t>
                        </w:r>
                        <w:proofErr w:type="gramEnd"/>
                        <w:r>
                          <w:rPr>
                            <w:rFonts w:ascii="Arial" w:hAnsi="Arial" w:cs="Arial"/>
                            <w:color w:val="000000"/>
                            <w:sz w:val="42"/>
                            <w:szCs w:val="42"/>
                          </w:rPr>
                          <w:t xml:space="preserve"> </w:t>
                        </w:r>
                      </w:p>
                    </w:txbxContent>
                  </v:textbox>
                </v:rect>
                <v:rect id="Rectangle 281" o:spid="_x0000_s1454" style="position:absolute;left:61252;top:6604;width:1632;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0AsIA&#10;AADcAAAADwAAAGRycy9kb3ducmV2LnhtbESPzYoCMRCE74LvEFrwphlF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rQCwgAAANwAAAAPAAAAAAAAAAAAAAAAAJgCAABkcnMvZG93&#10;bnJldi54bWxQSwUGAAAAAAQABAD1AAAAhwMAAAAA&#10;" filled="f" stroked="f">
                  <v:textbox style="mso-fit-shape-to-text:t" inset="0,0,0,0">
                    <w:txbxContent>
                      <w:p w:rsidR="00EB3D52" w:rsidRDefault="00EB3D52">
                        <w:r>
                          <w:rPr>
                            <w:rFonts w:ascii="Arial" w:hAnsi="Arial" w:cs="Arial"/>
                            <w:color w:val="000000"/>
                            <w:sz w:val="42"/>
                            <w:szCs w:val="42"/>
                          </w:rPr>
                          <w:t>[(</w:t>
                        </w:r>
                      </w:p>
                    </w:txbxContent>
                  </v:textbox>
                </v:rect>
                <v:rect id="Rectangle 282" o:spid="_x0000_s1455" style="position:absolute;left:63874;top:5670;width:8122;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AsMA&#10;AADcAAAADwAAAGRycy9kb3ducmV2LnhtbESP3WrCQBSE7wu+w3KE3tWNqa02dRUJCHrXqg9wyJ5m&#10;Q7NnQ3bzo0/vCoVeDjPzDbPejrYWPbW+cqxgPktAEBdOV1wquJz3LysQPiBrrB2Tgit52G4mT2vM&#10;tBv4m/pTKEWEsM9QgQmhyaT0hSGLfuYa4uj9uNZiiLItpW5xiHBbyzRJ3qXFiuOCwYZyQ8XvqbMK&#10;iBbHm8T0dSXPudm/VV/OdINSz9Nx9wki0Bj+w3/tg1aw+FjC40w8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ZAsMAAADcAAAADwAAAAAAAAAAAAAAAACYAgAAZHJzL2Rv&#10;d25yZXYueG1sUEsFBgAAAAAEAAQA9QAAAIgDAAAAAA==&#10;" fillcolor="#4979c0" stroked="f"/>
                <v:shape id="Picture 283" o:spid="_x0000_s1456" type="#_x0000_t75" style="position:absolute;left:63881;top:5708;width:8121;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ym5XCAAAA3AAAAA8AAABkcnMvZG93bnJldi54bWxET0tqwzAQ3RdyBzGFbEoiJZSSOJFNCDXp&#10;olDyOcBgTSxTa2QsNbZvXy0KXT7ef1+MrhUP6kPjWcNqqUAQV940XGu4XcvFBkSIyAZbz6RhogBF&#10;PnvaY2b8wGd6XGItUgiHDDXYGLtMylBZchiWviNO3N33DmOCfS1Nj0MKd61cK/UmHTacGix2dLRU&#10;fV9+nIavett+ntwU1Jrty129l0M8rLSeP4+HHYhIY/wX/7k/jIbXbVqbzqQjIP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MpuVwgAAANwAAAAPAAAAAAAAAAAAAAAAAJ8C&#10;AABkcnMvZG93bnJldi54bWxQSwUGAAAAAAQABAD3AAAAjgMAAAAA&#10;">
                  <v:imagedata r:id="rId128" o:title=""/>
                </v:shape>
                <v:rect id="Rectangle 284" o:spid="_x0000_s1457" style="position:absolute;left:63874;top:5670;width:8122;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9o68IA&#10;AADcAAAADwAAAGRycy9kb3ducmV2LnhtbESP0YrCMBRE3xf8h3AF39Z01RXbNYoIgr656gdcmrtN&#10;2eamNKmtfr0RBB+HmTnDLNe9rcSVGl86VvA1TkAQ506XXCi4nHefCxA+IGusHJOCG3lYrwYfS8y0&#10;6/iXrqdQiAhhn6ECE0KdSelzQxb92NXE0ftzjcUQZVNI3WAX4baSkySZS4slxwWDNW0N5f+n1iog&#10;mh3uEifThTxvze67PDrTdkqNhv3mB0SgPrzDr/ZeK5ilKTzPx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72jrwgAAANwAAAAPAAAAAAAAAAAAAAAAAJgCAABkcnMvZG93&#10;bnJldi54bWxQSwUGAAAAAAQABAD1AAAAhwMAAAAA&#10;" fillcolor="#4979c0" stroked="f"/>
                <v:rect id="Rectangle 285" o:spid="_x0000_s1458" style="position:absolute;left:63703;top:5581;width:8458;height:6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5bbLsA&#10;AADcAAAADwAAAGRycy9kb3ducmV2LnhtbERPSwrCMBDdC94hjOBOU79INYoIgu78HWBoxqbYTEoT&#10;bfX0ZiG4fLz/atPaUryo9oVjBaNhAoI4c7rgXMHtuh8sQPiArLF0TAre5GGz7nZWmGrX8Jlel5CL&#10;GMI+RQUmhCqV0meGLPqhq4gjd3e1xRBhnUtdYxPDbSnHSTKXFguODQYr2hnKHpenVUA0PX4kjicL&#10;ed2Z/aw4OfNslOr32u0SRKA2/MU/90ErmCVxfjwTj4Bcf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k+W2y7AAAA3AAAAA8AAAAAAAAAAAAAAAAAmAIAAGRycy9kb3ducmV2Lnht&#10;bFBLBQYAAAAABAAEAPUAAACAAwAAAAA=&#10;" fillcolor="#4979c0" stroked="f"/>
                <v:shape id="Freeform 286" o:spid="_x0000_s1459" style="position:absolute;left:63754;top:5588;width:8369;height:6343;visibility:visible;mso-wrap-style:square;v-text-anchor:top" coordsize="1582,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2WLcUA&#10;AADcAAAADwAAAGRycy9kb3ducmV2LnhtbESPUUvDQBCE3wX/w7GCb/bSolbSXosoglgomIrYtzW3&#10;yQVzeyG3pum/7xUEH4eZ+YZZrkffqoH62AQ2MJ1koIjLYBuuDXzsXm4eQEVBttgGJgNHirBeXV4s&#10;MbfhwO80FFKrBOGYowEn0uVax9KRxzgJHXHyqtB7lCT7WtseDwnuWz3LsnvtseG04LCjJ0flT/Hr&#10;DVSb/XZWfM+fWxm+Ntbdfkr15o25vhofF6CERvkP/7VfrYG7bArnM+kI6N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ZYtxQAAANwAAAAPAAAAAAAAAAAAAAAAAJgCAABkcnMv&#10;ZG93bnJldi54bWxQSwUGAAAAAAQABAD1AAAAigMAAAAA&#10;" path="m46,1175l23,1152r1536,l1536,1175r,-1152l1559,47,23,47,46,23r,1152xm,23c,11,10,,23,l1559,v13,,23,11,23,23l1582,1175v,13,-10,24,-23,24l23,1199c10,1199,,1188,,1175l,23xe" strokeweight="0">
                  <v:path arrowok="t" o:connecttype="custom" o:connectlocs="24336,621667;12168,609498;824762,609498;812594,621667;812594,12169;824762,24867;12168,24867;24336,12169;24336,621667;0,12169;12168,0;824762,0;836930,12169;836930,621667;824762,634365;12168,634365;0,621667;0,12169" o:connectangles="0,0,0,0,0,0,0,0,0,0,0,0,0,0,0,0,0,0"/>
                  <o:lock v:ext="edit" verticies="t"/>
                </v:shape>
                <v:rect id="Rectangle 287" o:spid="_x0000_s1460" style="position:absolute;left:63703;top:5581;width:8458;height:6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BggMEA&#10;AADcAAAADwAAAGRycy9kb3ducmV2LnhtbESP0YrCMBRE3wX/IVzBN02tq0g1LSII7tuu+gGX5toU&#10;m5vSRFv9+s3Cwj4OM3OG2RWDbcSTOl87VrCYJyCIS6drrhRcL8fZBoQPyBobx6TgRR6KfDzaYaZd&#10;z9/0PIdKRAj7DBWYENpMSl8asujnriWO3s11FkOUXSV1h32E20amSbKWFmuOCwZbOhgq7+eHVUD0&#10;8fmWmC438nIwx1X95cyjV2o6GfZbEIGG8B/+a5+0glWSwu+ZeARk/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gYIDBAAAA3AAAAA8AAAAAAAAAAAAAAAAAmAIAAGRycy9kb3du&#10;cmV2LnhtbFBLBQYAAAAABAAEAPUAAACGAwAAAAA=&#10;" fillcolor="#4979c0" stroked="f"/>
                <v:shape id="Picture 288" o:spid="_x0000_s1461" type="#_x0000_t75" style="position:absolute;left:63284;top:5080;width:8286;height:6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3g4TGAAAA3AAAAA8AAABkcnMvZG93bnJldi54bWxEj0FrwkAQhe+C/2EZoTfdaLG00Y2U0pQK&#10;JaCtB29DdkxCsrMhu03iv3cLBY+PN+9787a70TSip85VlhUsFxEI4tzqigsFP9/p/BmE88gaG8uk&#10;4EoOdsl0ssVY24EP1B99IQKEXYwKSu/bWEqXl2TQLWxLHLyL7Qz6ILtC6g6HADeNXEXRkzRYcWgo&#10;saW3kvL6+GvCG5yl78aO8nKqs/PXi95/rKpWqYfZ+LoB4Wn09+P/9KdWsI4e4W9MIIBM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LeDhMYAAADcAAAADwAAAAAAAAAAAAAA&#10;AACfAgAAZHJzL2Rvd25yZXYueG1sUEsFBgAAAAAEAAQA9wAAAJIDAAAAAA==&#10;">
                  <v:imagedata r:id="rId129" o:title=""/>
                </v:shape>
                <v:rect id="Rectangle 289" o:spid="_x0000_s1462" style="position:absolute;left:63373;top:5200;width:8121;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WwvMUA&#10;AADcAAAADwAAAGRycy9kb3ducmV2LnhtbESPQWvCQBCF70L/wzKFXqRuWqyUmFWKpdaTJYl4HrJj&#10;EszOht01xn/fFQo9Pt68783L1qPpxEDOt5YVvMwSEMSV1S3XCg7l1/M7CB+QNXaWScGNPKxXD5MM&#10;U22vnNNQhFpECPsUFTQh9KmUvmrIoJ/Znjh6J+sMhihdLbXDa4SbTr4myUIabDk2NNjTpqHqXFxM&#10;fKOc58fPciu/94vNjy2Ky3Hvpko9PY4fSxCBxvB//JfeaQVvyRzuYyI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bC8xQAAANwAAAAPAAAAAAAAAAAAAAAAAJgCAABkcnMv&#10;ZG93bnJldi54bWxQSwUGAAAAAAQABAD1AAAAigMAAAAA&#10;" filled="f" strokeweight="1.9pt">
                  <v:stroke joinstyle="round" endcap="round"/>
                </v:rect>
                <v:rect id="Rectangle 290" o:spid="_x0000_s1463" style="position:absolute;left:66662;top:5499;width:158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b8EA&#10;AADcAAAADwAAAGRycy9kb3ducmV2LnhtbESP3WoCMRSE74W+QzhC7zRRU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jsG/BAAAA3AAAAA8AAAAAAAAAAAAAAAAAmAIAAGRycy9kb3du&#10;cmV2LnhtbFBLBQYAAAAABAAEAPUAAACGAwAAAAA=&#10;" filled="f" stroked="f">
                  <v:textbox style="mso-fit-shape-to-text:t" inset="0,0,0,0">
                    <w:txbxContent>
                      <w:p w:rsidR="00EB3D52" w:rsidRDefault="00EB3D52">
                        <w:r>
                          <w:rPr>
                            <w:rFonts w:ascii="Arial" w:hAnsi="Arial" w:cs="Arial"/>
                            <w:color w:val="000000"/>
                            <w:sz w:val="14"/>
                            <w:szCs w:val="14"/>
                          </w:rPr>
                          <w:t>MW</w:t>
                        </w:r>
                      </w:p>
                    </w:txbxContent>
                  </v:textbox>
                </v:rect>
                <v:rect id="Rectangle 291" o:spid="_x0000_s1464" style="position:absolute;left:63703;top:6604;width:153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uGMEA&#10;AADcAAAADwAAAGRycy9kb3ducmV2LnhtbESP3WoCMRSE74W+QzhC7zRRqM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xLhjBAAAA3AAAAA8AAAAAAAAAAAAAAAAAmAIAAGRycy9kb3du&#10;cmV2LnhtbFBLBQYAAAAABAAEAPUAAACGAwAAAAA=&#10;" filled="f" stroked="f">
                  <v:textbox style="mso-fit-shape-to-text:t" inset="0,0,0,0">
                    <w:txbxContent>
                      <w:p w:rsidR="00EB3D52" w:rsidRDefault="00EB3D52">
                        <w:r>
                          <w:rPr>
                            <w:rFonts w:ascii="Arial" w:hAnsi="Arial" w:cs="Arial"/>
                            <w:color w:val="000000"/>
                            <w:sz w:val="14"/>
                            <w:szCs w:val="14"/>
                          </w:rPr>
                          <w:t>Self</w:t>
                        </w:r>
                      </w:p>
                    </w:txbxContent>
                  </v:textbox>
                </v:rect>
                <v:rect id="Rectangle 292" o:spid="_x0000_s1465" style="position:absolute;left:65227;top:6604;width:29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Lg8IA&#10;AADcAAAADwAAAGRycy9kb3ducmV2LnhtbESP3WoCMRSE74W+QziF3mmiU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YuD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w:t>
                        </w:r>
                      </w:p>
                    </w:txbxContent>
                  </v:textbox>
                </v:rect>
                <v:rect id="Rectangle 293" o:spid="_x0000_s1466" style="position:absolute;left:65563;top:6604;width:553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f8b4A&#10;AADcAAAADwAAAGRycy9kb3ducmV2LnhtbERPy2oCMRTdC/5DuEJ3mii0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3iH/G+AAAA3AAAAA8AAAAAAAAAAAAAAAAAmAIAAGRycy9kb3ducmV2&#10;LnhtbFBLBQYAAAAABAAEAPUAAACDAwAAAAA=&#10;" filled="f" stroked="f">
                  <v:textbox style="mso-fit-shape-to-text:t" inset="0,0,0,0">
                    <w:txbxContent>
                      <w:p w:rsidR="00EB3D52" w:rsidRDefault="00EB3D52">
                        <w:r>
                          <w:rPr>
                            <w:rFonts w:ascii="Arial" w:hAnsi="Arial" w:cs="Arial"/>
                            <w:color w:val="000000"/>
                            <w:sz w:val="14"/>
                            <w:szCs w:val="14"/>
                          </w:rPr>
                          <w:t xml:space="preserve">Schedule with </w:t>
                        </w:r>
                      </w:p>
                    </w:txbxContent>
                  </v:textbox>
                </v:rect>
                <v:rect id="Rectangle 294" o:spid="_x0000_s1467" style="position:absolute;left:63785;top:7702;width:722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66asIA&#10;AADcAAAADwAAAGRycy9kb3ducmV2LnhtbESP3WoCMRSE74W+QzgF7zSpU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rpq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 xml:space="preserve">Sink at Settlement </w:t>
                        </w:r>
                      </w:p>
                    </w:txbxContent>
                  </v:textbox>
                </v:rect>
                <v:rect id="Rectangle 295" o:spid="_x0000_s1468" style="position:absolute;left:66408;top:8718;width:203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2FKsAA&#10;AADcAAAADwAAAGRycy9kb3ducmV2LnhtbERPS2rDMBDdF3IHMYHsGjmB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2FKsAAAADcAAAADwAAAAAAAAAAAAAAAACYAgAAZHJzL2Rvd25y&#10;ZXYueG1sUEsFBgAAAAAEAAQA9QAAAIUDAAAAAA==&#10;" filled="f" stroked="f">
                  <v:textbox style="mso-fit-shape-to-text:t" inset="0,0,0,0">
                    <w:txbxContent>
                      <w:p w:rsidR="00EB3D52" w:rsidRDefault="00EB3D52">
                        <w:r>
                          <w:rPr>
                            <w:rFonts w:ascii="Arial" w:hAnsi="Arial" w:cs="Arial"/>
                            <w:color w:val="000000"/>
                            <w:sz w:val="14"/>
                            <w:szCs w:val="14"/>
                          </w:rPr>
                          <w:t>Point</w:t>
                        </w:r>
                      </w:p>
                    </w:txbxContent>
                  </v:textbox>
                </v:rect>
                <v:rect id="Rectangle 296" o:spid="_x0000_s1469" style="position:absolute;left:65309;top:9817;width:29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gscEA&#10;AADcAAAADwAAAGRycy9kb3ducmV2LnhtbESP3YrCMBSE7xd8h3AE79a0g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BILHBAAAA3AAAAA8AAAAAAAAAAAAAAAAAmAIAAGRycy9kb3du&#10;cmV2LnhtbFBLBQYAAAAABAAEAPUAAACGAwAAAAA=&#10;" filled="f" stroked="f">
                  <v:textbox style="mso-fit-shape-to-text:t" inset="0,0,0,0">
                    <w:txbxContent>
                      <w:p w:rsidR="00EB3D52" w:rsidRDefault="00EB3D52">
                        <w:r>
                          <w:rPr>
                            <w:rFonts w:ascii="Arial" w:hAnsi="Arial" w:cs="Arial"/>
                            <w:color w:val="000000"/>
                            <w:sz w:val="14"/>
                            <w:szCs w:val="14"/>
                          </w:rPr>
                          <w:t>(</w:t>
                        </w:r>
                      </w:p>
                    </w:txbxContent>
                  </v:textbox>
                </v:rect>
                <v:rect id="Rectangle 297" o:spid="_x0000_s1470" style="position:absolute;left:65652;top:9817;width:237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xsEA&#10;AADcAAAADwAAAGRycy9kb3ducmV2LnhtbESP3YrCMBSE7xd8h3AE79bUg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TvsbBAAAA3AAAAA8AAAAAAAAAAAAAAAAAmAIAAGRycy9kb3du&#10;cmV2LnhtbFBLBQYAAAAABAAEAPUAAACGAwAAAAA=&#10;" filled="f" stroked="f">
                  <v:textbox style="mso-fit-shape-to-text:t" inset="0,0,0,0">
                    <w:txbxContent>
                      <w:p w:rsidR="00EB3D52" w:rsidRDefault="00EB3D52">
                        <w:r>
                          <w:rPr>
                            <w:rFonts w:ascii="Arial" w:hAnsi="Arial" w:cs="Arial"/>
                            <w:color w:val="000000"/>
                            <w:sz w:val="14"/>
                            <w:szCs w:val="14"/>
                          </w:rPr>
                          <w:t xml:space="preserve">SSSK </w:t>
                        </w:r>
                      </w:p>
                    </w:txbxContent>
                  </v:textbox>
                </v:rect>
                <v:rect id="Rectangle 298" o:spid="_x0000_s1471" style="position:absolute;left:68275;top:10325;width:355;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bXcIA&#10;AADcAAAADwAAAGRycy9kb3ducmV2LnhtbESPzYoCMRCE74LvEFrwphkVFxmNIoLgLl4cfYBm0vOD&#10;SWdIojP79puFhT0WVfUVtTsM1og3+dA6VrCYZyCIS6dbrhU87ufZBkSIyBqNY1LwTQEO+/Foh7l2&#10;Pd/oXcRaJAiHHBU0MXa5lKFsyGKYu444eZXzFmOSvpbaY5/g1shlln1Iiy2nhQY7OjVUPouXVSDv&#10;xbnfFMZn7mtZXc3n5VaRU2o6GY5bEJGG+B/+a1+0gvV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xtd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10"/>
                            <w:szCs w:val="10"/>
                          </w:rPr>
                          <w:t>q</w:t>
                        </w:r>
                        <w:proofErr w:type="gramEnd"/>
                      </w:p>
                    </w:txbxContent>
                  </v:textbox>
                </v:rect>
                <v:rect id="Rectangle 299" o:spid="_x0000_s1472" style="position:absolute;left:68611;top:10325;width:178;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DKcIA&#10;AADcAAAADwAAAGRycy9kb3ducmV2LnhtbESPzYoCMRCE74LvEFrwphlFFxmNIoLgLl4cfYBm0vOD&#10;SWdIojP79puFhT0WVfUVtTsM1og3+dA6VrCYZyCIS6dbrhU87ufZBkSIyBqNY1LwTQEO+/Foh7l2&#10;Pd/oXcRaJAiHHBU0MXa5lKFsyGKYu444eZXzFmOSvpbaY5/g1shlln1Iiy2nhQY7OjVUPouXVSDv&#10;xbnfFMZn7mtZXc3n5VaRU2o6GY5bEJGG+B/+a1+0gvV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oMpwgAAANwAAAAPAAAAAAAAAAAAAAAAAJgCAABkcnMvZG93&#10;bnJldi54bWxQSwUGAAAAAAQABAD1AAAAhwMAAAAA&#10;" filled="f" stroked="f">
                  <v:textbox style="mso-fit-shape-to-text:t" inset="0,0,0,0">
                    <w:txbxContent>
                      <w:p w:rsidR="00EB3D52" w:rsidRDefault="00EB3D52">
                        <w:r>
                          <w:rPr>
                            <w:rFonts w:ascii="Arial" w:hAnsi="Arial" w:cs="Arial"/>
                            <w:color w:val="000000"/>
                            <w:sz w:val="10"/>
                            <w:szCs w:val="10"/>
                          </w:rPr>
                          <w:t xml:space="preserve">, </w:t>
                        </w:r>
                      </w:p>
                    </w:txbxContent>
                  </v:textbox>
                </v:rect>
                <v:rect id="Rectangle 300" o:spid="_x0000_s1473" style="position:absolute;left:68948;top:10325;width:355;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mssIA&#10;AADcAAAADwAAAGRycy9kb3ducmV2LnhtbESP3YrCMBSE74V9h3AE72yq4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iay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10"/>
                            <w:szCs w:val="10"/>
                          </w:rPr>
                          <w:t>p</w:t>
                        </w:r>
                        <w:proofErr w:type="gramEnd"/>
                      </w:p>
                    </w:txbxContent>
                  </v:textbox>
                </v:rect>
                <v:rect id="Rectangle 301" o:spid="_x0000_s1474" style="position:absolute;left:69284;top:9817;width:29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4xcEA&#10;AADcAAAADwAAAGRycy9kb3ducmV2LnhtbESPzYoCMRCE7wu+Q2jB25pRU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ouMXBAAAA3AAAAA8AAAAAAAAAAAAAAAAAmAIAAGRycy9kb3du&#10;cmV2LnhtbFBLBQYAAAAABAAEAPUAAACGAwAAAAA=&#10;" filled="f" stroked="f">
                  <v:textbox style="mso-fit-shape-to-text:t" inset="0,0,0,0">
                    <w:txbxContent>
                      <w:p w:rsidR="00EB3D52" w:rsidRDefault="00EB3D52">
                        <w:r>
                          <w:rPr>
                            <w:rFonts w:ascii="Arial" w:hAnsi="Arial" w:cs="Arial"/>
                            <w:color w:val="000000"/>
                            <w:sz w:val="14"/>
                            <w:szCs w:val="14"/>
                          </w:rPr>
                          <w:t>)</w:t>
                        </w:r>
                      </w:p>
                    </w:txbxContent>
                  </v:textbox>
                </v:rect>
                <v:rect id="Rectangle 302" o:spid="_x0000_s1475" style="position:absolute;left:72250;top:6604;width:4299;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dXsIA&#10;AADcAAAADwAAAGRycy9kb3ducmV2LnhtbESPzYoCMRCE74LvEFrwphkFXR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pB1e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42"/>
                            <w:szCs w:val="42"/>
                          </w:rPr>
                          <w:t>x</w:t>
                        </w:r>
                        <w:proofErr w:type="gramEnd"/>
                        <w:r>
                          <w:rPr>
                            <w:rFonts w:ascii="Arial" w:hAnsi="Arial" w:cs="Arial"/>
                            <w:color w:val="000000"/>
                            <w:sz w:val="42"/>
                            <w:szCs w:val="42"/>
                          </w:rPr>
                          <w:t xml:space="preserve"> ¼</w:t>
                        </w:r>
                      </w:p>
                    </w:txbxContent>
                  </v:textbox>
                </v:rect>
                <v:rect id="Rectangle 303" o:spid="_x0000_s1476" style="position:absolute;left:76650;top:6604;width:889;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JLMAA&#10;AADcAAAADwAAAGRycy9kb3ducmV2LnhtbERPS2rDMBDdF3IHMYHsGjmB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uJLMAAAADcAAAADwAAAAAAAAAAAAAAAACYAgAAZHJzL2Rvd25y&#10;ZXYueG1sUEsFBgAAAAAEAAQA9QAAAIUDAAAAAA==&#10;" filled="f" stroked="f">
                  <v:textbox style="mso-fit-shape-to-text:t" inset="0,0,0,0">
                    <w:txbxContent>
                      <w:p w:rsidR="00EB3D52" w:rsidRDefault="00EB3D52">
                        <w:r>
                          <w:rPr>
                            <w:rFonts w:ascii="Arial" w:hAnsi="Arial" w:cs="Arial"/>
                            <w:color w:val="000000"/>
                            <w:sz w:val="42"/>
                            <w:szCs w:val="42"/>
                          </w:rPr>
                          <w:t>)</w:t>
                        </w:r>
                      </w:p>
                    </w:txbxContent>
                  </v:textbox>
                </v:rect>
                <v:rect id="Rectangle 304" o:spid="_x0000_s1477" style="position:absolute;left:17767;top:13792;width:8121;height:6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kLMMA&#10;AADcAAAADwAAAGRycy9kb3ducmV2LnhtbESP0WrCQBRE3wv9h+UWfKsbYy0aXYMEhPpmtR9wyV6z&#10;wezdkF2T2K93C0Ifh5k5w2zy0Taip87XjhXMpgkI4tLpmisFP+f9+xKED8gaG8ek4E4e8u3rywYz&#10;7Qb+pv4UKhEh7DNUYEJoMyl9aciin7qWOHoX11kMUXaV1B0OEW4bmSbJp7RYc1ww2FJhqLyeblYB&#10;0cfhV2I6X8pzYfaL+ujMbVBq8jbu1iACjeE//Gx/aQWL2Qr+zsQj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kLMMAAADcAAAADwAAAAAAAAAAAAAAAACYAgAAZHJzL2Rv&#10;d25yZXYueG1sUEsFBgAAAAAEAAQA9QAAAIgDAAAAAA==&#10;" fillcolor="#4979c0" stroked="f"/>
                <v:shape id="Picture 305" o:spid="_x0000_s1478" type="#_x0000_t75" style="position:absolute;left:17767;top:13836;width:8121;height:6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6hffDAAAA3AAAAA8AAABkcnMvZG93bnJldi54bWxET8tqwkAU3Rf6D8MtuGsmjVE0dZRWFOxG&#10;fBSyvWRuk2DmTsiMJv69sxC6PJz3YjWYRtyoc7VlBR9RDIK4sLrmUsHvefs+A+E8ssbGMim4k4PV&#10;8vVlgZm2PR/pdvKlCCHsMlRQed9mUrqiIoMusi1x4P5sZ9AH2JVSd9iHcNPIJI6n0mDNoaHCltYV&#10;FZfT1SiY5/nPd94fZ6kZb/aXZJ5ODjJVavQ2fH2C8DT4f/HTvdMKJkmYH86EI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F98MAAADcAAAADwAAAAAAAAAAAAAAAACf&#10;AgAAZHJzL2Rvd25yZXYueG1sUEsFBgAAAAAEAAQA9wAAAI8DAAAAAA==&#10;">
                  <v:imagedata r:id="rId130" o:title=""/>
                </v:shape>
                <v:rect id="Rectangle 306" o:spid="_x0000_s1479" style="position:absolute;left:17767;top:13792;width:8121;height:6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il8EA&#10;AADcAAAADwAAAGRycy9kb3ducmV2LnhtbESP3YrCMBSE7xd8h3AE79bU+oNUo4gg6N368wCH5tgU&#10;m5PSRFt9erMgeDnMzDfMct3ZSjyo8aVjBaNhAoI4d7rkQsHlvPudg/ABWWPlmBQ8ycN61ftZYqZd&#10;y0d6nEIhIoR9hgpMCHUmpc8NWfRDVxNH7+oaiyHKppC6wTbCbSXTJJlJiyXHBYM1bQ3lt9PdKiCa&#10;HF4S0/FcnrdmNy3/nLm3Sg363WYBIlAXvuFPe68VTNMR/J+JR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HopfBAAAA3AAAAA8AAAAAAAAAAAAAAAAAmAIAAGRycy9kb3du&#10;cmV2LnhtbFBLBQYAAAAABAAEAPUAAACGAwAAAAA=&#10;" fillcolor="#4979c0" stroked="f"/>
                <v:rect id="Rectangle 307" o:spid="_x0000_s1480" style="position:absolute;left:17595;top:13709;width:8459;height:6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U84MEA&#10;AADcAAAADwAAAGRycy9kb3ducmV2LnhtbESP0YrCMBRE3wX/IVzBN02tq0g1LSII7tuu+gGX5toU&#10;m5vSRFv9+s3Cwj4OM3OG2RWDbcSTOl87VrCYJyCIS6drrhRcL8fZBoQPyBobx6TgRR6KfDzaYaZd&#10;z9/0PIdKRAj7DBWYENpMSl8asujnriWO3s11FkOUXSV1h32E20amSbKWFmuOCwZbOhgq7+eHVUD0&#10;8fmWmC438nIwx1X95cyjV2o6GfZbEIGG8B/+a5+0glWawu+ZeARk/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VPODBAAAA3AAAAA8AAAAAAAAAAAAAAAAAmAIAAGRycy9kb3du&#10;cmV2LnhtbFBLBQYAAAAABAAEAPUAAACGAwAAAAA=&#10;" fillcolor="#4979c0" stroked="f"/>
                <v:shape id="Freeform 308" o:spid="_x0000_s1481" style="position:absolute;left:17640;top:13709;width:8369;height:6344;visibility:visible;mso-wrap-style:square;v-text-anchor:top" coordsize="1583,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ZS8UA&#10;AADcAAAADwAAAGRycy9kb3ducmV2LnhtbESPT2vCQBTE7wW/w/KE3upGpa1ENyKKUE9tTQ4en9mX&#10;P5h9G7JrEr99t1DocZiZ3zCb7Wga0VPnassK5rMIBHFudc2lgiw9vqxAOI+ssbFMCh7kYJtMnjYY&#10;azvwN/VnX4oAYRejgsr7NpbS5RUZdDPbEgevsJ1BH2RXSt3hEOCmkYsoepMGaw4LFba0ryi/ne9G&#10;Qa8vw9fh/aqXmRyyNC1u2ekzUup5Ou7WIDyN/j/81/7QCl4XS/g9E46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NlLxQAAANwAAAAPAAAAAAAAAAAAAAAAAJgCAABkcnMv&#10;ZG93bnJldi54bWxQSwUGAAAAAAQABAD1AAAAigMAAAAA&#10;" path="m47,1175l24,1152r1536,l1536,1175r,-1152l1560,47,24,47,47,23r,1152xm,23c,11,11,,24,l1560,v12,,23,11,23,23l1583,1175v,13,-11,24,-23,24l24,1199c11,1199,,1188,,1175l,23xe" strokeweight="0">
                  <v:path arrowok="t" o:connecttype="custom" o:connectlocs="24849,621667;12689,609498;824770,609498;812081,621667;812081,12169;824770,24867;12689,24867;24849,12169;24849,621667;0,12169;12689,0;824770,0;836930,12169;836930,621667;824770,634365;12689,634365;0,621667;0,12169" o:connectangles="0,0,0,0,0,0,0,0,0,0,0,0,0,0,0,0,0,0"/>
                  <o:lock v:ext="edit" verticies="t"/>
                </v:shape>
                <v:rect id="Rectangle 309" o:spid="_x0000_s1482" style="position:absolute;left:17595;top:13709;width:8459;height:6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ABD8MA&#10;AADcAAAADwAAAGRycy9kb3ducmV2LnhtbESPwWrDMBBE74H+g9hCbrFcJynBjWxKwJDe2jgfsFhb&#10;y9RaGUuxnX59VSj0OMzMG+ZYLrYXE42+c6zgKUlBEDdOd9wquNbV5gDCB2SNvWNScCcPZfGwOmKu&#10;3cwfNF1CKyKEfY4KTAhDLqVvDFn0iRuIo/fpRoshyrGVesQ5wm0vszR9lhY7jgsGBzoZar4uN6uA&#10;aPf2LTHbHmR9MtW+e3fmNiu1flxeX0AEWsJ/+K991gr22Q5+z8Qj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ABD8MAAADcAAAADwAAAAAAAAAAAAAAAACYAgAAZHJzL2Rv&#10;d25yZXYueG1sUEsFBgAAAAAEAAQA9QAAAIgDAAAAAA==&#10;" fillcolor="#4979c0" stroked="f"/>
                <v:shape id="Picture 310" o:spid="_x0000_s1483" type="#_x0000_t75" style="position:absolute;left:17176;top:13201;width:8287;height:6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1krFAAAA3AAAAA8AAABkcnMvZG93bnJldi54bWxEj9FqwkAURN8L/YflFvqmG2MNJboGSRHy&#10;ILW1+YBL9poEs3djdhvj33cLhT4OM3OG2WST6cRIg2stK1jMIxDEldUt1wrKr/3sFYTzyBo7y6Tg&#10;Tg6y7ePDBlNtb/xJ48nXIkDYpaig8b5PpXRVQwbd3PbEwTvbwaAPcqilHvAW4KaTcRQl0mDLYaHB&#10;nvKGqsvp2yi4+jo/uOPbR1nEh+Xdle+JfSGlnp+m3RqEp8n/h//ahVawilfweyYcAb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ftZKxQAAANwAAAAPAAAAAAAAAAAAAAAA&#10;AJ8CAABkcnMvZG93bnJldi54bWxQSwUGAAAAAAQABAD3AAAAkQMAAAAA&#10;">
                  <v:imagedata r:id="rId114" o:title=""/>
                </v:shape>
                <v:rect id="Rectangle 311" o:spid="_x0000_s1484" style="position:absolute;left:17259;top:13328;width:8121;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7XMMYA&#10;AADcAAAADwAAAGRycy9kb3ducmV2LnhtbESPT2vCQBDF74LfYRmhF6kbpYYS3QSx9M/JYiKeh+w0&#10;Cc3Oht1V02/fLQg9Pt6835u3LUbTiys531lWsFwkIIhrqztuFJyq18dnED4ga+wtk4If8lDk08kW&#10;M21vfKRrGRoRIewzVNCGMGRS+rolg35hB+LofVlnMETpGqkd3iLc9HKVJKk02HFsaHGgfUv1d3kx&#10;8Y3q6Xh+qd7k+yHdf9qyvJwPbq7Uw2zcbUAEGsP/8T39oRWsVyn8jYkE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7XMMYAAADcAAAADwAAAAAAAAAAAAAAAACYAgAAZHJz&#10;L2Rvd25yZXYueG1sUEsFBgAAAAAEAAQA9QAAAIsDAAAAAA==&#10;" filled="f" strokeweight="1.9pt">
                  <v:stroke joinstyle="round" endcap="round"/>
                </v:rect>
                <v:rect id="Rectangle 312" o:spid="_x0000_s1485" style="position:absolute;left:20472;top:13627;width:158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X48IA&#10;AADcAAAADwAAAGRycy9kb3ducmV2LnhtbESP3WoCMRSE7wXfIRzBO826Y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yNfj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MW</w:t>
                        </w:r>
                      </w:p>
                    </w:txbxContent>
                  </v:textbox>
                </v:rect>
                <v:rect id="Rectangle 313" o:spid="_x0000_s1486" style="position:absolute;left:19202;top:14725;width:4204;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Dkb4A&#10;AADcAAAADwAAAGRycy9kb3ducmV2LnhtbERPy4rCMBTdC/5DuMLsNLUw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ZXQ5G+AAAA3AAAAA8AAAAAAAAAAAAAAAAAmAIAAGRycy9kb3ducmV2&#10;LnhtbFBLBQYAAAAABAAEAPUAAACDAwAAAAA=&#10;" filled="f" stroked="f">
                  <v:textbox style="mso-fit-shape-to-text:t" inset="0,0,0,0">
                    <w:txbxContent>
                      <w:p w:rsidR="00EB3D52" w:rsidRDefault="00EB3D52">
                        <w:r>
                          <w:rPr>
                            <w:rFonts w:ascii="Arial" w:hAnsi="Arial" w:cs="Arial"/>
                            <w:color w:val="000000"/>
                            <w:sz w:val="14"/>
                            <w:szCs w:val="14"/>
                          </w:rPr>
                          <w:t xml:space="preserve">DA energy </w:t>
                        </w:r>
                      </w:p>
                    </w:txbxContent>
                  </v:textbox>
                </v:rect>
                <v:rect id="Rectangle 314" o:spid="_x0000_s1487" style="position:absolute;left:19456;top:15824;width:365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mCsIA&#10;AADcAAAADwAAAGRycy9kb3ducmV2LnhtbESP3WoCMRSE7wu+QziCdzXrg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YK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14"/>
                            <w:szCs w:val="14"/>
                          </w:rPr>
                          <w:t>purchase</w:t>
                        </w:r>
                        <w:proofErr w:type="gramEnd"/>
                      </w:p>
                    </w:txbxContent>
                  </v:textbox>
                </v:rect>
                <v:rect id="Rectangle 315" o:spid="_x0000_s1488" style="position:absolute;left:19202;top:17938;width:29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ZSr8A&#10;AADcAAAADwAAAGRycy9kb3ducmV2LnhtbERPy4rCMBTdC/MP4Q7MTtNRFK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NlKvwAAANwAAAAPAAAAAAAAAAAAAAAAAJgCAABkcnMvZG93bnJl&#10;di54bWxQSwUGAAAAAAQABAD1AAAAhAMAAAAA&#10;" filled="f" stroked="f">
                  <v:textbox style="mso-fit-shape-to-text:t" inset="0,0,0,0">
                    <w:txbxContent>
                      <w:p w:rsidR="00EB3D52" w:rsidRDefault="00EB3D52">
                        <w:r>
                          <w:rPr>
                            <w:rFonts w:ascii="Arial" w:hAnsi="Arial" w:cs="Arial"/>
                            <w:color w:val="000000"/>
                            <w:sz w:val="14"/>
                            <w:szCs w:val="14"/>
                          </w:rPr>
                          <w:t>(</w:t>
                        </w:r>
                      </w:p>
                    </w:txbxContent>
                  </v:textbox>
                </v:rect>
                <v:rect id="Rectangle 316" o:spid="_x0000_s1489" style="position:absolute;left:19456;top:17938;width:2426;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R80cIA&#10;AADcAAAADwAAAGRycy9kb3ducmV2LnhtbESPzYoCMRCE74LvEFrwphkV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HzR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 xml:space="preserve">DAEP </w:t>
                        </w:r>
                      </w:p>
                    </w:txbxContent>
                  </v:textbox>
                </v:rect>
                <v:rect id="Rectangle 317" o:spid="_x0000_s1490" style="position:absolute;left:22167;top:18446;width:356;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ipsIA&#10;AADcAAAADwAAAGRycy9kb3ducmV2LnhtbESP3WoCMRSE7wXfIRzBO8260i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uKm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10"/>
                            <w:szCs w:val="10"/>
                          </w:rPr>
                          <w:t>q</w:t>
                        </w:r>
                        <w:proofErr w:type="gramEnd"/>
                      </w:p>
                    </w:txbxContent>
                  </v:textbox>
                </v:rect>
                <v:rect id="Rectangle 318" o:spid="_x0000_s1491" style="position:absolute;left:22504;top:18446;width:178;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HPcIA&#10;AADcAAAADwAAAGRycy9kb3ducmV2LnhtbESPzYoCMRCE74LvEFrwphkVRWaNIoKgixfHfYBm0vOD&#10;SWdIss7s228WFjwWVfUVtTsM1ogX+dA6VrCYZyCIS6dbrhV8Pc6zLYgQkTUax6TghwIc9uPRDnPt&#10;er7Tq4i1SBAOOSpoYuxyKUPZkMUwdx1x8irnLcYkfS21xz7BrZHLLNtIiy2nhQY7OjVUPotvq0A+&#10;inO/LYzP3Oeyupnr5V6RU2o6GY4fICIN8R3+b1+0gvV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kc9wgAAANwAAAAPAAAAAAAAAAAAAAAAAJgCAABkcnMvZG93&#10;bnJldi54bWxQSwUGAAAAAAQABAD1AAAAhwMAAAAA&#10;" filled="f" stroked="f">
                  <v:textbox style="mso-fit-shape-to-text:t" inset="0,0,0,0">
                    <w:txbxContent>
                      <w:p w:rsidR="00EB3D52" w:rsidRDefault="00EB3D52">
                        <w:r>
                          <w:rPr>
                            <w:rFonts w:ascii="Arial" w:hAnsi="Arial" w:cs="Arial"/>
                            <w:color w:val="000000"/>
                            <w:sz w:val="10"/>
                            <w:szCs w:val="10"/>
                          </w:rPr>
                          <w:t xml:space="preserve">, </w:t>
                        </w:r>
                      </w:p>
                    </w:txbxContent>
                  </v:textbox>
                </v:rect>
                <v:rect id="Rectangle 319" o:spid="_x0000_s1492" style="position:absolute;left:22840;top:18446;width:356;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fScIA&#10;AADcAAAADwAAAGRycy9kb3ducmV2LnhtbESP3WoCMRSE7wu+QziCdzWrVpHVKFIQbPHG1Qc4bM7+&#10;YHKyJKm7ffumIHg5zMw3zHY/WCMe5EPrWMFsmoEgLp1uuVZwux7f1yBCRNZoHJOCXwqw343etphr&#10;1/OFHkWsRYJwyFFBE2OXSxnKhiyGqeuIk1c5bzEm6WupPfYJbo2cZ9lKWmw5LTTY0WdD5b34sQrk&#10;tTj268L4zH3Pq7P5Ol0qckpNxsNhAyLSEF/hZ/ukFS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99J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10"/>
                            <w:szCs w:val="10"/>
                          </w:rPr>
                          <w:t>p</w:t>
                        </w:r>
                        <w:proofErr w:type="gramEnd"/>
                      </w:p>
                    </w:txbxContent>
                  </v:textbox>
                </v:rect>
                <v:rect id="Rectangle 320" o:spid="_x0000_s1493" style="position:absolute;left:23177;top:17938;width:29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960sIA&#10;AADcAAAADwAAAGRycy9kb3ducmV2LnhtbESPzYoCMRCE74LvEFrYm2ZUXG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3rS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w:t>
                        </w:r>
                      </w:p>
                    </w:txbxContent>
                  </v:textbox>
                </v:rect>
                <v:rect id="Rectangle 321" o:spid="_x0000_s1494" style="position:absolute;left:26308;top:14725;width:4299;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kpcIA&#10;AADcAAAADwAAAGRycy9kb3ducmV2LnhtbESPzYoCMRCE74LvEFrwphmV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eSl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42"/>
                            <w:szCs w:val="42"/>
                          </w:rPr>
                          <w:t>x</w:t>
                        </w:r>
                        <w:proofErr w:type="gramEnd"/>
                        <w:r>
                          <w:rPr>
                            <w:rFonts w:ascii="Arial" w:hAnsi="Arial" w:cs="Arial"/>
                            <w:color w:val="000000"/>
                            <w:sz w:val="42"/>
                            <w:szCs w:val="42"/>
                          </w:rPr>
                          <w:t xml:space="preserve"> ¼</w:t>
                        </w:r>
                      </w:p>
                    </w:txbxContent>
                  </v:textbox>
                </v:rect>
                <v:rect id="Rectangle 322" o:spid="_x0000_s1495" style="position:absolute;left:30626;top:14725;width:889;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BPsIA&#10;AADcAAAADwAAAGRycy9kb3ducmV2LnhtbESP3WoCMRSE7wu+QziCdzWrU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UE+wgAAANwAAAAPAAAAAAAAAAAAAAAAAJgCAABkcnMvZG93&#10;bnJldi54bWxQSwUGAAAAAAQABAD1AAAAhwMAAAAA&#10;" filled="f" stroked="f">
                  <v:textbox style="mso-fit-shape-to-text:t" inset="0,0,0,0">
                    <w:txbxContent>
                      <w:p w:rsidR="00EB3D52" w:rsidRDefault="00EB3D52">
                        <w:r>
                          <w:rPr>
                            <w:rFonts w:ascii="Arial" w:hAnsi="Arial" w:cs="Arial"/>
                            <w:color w:val="000000"/>
                            <w:sz w:val="42"/>
                            <w:szCs w:val="42"/>
                          </w:rPr>
                          <w:t>)</w:t>
                        </w:r>
                      </w:p>
                    </w:txbxContent>
                  </v:textbox>
                </v:rect>
                <v:rect id="Rectangle 323" o:spid="_x0000_s1496" style="position:absolute;left:13620;top:14725;width:3188;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7VTL8A&#10;AADcAAAADwAAAGRycy9kb3ducmV2LnhtbERPy4rCMBTdC/MP4Q7MTtNRFK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jtVMvwAAANwAAAAPAAAAAAAAAAAAAAAAAJgCAABkcnMvZG93bnJl&#10;di54bWxQSwUGAAAAAAQABAD1AAAAhAMAAAAA&#10;" filled="f" stroked="f">
                  <v:textbox style="mso-fit-shape-to-text:t" inset="0,0,0,0">
                    <w:txbxContent>
                      <w:p w:rsidR="00EB3D52" w:rsidRDefault="00EB3D52">
                        <w:r>
                          <w:rPr>
                            <w:rFonts w:ascii="Arial" w:hAnsi="Arial" w:cs="Arial"/>
                            <w:color w:val="000000"/>
                            <w:sz w:val="42"/>
                            <w:szCs w:val="42"/>
                          </w:rPr>
                          <w:t>+ (</w:t>
                        </w:r>
                      </w:p>
                    </w:txbxContent>
                  </v:textbox>
                </v:rect>
                <v:rect id="Rectangle 324" o:spid="_x0000_s1497" style="position:absolute;left:31896;top:14725;width:3187;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w18IA&#10;AADcAAAADwAAAGRycy9kb3ducmV2LnhtbESP3WoCMRSE7wu+QziCdzWrU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nDXwgAAANwAAAAPAAAAAAAAAAAAAAAAAJgCAABkcnMvZG93&#10;bnJldi54bWxQSwUGAAAAAAQABAD1AAAAhwMAAAAA&#10;" filled="f" stroked="f">
                  <v:textbox style="mso-fit-shape-to-text:t" inset="0,0,0,0">
                    <w:txbxContent>
                      <w:p w:rsidR="00EB3D52" w:rsidRDefault="00EB3D52">
                        <w:r>
                          <w:rPr>
                            <w:rFonts w:ascii="Arial" w:hAnsi="Arial" w:cs="Arial"/>
                            <w:color w:val="000000"/>
                            <w:sz w:val="42"/>
                            <w:szCs w:val="42"/>
                          </w:rPr>
                          <w:t>+ (</w:t>
                        </w:r>
                      </w:p>
                    </w:txbxContent>
                  </v:textbox>
                </v:rect>
                <v:rect id="Rectangle 325" o:spid="_x0000_s1498" style="position:absolute;left:36550;top:13792;width:8115;height:6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TirLsA&#10;AADcAAAADwAAAGRycy9kb3ducmV2LnhtbERPSwrCMBDdC94hjOBOU79INYoIgu78HWBoxqbYTEoT&#10;bfX0ZiG4fLz/atPaUryo9oVjBaNhAoI4c7rgXMHtuh8sQPiArLF0TAre5GGz7nZWmGrX8Jlel5CL&#10;GMI+RQUmhCqV0meGLPqhq4gjd3e1xRBhnUtdYxPDbSnHSTKXFguODQYr2hnKHpenVUA0PX4kjicL&#10;ed2Z/aw4OfNslOr32u0SRKA2/MU/90ErmE3j/HgmHgG5/g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9U4qy7AAAA3AAAAA8AAAAAAAAAAAAAAAAAmAIAAGRycy9kb3ducmV2Lnht&#10;bFBLBQYAAAAABAAEAPUAAACAAwAAAAA=&#10;" fillcolor="#4979c0" stroked="f"/>
                <v:shape id="Picture 326" o:spid="_x0000_s1499" type="#_x0000_t75" style="position:absolute;left:36550;top:13836;width:8115;height:6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FhHTEAAAA3AAAAA8AAABkcnMvZG93bnJldi54bWxEj0GLwjAUhO8L+x/CW/C2pi5VpBpFBBfF&#10;g9p18fponm2xeSlNtPXfG0HwOMzMN8x03plK3KhxpWUFg34EgjizuuRcwfFv9T0G4TyyxsoyKbiT&#10;g/ns82OKibYtH+iW+lwECLsEFRTe14mULivIoOvbmjh4Z9sY9EE2udQNtgFuKvkTRSNpsOSwUGBN&#10;y4KyS3o1CjZxWl9/97zaVe32eIr/F+Pdcq9U76tbTEB46vw7/GqvtYJhPIDnmXAE5O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FhHTEAAAA3AAAAA8AAAAAAAAAAAAAAAAA&#10;nwIAAGRycy9kb3ducmV2LnhtbFBLBQYAAAAABAAEAPcAAACQAwAAAAA=&#10;">
                  <v:imagedata r:id="rId131" o:title=""/>
                </v:shape>
                <v:rect id="Rectangle 327" o:spid="_x0000_s1500" style="position:absolute;left:36550;top:13792;width:8115;height:6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ZQMMA&#10;AADcAAAADwAAAGRycy9kb3ducmV2LnhtbESPwWrDMBBE74H+g9hCbrFcJynBjWxKwJDe2jgfsFhb&#10;y9RaGUuxnX59VSj0OMzMG+ZYLrYXE42+c6zgKUlBEDdOd9wquNbV5gDCB2SNvWNScCcPZfGwOmKu&#10;3cwfNF1CKyKEfY4KTAhDLqVvDFn0iRuIo/fpRoshyrGVesQ5wm0vszR9lhY7jgsGBzoZar4uN6uA&#10;aPf2LTHbHmR9MtW+e3fmNiu1flxeX0AEWsJ/+K991gr2uwx+z8Qj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rZQMMAAADcAAAADwAAAAAAAAAAAAAAAACYAgAAZHJzL2Rv&#10;d25yZXYueG1sUEsFBgAAAAAEAAQA9QAAAIgDAAAAAA==&#10;" fillcolor="#4979c0" stroked="f"/>
                <v:rect id="Rectangle 328" o:spid="_x0000_s1501" style="position:absolute;left:36379;top:13709;width:8458;height:6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Z828MA&#10;AADcAAAADwAAAGRycy9kb3ducmV2LnhtbESPwWrDMBBE74H+g9hCb4nc2CnBtRxCwNDc2qQfsFhb&#10;y9RaGUuxnXx9FCj0OMzMG6bYzbYTIw2+dazgdZWAIK6dbrlR8H2ullsQPiBr7ByTgit52JVPiwJz&#10;7Sb+ovEUGhEh7HNUYELocyl9bciiX7meOHo/brAYohwaqQecItx2cp0kb9Jiy3HBYE8HQ/Xv6WIV&#10;EGXHm8R1upXng6k27aczl0mpl+d5/w4i0Bz+w3/tD61gk6XwOBOPg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Z828MAAADcAAAADwAAAAAAAAAAAAAAAACYAgAAZHJzL2Rv&#10;d25yZXYueG1sUEsFBgAAAAAEAAQA9QAAAIgDAAAAAA==&#10;" fillcolor="#4979c0" stroked="f"/>
                <v:shape id="Freeform 329" o:spid="_x0000_s1502" style="position:absolute;left:36423;top:13709;width:8369;height:6344;visibility:visible;mso-wrap-style:square;v-text-anchor:top" coordsize="1583,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n8UA&#10;AADcAAAADwAAAGRycy9kb3ducmV2LnhtbESPT2vCQBTE74V+h+UVvOmmrVWJWaW0CPZUNTl4fGZf&#10;/mD2bciuSfrtuwWhx2FmfsMk29E0oqfO1ZYVPM8iEMS51TWXCrJ0N12BcB5ZY2OZFPyQg+3m8SHB&#10;WNuBj9SffCkChF2MCirv21hKl1dk0M1sSxy8wnYGfZBdKXWHQ4CbRr5E0UIarDksVNjSR0X59XQz&#10;Cnp9Hg6fy4t+zeSQpWlxzb6+I6UmT+P7GoSn0f+H7+29VvA2n8Pf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qSfxQAAANwAAAAPAAAAAAAAAAAAAAAAAJgCAABkcnMv&#10;ZG93bnJldi54bWxQSwUGAAAAAAQABAD1AAAAigMAAAAA&#10;" path="m47,1175l24,1152r1536,l1536,1175r,-1152l1560,47,24,47,47,23r,1152xm,23c,11,11,,24,l1560,v12,,23,11,23,23l1583,1175v,13,-11,24,-23,24l24,1199c11,1199,,1188,,1175l,23xe" strokeweight="0">
                  <v:path arrowok="t" o:connecttype="custom" o:connectlocs="24849,621667;12689,609498;824770,609498;812081,621667;812081,12169;824770,24867;12689,24867;24849,12169;24849,621667;0,12169;12689,0;824770,0;836930,12169;836930,621667;824770,634365;12689,634365;0,621667;0,12169" o:connectangles="0,0,0,0,0,0,0,0,0,0,0,0,0,0,0,0,0,0"/>
                  <o:lock v:ext="edit" verticies="t"/>
                </v:shape>
                <v:rect id="Rectangle 330" o:spid="_x0000_s1503" style="position:absolute;left:36379;top:13709;width:8458;height:6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BNMMA&#10;AADcAAAADwAAAGRycy9kb3ducmV2LnhtbESPwWrDMBBE74H+g9hCbrHcJC7BjWyKIdDc2jgfsFhb&#10;y9RaGUux3X59FSj0OMzMG+ZYLrYXE42+c6zgKUlBEDdOd9wquNanzQGED8gae8ek4Js8lMXD6oi5&#10;djN/0HQJrYgQ9jkqMCEMuZS+MWTRJ24gjt6nGy2GKMdW6hHnCLe93Kbps7TYcVwwOFBlqPm63KwC&#10;ov35R+J2d5B1ZU5Z9+7MbVZq/bi8voAItIT/8F/7TSvI9hncz8Qj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NBNMMAAADcAAAADwAAAAAAAAAAAAAAAACYAgAAZHJzL2Rv&#10;d25yZXYueG1sUEsFBgAAAAAEAAQA9QAAAIgDAAAAAA==&#10;" fillcolor="#4979c0" stroked="f"/>
                <v:shape id="Picture 331" o:spid="_x0000_s1504" type="#_x0000_t75" style="position:absolute;left:35953;top:13201;width:8293;height:6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zrZ3EAAAA3AAAAA8AAABkcnMvZG93bnJldi54bWxEj92KwjAUhO8F3yEcYe80XX+KdI0iLoIX&#10;4k/tAxyas23Z5qQ2Wa1vvxEEL4eZ+YZZrDpTixu1rrKs4HMUgSDOra64UJBdtsM5COeRNdaWScGD&#10;HKyW/d4CE23vfKZb6gsRIOwSVFB63yRSurwkg25kG+Lg/djWoA+yLaRu8R7gppbjKIqlwYrDQokN&#10;bUrKf9M/o+Dqi83eHb9P2W68nzxcdojtlJT6GHTrLxCeOv8Ov9o7rWA2jeF5JhwBu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zrZ3EAAAA3AAAAA8AAAAAAAAAAAAAAAAA&#10;nwIAAGRycy9kb3ducmV2LnhtbFBLBQYAAAAABAAEAPcAAACQAwAAAAA=&#10;">
                  <v:imagedata r:id="rId114" o:title=""/>
                </v:shape>
                <v:rect id="Rectangle 332" o:spid="_x0000_s1505" style="position:absolute;left:36042;top:13328;width:8122;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2XC8UA&#10;AADcAAAADwAAAGRycy9kb3ducmV2LnhtbESPQWvCQBCF7wX/wzKCl6Ibi1WJriIW254UE/E8ZMck&#10;mJ0Nu6um/75bKHh8vHnfm7dcd6YRd3K+tqxgPEpAEBdW11wqOOW74RyED8gaG8uk4Ic8rFe9lyWm&#10;2j74SPcslCJC2KeooAqhTaX0RUUG/ci2xNG7WGcwROlKqR0+Itw08i1JptJgzbGhwpa2FRXX7Gbi&#10;G/nkeP7IP+XXfro92Cy7nffuValBv9ssQATqwvP4P/2tFbxPZvA3JhJ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cLxQAAANwAAAAPAAAAAAAAAAAAAAAAAJgCAABkcnMv&#10;ZG93bnJldi54bWxQSwUGAAAAAAQABAD1AAAAigMAAAAA&#10;" filled="f" strokeweight="1.9pt">
                  <v:stroke joinstyle="round" endcap="round"/>
                </v:rect>
                <v:rect id="Rectangle 333" o:spid="_x0000_s1506" style="position:absolute;left:39255;top:13627;width:158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mMb8A&#10;AADcAAAADwAAAGRycy9kb3ducmV2LnhtbERPy4rCMBTdC/MP4Q7MTtMRF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iKYxvwAAANwAAAAPAAAAAAAAAAAAAAAAAJgCAABkcnMvZG93bnJl&#10;di54bWxQSwUGAAAAAAQABAD1AAAAhAMAAAAA&#10;" filled="f" stroked="f">
                  <v:textbox style="mso-fit-shape-to-text:t" inset="0,0,0,0">
                    <w:txbxContent>
                      <w:p w:rsidR="00EB3D52" w:rsidRDefault="00EB3D52">
                        <w:r>
                          <w:rPr>
                            <w:rFonts w:ascii="Arial" w:hAnsi="Arial" w:cs="Arial"/>
                            <w:color w:val="000000"/>
                            <w:sz w:val="14"/>
                            <w:szCs w:val="14"/>
                          </w:rPr>
                          <w:t>MW</w:t>
                        </w:r>
                      </w:p>
                    </w:txbxContent>
                  </v:textbox>
                </v:rect>
                <v:rect id="Rectangle 334" o:spid="_x0000_s1507" style="position:absolute;left:36798;top:14725;width:6426;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DqsIA&#10;AADcAAAADwAAAGRycy9kb3ducmV2LnhtbESP3WoCMRSE7wu+QziCdzWrWN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AOq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 xml:space="preserve">RT QSE to QSE </w:t>
                        </w:r>
                      </w:p>
                    </w:txbxContent>
                  </v:textbox>
                </v:rect>
                <v:rect id="Rectangle 335" o:spid="_x0000_s1508" style="position:absolute;left:36633;top:15824;width:682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86sAA&#10;AADcAAAADwAAAGRycy9kb3ducmV2LnhtbERPS2rDMBDdF3IHMYHsGrmB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c86sAAAADcAAAADwAAAAAAAAAAAAAAAACYAgAAZHJzL2Rvd25y&#10;ZXYueG1sUEsFBgAAAAAEAAQA9QAAAIUDAAAAAA==&#10;" filled="f" stroked="f">
                  <v:textbox style="mso-fit-shape-to-text:t" inset="0,0,0,0">
                    <w:txbxContent>
                      <w:p w:rsidR="00EB3D52" w:rsidRDefault="00EB3D52">
                        <w:r>
                          <w:rPr>
                            <w:rFonts w:ascii="Arial" w:hAnsi="Arial" w:cs="Arial"/>
                            <w:color w:val="000000"/>
                            <w:sz w:val="14"/>
                            <w:szCs w:val="14"/>
                          </w:rPr>
                          <w:t>Energy Purchase</w:t>
                        </w:r>
                      </w:p>
                    </w:txbxContent>
                  </v:textbox>
                </v:rect>
                <v:rect id="Rectangle 336" o:spid="_x0000_s1509" style="position:absolute;left:37306;top:17938;width:29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ZccIA&#10;AADcAAAADwAAAGRycy9kb3ducmV2LnhtbESP3YrCMBSE74V9h3AE72yq4C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5lx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w:t>
                        </w:r>
                      </w:p>
                    </w:txbxContent>
                  </v:textbox>
                </v:rect>
                <v:rect id="Rectangle 337" o:spid="_x0000_s1510" style="position:absolute;left:37560;top:17938;width:3759;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BsEA&#10;AADcAAAADwAAAGRycy9kb3ducmV2LnhtbESP3YrCMBSE74V9h3CEvdPUg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BwbBAAAA3AAAAA8AAAAAAAAAAAAAAAAAmAIAAGRycy9kb3du&#10;cmV2LnhtbFBLBQYAAAAABAAEAPUAAACGAwAAAAA=&#10;" filled="f" stroked="f">
                  <v:textbox style="mso-fit-shape-to-text:t" inset="0,0,0,0">
                    <w:txbxContent>
                      <w:p w:rsidR="00EB3D52" w:rsidRDefault="00EB3D52">
                        <w:r>
                          <w:rPr>
                            <w:rFonts w:ascii="Arial" w:hAnsi="Arial" w:cs="Arial"/>
                            <w:color w:val="000000"/>
                            <w:sz w:val="14"/>
                            <w:szCs w:val="14"/>
                          </w:rPr>
                          <w:t xml:space="preserve">RTQQEP </w:t>
                        </w:r>
                      </w:p>
                    </w:txbxContent>
                  </v:textbox>
                </v:rect>
                <v:rect id="Rectangle 338" o:spid="_x0000_s1511" style="position:absolute;left:41624;top:18446;width:355;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incIA&#10;AADcAAAADwAAAGRycy9kb3ducmV2LnhtbESPzYoCMRCE74LvEFrYm2ZUXG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aKd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10"/>
                            <w:szCs w:val="10"/>
                          </w:rPr>
                          <w:t>q</w:t>
                        </w:r>
                        <w:proofErr w:type="gramEnd"/>
                      </w:p>
                    </w:txbxContent>
                  </v:textbox>
                </v:rect>
                <v:rect id="Rectangle 339" o:spid="_x0000_s1512" style="position:absolute;left:41960;top:18446;width:178;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66cIA&#10;AADcAAAADwAAAGRycy9kb3ducmV2LnhtbESPzYoCMRCE74LvEFrYm2YUXW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DrpwgAAANwAAAAPAAAAAAAAAAAAAAAAAJgCAABkcnMvZG93&#10;bnJldi54bWxQSwUGAAAAAAQABAD1AAAAhwMAAAAA&#10;" filled="f" stroked="f">
                  <v:textbox style="mso-fit-shape-to-text:t" inset="0,0,0,0">
                    <w:txbxContent>
                      <w:p w:rsidR="00EB3D52" w:rsidRDefault="00EB3D52">
                        <w:r>
                          <w:rPr>
                            <w:rFonts w:ascii="Arial" w:hAnsi="Arial" w:cs="Arial"/>
                            <w:color w:val="000000"/>
                            <w:sz w:val="10"/>
                            <w:szCs w:val="10"/>
                          </w:rPr>
                          <w:t xml:space="preserve">, </w:t>
                        </w:r>
                      </w:p>
                    </w:txbxContent>
                  </v:textbox>
                </v:rect>
                <v:rect id="Rectangle 340" o:spid="_x0000_s1513" style="position:absolute;left:42297;top:18446;width:355;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fcsEA&#10;AADcAAAADwAAAGRycy9kb3ducmV2LnhtbESP3YrCMBSE74V9h3CEvdNUo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Qn3LBAAAA3AAAAA8AAAAAAAAAAAAAAAAAmAIAAGRycy9kb3du&#10;cmV2LnhtbFBLBQYAAAAABAAEAPUAAACGAwAAAAA=&#10;" filled="f" stroked="f">
                  <v:textbox style="mso-fit-shape-to-text:t" inset="0,0,0,0">
                    <w:txbxContent>
                      <w:p w:rsidR="00EB3D52" w:rsidRDefault="00EB3D52">
                        <w:proofErr w:type="gramStart"/>
                        <w:r>
                          <w:rPr>
                            <w:rFonts w:ascii="Arial" w:hAnsi="Arial" w:cs="Arial"/>
                            <w:color w:val="000000"/>
                            <w:sz w:val="10"/>
                            <w:szCs w:val="10"/>
                          </w:rPr>
                          <w:t>p</w:t>
                        </w:r>
                        <w:proofErr w:type="gramEnd"/>
                      </w:p>
                    </w:txbxContent>
                  </v:textbox>
                </v:rect>
                <v:rect id="Rectangle 341" o:spid="_x0000_s1514" style="position:absolute;left:42640;top:17938;width:29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BBcEA&#10;AADcAAAADwAAAGRycy9kb3ducmV2LnhtbESPzYoCMRCE7wu+Q2jB25pRUG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CAQXBAAAA3AAAAA8AAAAAAAAAAAAAAAAAmAIAAGRycy9kb3du&#10;cmV2LnhtbFBLBQYAAAAABAAEAPUAAACGAwAAAAA=&#10;" filled="f" stroked="f">
                  <v:textbox style="mso-fit-shape-to-text:t" inset="0,0,0,0">
                    <w:txbxContent>
                      <w:p w:rsidR="00EB3D52" w:rsidRDefault="00EB3D52">
                        <w:r>
                          <w:rPr>
                            <w:rFonts w:ascii="Arial" w:hAnsi="Arial" w:cs="Arial"/>
                            <w:color w:val="000000"/>
                            <w:sz w:val="14"/>
                            <w:szCs w:val="14"/>
                          </w:rPr>
                          <w:t>)</w:t>
                        </w:r>
                      </w:p>
                    </w:txbxContent>
                  </v:textbox>
                </v:rect>
                <v:rect id="Rectangle 342" o:spid="_x0000_s1515" style="position:absolute;left:45345;top:14725;width:4299;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6knsIA&#10;AADcAAAADwAAAGRycy9kb3ducmV2LnhtbESPzYoCMRCE74LvEFrwphkFf5g1igiCLl4c9wGaSc8P&#10;Jp0hyTqzb79ZWPBYVNVX1O4wWCNe5EPrWMFinoEgLp1uuVbw9TjPtiBCRNZoHJOCHwpw2I9HO8y1&#10;6/lOryLWIkE45KigibHLpQxlQxbD3HXEyauctxiT9LXUHvsEt0Yus2wtLbacFhrs6NRQ+Sy+rQL5&#10;KM79tjA+c5/L6maul3tFTqnpZDh+gIg0xHf4v33RClarD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qSe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42"/>
                            <w:szCs w:val="42"/>
                          </w:rPr>
                          <w:t>x</w:t>
                        </w:r>
                        <w:proofErr w:type="gramEnd"/>
                        <w:r>
                          <w:rPr>
                            <w:rFonts w:ascii="Arial" w:hAnsi="Arial" w:cs="Arial"/>
                            <w:color w:val="000000"/>
                            <w:sz w:val="42"/>
                            <w:szCs w:val="42"/>
                          </w:rPr>
                          <w:t xml:space="preserve"> ¼</w:t>
                        </w:r>
                      </w:p>
                    </w:txbxContent>
                  </v:textbox>
                </v:rect>
                <v:rect id="Rectangle 343" o:spid="_x0000_s1516" style="position:absolute;left:49663;top:14725;width:889;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w7MAA&#10;AADcAAAADwAAAGRycy9kb3ducmV2LnhtbERPS2rDMBDdF3IHMYHsGrmB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Ew7MAAAADcAAAADwAAAAAAAAAAAAAAAACYAgAAZHJzL2Rvd25y&#10;ZXYueG1sUEsFBgAAAAAEAAQA9QAAAIUDAAAAAA==&#10;" filled="f" stroked="f">
                  <v:textbox style="mso-fit-shape-to-text:t" inset="0,0,0,0">
                    <w:txbxContent>
                      <w:p w:rsidR="00EB3D52" w:rsidRDefault="00EB3D52">
                        <w:r>
                          <w:rPr>
                            <w:rFonts w:ascii="Arial" w:hAnsi="Arial" w:cs="Arial"/>
                            <w:color w:val="000000"/>
                            <w:sz w:val="42"/>
                            <w:szCs w:val="42"/>
                          </w:rPr>
                          <w:t>)</w:t>
                        </w:r>
                      </w:p>
                    </w:txbxContent>
                  </v:textbox>
                </v:rect>
                <v:rect id="Rectangle 344" o:spid="_x0000_s1517" style="position:absolute;left:51523;top:14725;width:889;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2Vd8IA&#10;AADcAAAADwAAAGRycy9kb3ducmV2LnhtbESPzYoCMRCE7wu+Q2jB25pRcH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ZV3wgAAANwAAAAPAAAAAAAAAAAAAAAAAJgCAABkcnMvZG93&#10;bnJldi54bWxQSwUGAAAAAAQABAD1AAAAhwMAAAAA&#10;" filled="f" stroked="f">
                  <v:textbox style="mso-fit-shape-to-text:t" inset="0,0,0,0">
                    <w:txbxContent>
                      <w:p w:rsidR="00EB3D52" w:rsidRDefault="00EB3D52">
                        <w:r>
                          <w:rPr>
                            <w:rFonts w:ascii="Arial" w:hAnsi="Arial" w:cs="Arial"/>
                            <w:color w:val="000000"/>
                            <w:sz w:val="42"/>
                            <w:szCs w:val="42"/>
                          </w:rPr>
                          <w:t>-</w:t>
                        </w:r>
                      </w:p>
                    </w:txbxContent>
                  </v:textbox>
                </v:rect>
                <v:rect id="Rectangle 345" o:spid="_x0000_s1518" style="position:absolute;left:52368;top:14725;width:889;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2V8AA&#10;AADcAAAADwAAAGRycy9kb3ducmV2LnhtbERPS2rDMBDdF3IHMYHuGjmGBu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v2V8AAAADcAAAADwAAAAAAAAAAAAAAAACYAgAAZHJzL2Rvd25y&#10;ZXYueG1sUEsFBgAAAAAEAAQA9QAAAIUDAAAAAA==&#10;" filled="f" stroked="f">
                  <v:textbox style="mso-fit-shape-to-text:t" inset="0,0,0,0">
                    <w:txbxContent>
                      <w:p w:rsidR="00EB3D52" w:rsidRDefault="00EB3D52">
                        <w:r>
                          <w:rPr>
                            <w:rFonts w:ascii="Arial" w:hAnsi="Arial" w:cs="Arial"/>
                            <w:color w:val="000000"/>
                            <w:sz w:val="42"/>
                            <w:szCs w:val="42"/>
                          </w:rPr>
                          <w:t>(</w:t>
                        </w:r>
                      </w:p>
                    </w:txbxContent>
                  </v:textbox>
                </v:rect>
                <v:rect id="Rectangle 346" o:spid="_x0000_s1519" style="position:absolute;left:54400;top:13792;width:8122;height:6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0bV8MA&#10;AADcAAAADwAAAGRycy9kb3ducmV2LnhtbESP0WrCQBRE3wv9h+UWfKsbtRGJrlKEgL61iR9wyV6z&#10;wezdkF2T1K93C4U+DjNzhtkdJtuKgXrfOFawmCcgiCunG64VXMr8fQPCB2SNrWNS8EMeDvvXlx1m&#10;2o38TUMRahEh7DNUYELoMil9Zciin7uOOHpX11sMUfa11D2OEW5buUyStbTYcFww2NHRUHUr7lYB&#10;0cf5IXG52sjyaPK0+XLmPio1e5s+tyACTeE//Nc+aQXpegG/Z+IRk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0bV8MAAADcAAAADwAAAAAAAAAAAAAAAACYAgAAZHJzL2Rv&#10;d25yZXYueG1sUEsFBgAAAAAEAAQA9QAAAIgDAAAAAA==&#10;" fillcolor="#4979c0" stroked="f"/>
                <v:shape id="Picture 347" o:spid="_x0000_s1520" type="#_x0000_t75" style="position:absolute;left:54438;top:13836;width:8122;height:6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nKsTFAAAA3AAAAA8AAABkcnMvZG93bnJldi54bWxEj0FrAjEUhO8F/0N4BW81W4u6bI0iYquC&#10;F20PPT42z93VzcuSRN36640geBxm5htmPG1NLc7kfGVZwXsvAUGcW11xoeD35+stBeEDssbaMin4&#10;Jw/TSedljJm2F97SeRcKESHsM1RQhtBkUvq8JIO+Zxvi6O2tMxiidIXUDi8RbmrZT5KhNFhxXCix&#10;oXlJ+XF3Mgroag+jzTb5WP6l67Bwx3Q5+M6V6r62s08QgdrwDD/aK61gMOzD/Uw8AnJy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5yrExQAAANwAAAAPAAAAAAAAAAAAAAAA&#10;AJ8CAABkcnMvZG93bnJldi54bWxQSwUGAAAAAAQABAD3AAAAkQMAAAAA&#10;">
                  <v:imagedata r:id="rId132" o:title=""/>
                </v:shape>
                <v:rect id="Rectangle 348" o:spid="_x0000_s1521" style="position:absolute;left:54400;top:13792;width:8122;height:6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gu8MA&#10;AADcAAAADwAAAGRycy9kb3ducmV2LnhtbESP0WrCQBRE3wv+w3IF3+pGUyXErCJCoH1rjR9wyV6z&#10;wezdkF1N6td3C4U+DjNzhikOk+3EgwbfOlawWiYgiGunW24UXKryNQPhA7LGzjEp+CYPh/3spcBc&#10;u5G/6HEOjYgQ9jkqMCH0uZS+NmTRL11PHL2rGyyGKIdG6gHHCLedXCfJVlpsOS4Y7OlkqL6d71YB&#10;0dvHU+I6zWR1MuWm/XTmPiq1mE/HHYhAU/gP/7XftYLNNoXfM/EI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Mgu8MAAADcAAAADwAAAAAAAAAAAAAAAACYAgAAZHJzL2Rv&#10;d25yZXYueG1sUEsFBgAAAAAEAAQA9QAAAIgDAAAAAA==&#10;" fillcolor="#4979c0" stroked="f"/>
                <v:rect id="Rectangle 349" o:spid="_x0000_s1522" style="position:absolute;left:54311;top:13709;width:8465;height:6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q4z8AA&#10;AADcAAAADwAAAGRycy9kb3ducmV2LnhtbESP3YrCMBSE7xd8h3AE79bUX6QaRQTBvVPrAxyaY1Ns&#10;TkoTbfXpzYLg5TAz3zCrTWcr8aDGl44VjIYJCOLc6ZILBZds/7sA4QOyxsoxKXiSh82697PCVLuW&#10;T/Q4h0JECPsUFZgQ6lRKnxuy6IeuJo7e1TUWQ5RNIXWDbYTbSo6TZC4tlhwXDNa0M5TfznergGj6&#10;95I4nixktjP7WXl05t4qNeh32yWIQF34hj/tg1Ywm0/h/0w8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9q4z8AAAADcAAAADwAAAAAAAAAAAAAAAACYAgAAZHJzL2Rvd25y&#10;ZXYueG1sUEsFBgAAAAAEAAQA9QAAAIUDAAAAAA==&#10;" fillcolor="#4979c0" stroked="f"/>
                <v:shape id="Freeform 350" o:spid="_x0000_s1523" style="position:absolute;left:54311;top:13709;width:8369;height:6344;visibility:visible;mso-wrap-style:square;v-text-anchor:top" coordsize="1583,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9dZMQA&#10;AADcAAAADwAAAGRycy9kb3ducmV2LnhtbESPQWvCQBSE70L/w/IKvemmFrVEVymWQj2pSQ49PrPP&#10;JJh9G7LbJP57VxA8DjPzDbPaDKYWHbWusqzgfRKBIM6trrhQkKU/408QziNrrC2Tgis52KxfRiuM&#10;te35SF3iCxEg7GJUUHrfxFK6vCSDbmIb4uCdbWvQB9kWUrfYB7ip5TSK5tJgxWGhxIa2JeWX5N8o&#10;6PRff/henPRHJvssTc+XbLePlHp7Hb6WIDwN/hl+tH+1gtl8Bvcz4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vXWTEAAAA3AAAAA8AAAAAAAAAAAAAAAAAmAIAAGRycy9k&#10;b3ducmV2LnhtbFBLBQYAAAAABAAEAPUAAACJAwAAAAA=&#10;" path="m47,1175l24,1152r1536,l1536,1175r,-1152l1560,47,24,47,47,23r,1152xm,23c,11,11,,24,l1560,v12,,23,11,23,23l1583,1175v,13,-11,24,-23,24l24,1199c11,1199,,1188,,1175l,23xe" strokeweight="0">
                  <v:path arrowok="t" o:connecttype="custom" o:connectlocs="24849,621667;12689,609498;824770,609498;812081,621667;812081,12169;824770,24867;12689,24867;24849,12169;24849,621667;0,12169;12689,0;824770,0;836930,12169;836930,621667;824770,634365;12689,634365;0,621667;0,12169" o:connectangles="0,0,0,0,0,0,0,0,0,0,0,0,0,0,0,0,0,0"/>
                  <o:lock v:ext="edit" verticies="t"/>
                </v:shape>
                <v:rect id="Rectangle 351" o:spid="_x0000_s1524" style="position:absolute;left:54311;top:13709;width:8465;height:6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SDI8IA&#10;AADcAAAADwAAAGRycy9kb3ducmV2LnhtbESPUWvCMBSF3wf+h3AF32ZqN4tUo4ggbG+b+gMuzbUp&#10;NjclSW311y+DwR4P55zvcDa70bbiTj40jhUs5hkI4srphmsFl/PxdQUiRGSNrWNS8KAAu+3kZYOl&#10;dgN/0/0Ua5EgHEpUYGLsSilDZchimLuOOHlX5y3GJH0ttcchwW0r8ywrpMWG04LBjg6GqtuptwqI&#10;3j+fEvO3lTwfzHHZfDnTD0rNpuN+DSLSGP/Df+0PrWBZFPB7Jh0B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RIMjwgAAANwAAAAPAAAAAAAAAAAAAAAAAJgCAABkcnMvZG93&#10;bnJldi54bWxQSwUGAAAAAAQABAD1AAAAhwMAAAAA&#10;" fillcolor="#4979c0" stroked="f"/>
                <v:shape id="Picture 352" o:spid="_x0000_s1525" type="#_x0000_t75" style="position:absolute;left:53803;top:13201;width:8293;height:6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4lejGAAAA3AAAAA8AAABkcnMvZG93bnJldi54bWxEj0FrAjEUhO8F/0N4Qi9Ss7Zoy9YoUii0&#10;F6GrhR5fN6+bxc1L3GR16683guBxmJlvmPmyt404UBtqxwom4wwEcel0zZWC7eb94QVEiMgaG8ek&#10;4J8CLBeDuznm2h35iw5FrESCcMhRgYnR51KG0pDFMHaeOHl/rrUYk2wrqVs8Jrht5GOWzaTFmtOC&#10;QU9vhspd0VkFHbK0o73vfor16Onkt5/fv2aq1P2wX72CiNTHW/ja/tAKprNnuJxJR0Auz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DiV6MYAAADcAAAADwAAAAAAAAAAAAAA&#10;AACfAgAAZHJzL2Rvd25yZXYueG1sUEsFBgAAAAAEAAQA9wAAAJIDAAAAAA==&#10;">
                  <v:imagedata r:id="rId117" o:title=""/>
                </v:shape>
                <v:rect id="Rectangle 353" o:spid="_x0000_s1526" style="position:absolute;left:53930;top:13328;width:8122;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fGcUA&#10;AADcAAAADwAAAGRycy9kb3ducmV2LnhtbESPwWrCQBCG74W+wzIFL6VuLDaU1FWKUuvJYlI8D9lp&#10;EpqdDburpm/vHIQeh3/+b75ZrEbXqzOF2Hk2MJtmoIhrbztuDHxXH0+voGJCtth7JgN/FGG1vL9b&#10;YGH9hQ90LlOjBMKxQANtSkOhdaxbchinfiCW7McHh0nG0Ggb8CJw1+vnLMu1w47lQosDrVuqf8uT&#10;E41qfjhuqq3+3OfrL1+Wp+M+PBozeRjf30AlGtP/8q29swZecrGVZ4QA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118ZxQAAANwAAAAPAAAAAAAAAAAAAAAAAJgCAABkcnMv&#10;ZG93bnJldi54bWxQSwUGAAAAAAQABAD1AAAAigMAAAAA&#10;" filled="f" strokeweight="1.9pt">
                  <v:stroke joinstyle="round" endcap="round"/>
                </v:rect>
                <v:rect id="Rectangle 354" o:spid="_x0000_s1527" style="position:absolute;left:57188;top:13627;width:158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FfysIA&#10;AADcAAAADwAAAGRycy9kb3ducmV2LnhtbESPzYoCMRCE74LvEFrwphkFxR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K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MW</w:t>
                        </w:r>
                      </w:p>
                    </w:txbxContent>
                  </v:textbox>
                </v:rect>
                <v:rect id="Rectangle 355" o:spid="_x0000_s1528" style="position:absolute;left:54311;top:14725;width:1537;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gir8A&#10;AADcAAAADwAAAGRycy9kb3ducmV2LnhtbERPy4rCMBTdC/MP4Q7MTtMRfFCNIgOCDm5s/YBLc/vA&#10;5KYk0da/nywGXB7Oe7sfrRFP8qFzrOB7loEgrpzuuFFwK4/TNYgQkTUax6TgRQH2u4/JFnPtBr7S&#10;s4iNSCEcclTQxtjnUoaqJYth5nrixNXOW4wJ+kZqj0MKt0bOs2wpLXacGlrs6ael6l48rAJZFsdh&#10;XRifud95fTHn07Ump9TX53jYgIg0xrf4333SCharND+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mCKvwAAANwAAAAPAAAAAAAAAAAAAAAAAJgCAABkcnMvZG93bnJl&#10;di54bWxQSwUGAAAAAAQABAD1AAAAhAMAAAAA&#10;" filled="f" stroked="f">
                  <v:textbox style="mso-fit-shape-to-text:t" inset="0,0,0,0">
                    <w:txbxContent>
                      <w:p w:rsidR="00EB3D52" w:rsidRDefault="00EB3D52">
                        <w:r>
                          <w:rPr>
                            <w:rFonts w:ascii="Arial" w:hAnsi="Arial" w:cs="Arial"/>
                            <w:color w:val="000000"/>
                            <w:sz w:val="14"/>
                            <w:szCs w:val="14"/>
                          </w:rPr>
                          <w:t>Self</w:t>
                        </w:r>
                      </w:p>
                    </w:txbxContent>
                  </v:textbox>
                </v:rect>
                <v:rect id="Rectangle 356" o:spid="_x0000_s1529" style="position:absolute;left:55918;top:14725;width:29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7FEcIA&#10;AADcAAAADwAAAGRycy9kb3ducmV2LnhtbESPzYoCMRCE74LvEFrwphkFXR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3sUR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w:t>
                        </w:r>
                      </w:p>
                    </w:txbxContent>
                  </v:textbox>
                </v:rect>
                <v:rect id="Rectangle 357" o:spid="_x0000_s1530" style="position:absolute;left:56172;top:14725;width:539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bZsIA&#10;AADcAAAADwAAAGRycy9kb3ducmV2LnhtbESP3WoCMRSE7wXfIRzBO826YC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DFtm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14"/>
                            <w:szCs w:val="14"/>
                          </w:rPr>
                          <w:t>schedule</w:t>
                        </w:r>
                        <w:proofErr w:type="gramEnd"/>
                        <w:r>
                          <w:rPr>
                            <w:rFonts w:ascii="Arial" w:hAnsi="Arial" w:cs="Arial"/>
                            <w:color w:val="000000"/>
                            <w:sz w:val="14"/>
                            <w:szCs w:val="14"/>
                          </w:rPr>
                          <w:t xml:space="preserve"> with </w:t>
                        </w:r>
                      </w:p>
                    </w:txbxContent>
                  </v:textbox>
                </v:rect>
                <v:rect id="Rectangle 358" o:spid="_x0000_s1531" style="position:absolute;left:56089;top:15824;width:381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D+/cIA&#10;AADcAAAADwAAAGRycy9kb3ducmV2LnhtbESP3WoCMRSE7wu+QziCdzWrU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P79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 xml:space="preserve">Source at </w:t>
                        </w:r>
                      </w:p>
                    </w:txbxContent>
                  </v:textbox>
                </v:rect>
                <v:rect id="Rectangle 359" o:spid="_x0000_s1532" style="position:absolute;left:54654;top:16840;width:65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micIA&#10;AADcAAAADwAAAGRycy9kb3ducmV2LnhtbESP3WoCMRSE7wu+QziCdzWrWJ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WaJ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Settlement Point</w:t>
                        </w:r>
                      </w:p>
                    </w:txbxContent>
                  </v:textbox>
                </v:rect>
                <v:rect id="Rectangle 360" o:spid="_x0000_s1533" style="position:absolute;left:55835;top:17938;width:299;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EsIA&#10;AADcAAAADwAAAGRycy9kb3ducmV2LnhtbESPzYoCMRCE74LvEFrwphkFf5g1igiCLl4c9wGaSc8P&#10;Jp0hyTqzb79ZWPBYVNVX1O4wWCNe5EPrWMFinoEgLp1uuVbw9TjPtiBCRNZoHJOCHwpw2I9HO8y1&#10;6/lOryLWIkE45KigibHLpQxlQxbD3HXEyauctxiT9LXUHvsEt0Yus2wtLbacFhrs6NRQ+Sy+rQL5&#10;KM79tjA+c5/L6maul3tFTqnpZDh+gIg0xHf4v33RClab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5cMS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w:t>
                        </w:r>
                      </w:p>
                    </w:txbxContent>
                  </v:textbox>
                </v:rect>
                <v:rect id="Rectangle 361" o:spid="_x0000_s1534" style="position:absolute;left:56172;top:17938;width:242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dZcIA&#10;AADcAAAADwAAAGRycy9kb3ducmV2LnhtbESPzYoCMRCE74LvEFrYm2YUdG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11l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 xml:space="preserve">SSSR </w:t>
                        </w:r>
                      </w:p>
                    </w:txbxContent>
                  </v:textbox>
                </v:rect>
                <v:rect id="Rectangle 362" o:spid="_x0000_s1535" style="position:absolute;left:58883;top:18446;width:356;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4/sIA&#10;AADcAAAADwAAAGRycy9kb3ducmV2LnhtbESPzYoCMRCE74LvEFrwphkFV5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j+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10"/>
                            <w:szCs w:val="10"/>
                          </w:rPr>
                          <w:t>q</w:t>
                        </w:r>
                        <w:proofErr w:type="gramEnd"/>
                      </w:p>
                    </w:txbxContent>
                  </v:textbox>
                </v:rect>
                <v:rect id="Rectangle 363" o:spid="_x0000_s1536" style="position:absolute;left:59220;top:18446;width:177;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RsjL8A&#10;AADcAAAADwAAAGRycy9kb3ducmV2LnhtbERPy4rCMBTdC/MP4Q7MTtMRfFCNIgOCDm5s/YBLc/vA&#10;5KYk0da/nywGXB7Oe7sfrRFP8qFzrOB7loEgrpzuuFFwK4/TNYgQkTUax6TgRQH2u4/JFnPtBr7S&#10;s4iNSCEcclTQxtjnUoaqJYth5nrixNXOW4wJ+kZqj0MKt0bOs2wpLXacGlrs6ael6l48rAJZFsdh&#10;XRifud95fTHn07Ump9TX53jYgIg0xrf4333SChartDa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5GyMvwAAANwAAAAPAAAAAAAAAAAAAAAAAJgCAABkcnMvZG93bnJl&#10;di54bWxQSwUGAAAAAAQABAD1AAAAhAMAAAAA&#10;" filled="f" stroked="f">
                  <v:textbox style="mso-fit-shape-to-text:t" inset="0,0,0,0">
                    <w:txbxContent>
                      <w:p w:rsidR="00EB3D52" w:rsidRDefault="00EB3D52">
                        <w:r>
                          <w:rPr>
                            <w:rFonts w:ascii="Arial" w:hAnsi="Arial" w:cs="Arial"/>
                            <w:color w:val="000000"/>
                            <w:sz w:val="10"/>
                            <w:szCs w:val="10"/>
                          </w:rPr>
                          <w:t xml:space="preserve">, </w:t>
                        </w:r>
                      </w:p>
                    </w:txbxContent>
                  </v:textbox>
                </v:rect>
                <v:rect id="Rectangle 364" o:spid="_x0000_s1537" style="position:absolute;left:59474;top:18446;width:355;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JF8IA&#10;AADcAAAADwAAAGRycy9kb3ducmV2LnhtbESP3WoCMRSE7wu+QziCdzWrYN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MkX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10"/>
                            <w:szCs w:val="10"/>
                          </w:rPr>
                          <w:t>p</w:t>
                        </w:r>
                        <w:proofErr w:type="gramEnd"/>
                      </w:p>
                    </w:txbxContent>
                  </v:textbox>
                </v:rect>
                <v:rect id="Rectangle 365" o:spid="_x0000_s1538" style="position:absolute;left:59810;top:17938;width:299;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Qrb4A&#10;AADcAAAADwAAAGRycy9kb3ducmV2LnhtbERPy4rCMBTdD/gP4QruxlTB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5HEK2+AAAA3AAAAA8AAAAAAAAAAAAAAAAAmAIAAGRycy9kb3ducmV2&#10;LnhtbFBLBQYAAAAABAAEAPUAAACDAwAAAAA=&#10;" filled="f" stroked="f">
                  <v:textbox style="mso-fit-shape-to-text:t" inset="0,0,0,0">
                    <w:txbxContent>
                      <w:p w:rsidR="00EB3D52" w:rsidRDefault="00EB3D52">
                        <w:r>
                          <w:rPr>
                            <w:rFonts w:ascii="Arial" w:hAnsi="Arial" w:cs="Arial"/>
                            <w:color w:val="000000"/>
                            <w:sz w:val="14"/>
                            <w:szCs w:val="14"/>
                          </w:rPr>
                          <w:t>)</w:t>
                        </w:r>
                      </w:p>
                    </w:txbxContent>
                  </v:textbox>
                </v:rect>
                <v:rect id="Rectangle 366" o:spid="_x0000_s1539" style="position:absolute;left:62941;top:14725;width:4299;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1NsEA&#10;AADcAAAADwAAAGRycy9kb3ducmV2LnhtbESP3YrCMBSE7xd8h3AE79ZUw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LtTbBAAAA3AAAAA8AAAAAAAAAAAAAAAAAmAIAAGRycy9kb3du&#10;cmV2LnhtbFBLBQYAAAAABAAEAPUAAACGAwAAAAA=&#10;" filled="f" stroked="f">
                  <v:textbox style="mso-fit-shape-to-text:t" inset="0,0,0,0">
                    <w:txbxContent>
                      <w:p w:rsidR="00EB3D52" w:rsidRDefault="00EB3D52">
                        <w:proofErr w:type="gramStart"/>
                        <w:r>
                          <w:rPr>
                            <w:rFonts w:ascii="Arial" w:hAnsi="Arial" w:cs="Arial"/>
                            <w:color w:val="000000"/>
                            <w:sz w:val="42"/>
                            <w:szCs w:val="42"/>
                          </w:rPr>
                          <w:t>x</w:t>
                        </w:r>
                        <w:proofErr w:type="gramEnd"/>
                        <w:r>
                          <w:rPr>
                            <w:rFonts w:ascii="Arial" w:hAnsi="Arial" w:cs="Arial"/>
                            <w:color w:val="000000"/>
                            <w:sz w:val="42"/>
                            <w:szCs w:val="42"/>
                          </w:rPr>
                          <w:t xml:space="preserve"> ¼</w:t>
                        </w:r>
                      </w:p>
                    </w:txbxContent>
                  </v:textbox>
                </v:rect>
                <v:rect id="Rectangle 367" o:spid="_x0000_s1540" style="position:absolute;left:67341;top:14725;width:889;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rQcIA&#10;AADcAAAADwAAAGRycy9kb3ducmV2LnhtbESP3WoCMRSE7wu+QziCdzXbBcu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2StBwgAAANwAAAAPAAAAAAAAAAAAAAAAAJgCAABkcnMvZG93&#10;bnJldi54bWxQSwUGAAAAAAQABAD1AAAAhwMAAAAA&#10;" filled="f" stroked="f">
                  <v:textbox style="mso-fit-shape-to-text:t" inset="0,0,0,0">
                    <w:txbxContent>
                      <w:p w:rsidR="00EB3D52" w:rsidRDefault="00EB3D52">
                        <w:r>
                          <w:rPr>
                            <w:rFonts w:ascii="Arial" w:hAnsi="Arial" w:cs="Arial"/>
                            <w:color w:val="000000"/>
                            <w:sz w:val="42"/>
                            <w:szCs w:val="42"/>
                          </w:rPr>
                          <w:t>)</w:t>
                        </w:r>
                      </w:p>
                    </w:txbxContent>
                  </v:textbox>
                </v:rect>
                <v:rect id="Rectangle 368" o:spid="_x0000_s1541" style="position:absolute;left:14808;top:22339;width:889;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O2sIA&#10;AADcAAAADwAAAGRycy9kb3ducmV2LnhtbESP3WoCMRSE74W+QzgF7zRbR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Y7awgAAANwAAAAPAAAAAAAAAAAAAAAAAJgCAABkcnMvZG93&#10;bnJldi54bWxQSwUGAAAAAAQABAD1AAAAhwMAAAAA&#10;" filled="f" stroked="f">
                  <v:textbox style="mso-fit-shape-to-text:t" inset="0,0,0,0">
                    <w:txbxContent>
                      <w:p w:rsidR="00EB3D52" w:rsidRDefault="00EB3D52">
                        <w:r>
                          <w:rPr>
                            <w:rFonts w:ascii="Arial" w:hAnsi="Arial" w:cs="Arial"/>
                            <w:color w:val="000000"/>
                            <w:sz w:val="42"/>
                            <w:szCs w:val="42"/>
                          </w:rPr>
                          <w:t>-</w:t>
                        </w:r>
                      </w:p>
                    </w:txbxContent>
                  </v:textbox>
                </v:rect>
                <v:rect id="Rectangle 369" o:spid="_x0000_s1542" style="position:absolute;left:15735;top:22339;width:889;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WrsIA&#10;AADcAAAADwAAAGRycy9kb3ducmV2LnhtbESP3WoCMRSE74W+QzgF7zRbU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BauwgAAANwAAAAPAAAAAAAAAAAAAAAAAJgCAABkcnMvZG93&#10;bnJldi54bWxQSwUGAAAAAAQABAD1AAAAhwMAAAAA&#10;" filled="f" stroked="f">
                  <v:textbox style="mso-fit-shape-to-text:t" inset="0,0,0,0">
                    <w:txbxContent>
                      <w:p w:rsidR="00EB3D52" w:rsidRDefault="00EB3D52">
                        <w:r>
                          <w:rPr>
                            <w:rFonts w:ascii="Arial" w:hAnsi="Arial" w:cs="Arial"/>
                            <w:color w:val="000000"/>
                            <w:sz w:val="42"/>
                            <w:szCs w:val="42"/>
                          </w:rPr>
                          <w:t>(</w:t>
                        </w:r>
                      </w:p>
                    </w:txbxContent>
                  </v:textbox>
                </v:rect>
                <v:rect id="Rectangle 370" o:spid="_x0000_s1543" style="position:absolute;left:17767;top:21405;width:8121;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7rsEA&#10;AADcAAAADwAAAGRycy9kb3ducmV2LnhtbESP3YrCMBSE7xd8h3AE79bUn0qpRhFB0Ltd9QEOzbEp&#10;Nielibb69GZB2MthZr5hVpve1uJBra8cK5iMExDEhdMVlwou5/13BsIHZI21Y1LwJA+b9eBrhbl2&#10;Hf/S4xRKESHsc1RgQmhyKX1hyKIfu4Y4elfXWgxRtqXULXYRbms5TZKFtFhxXDDY0M5QcTvdrQKi&#10;+fElcTrL5Hln9mn148y9U2o07LdLEIH68B/+tA9aQZql8HcmHg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a+67BAAAA3AAAAA8AAAAAAAAAAAAAAAAAmAIAAGRycy9kb3du&#10;cmV2LnhtbFBLBQYAAAAABAAEAPUAAACGAwAAAAA=&#10;" fillcolor="#4979c0" stroked="f"/>
                <v:shape id="Picture 371" o:spid="_x0000_s1544" type="#_x0000_t75" style="position:absolute;left:17767;top:21450;width:8121;height:6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W80bGAAAA3AAAAA8AAABkcnMvZG93bnJldi54bWxEj09rwkAUxO+FfoflFbzVTYuVNLpKKfin&#10;p2Iqnp/ZZxLMvo27a0z99N2C4HGYmd8w03lvGtGR87VlBS/DBARxYXXNpYLtz+I5BeEDssbGMin4&#10;JQ/z2ePDFDNtL7yhLg+liBD2GSqoQmgzKX1RkUE/tC1x9A7WGQxRulJqh5cIN418TZKxNFhzXKiw&#10;pc+KimN+NgqWX9f9e+e+t9dik7p6dxrtu5VVavDUf0xABOrDPXxrr7WCt3QM/2fiEZ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bzRsYAAADcAAAADwAAAAAAAAAAAAAA&#10;AACfAgAAZHJzL2Rvd25yZXYueG1sUEsFBgAAAAAEAAQA9wAAAJIDAAAAAA==&#10;">
                  <v:imagedata r:id="rId133" o:title=""/>
                </v:shape>
                <v:rect id="Rectangle 372" o:spid="_x0000_s1545" style="position:absolute;left:17767;top:21405;width:8121;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AQsIA&#10;AADcAAAADwAAAGRycy9kb3ducmV2LnhtbESP0YrCMBRE34X9h3AXfNNUV93SNcoiCPqmdT/g0txt&#10;is1NaaKtfr0RBB+HmTnDLNe9rcWVWl85VjAZJyCIC6crLhX8nbajFIQPyBprx6TgRh7Wq4/BEjPt&#10;Oj7SNQ+liBD2GSowITSZlL4wZNGPXUMcvX/XWgxRtqXULXYRbms5TZKFtFhxXDDY0MZQcc4vVgHR&#10;bH+XOP1K5WljtvPq4MylU2r42f/+gAjUh3f41d5pBfP0G55n4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MBCwgAAANwAAAAPAAAAAAAAAAAAAAAAAJgCAABkcnMvZG93&#10;bnJldi54bWxQSwUGAAAAAAQABAD1AAAAhwMAAAAA&#10;" fillcolor="#4979c0" stroked="f"/>
                <v:rect id="Rectangle 373" o:spid="_x0000_s1546" style="position:absolute;left:17595;top:21323;width:8459;height:6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tUML4A&#10;AADcAAAADwAAAGRycy9kb3ducmV2LnhtbERPy4rCMBTdC/5DuMLsNNVRKR3TIoIw7nx9wKW5NmWa&#10;m9JE2/HrzUJweTjvTTHYRjyo87VjBfNZAoK4dLrmSsH1sp+mIHxA1tg4JgX/5KHIx6MNZtr1fKLH&#10;OVQihrDPUIEJoc2k9KUhi37mWuLI3VxnMUTYVVJ32Mdw28hFkqylxZpjg8GWdobKv/PdKiBaHp4S&#10;F9+pvOzMflUfnbn3Sn1Nhu0PiEBD+Ijf7l+tYJXGtfFMPAIy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qbVDC+AAAA3AAAAA8AAAAAAAAAAAAAAAAAmAIAAGRycy9kb3ducmV2&#10;LnhtbFBLBQYAAAAABAAEAPUAAACDAwAAAAA=&#10;" fillcolor="#4979c0" stroked="f"/>
                <v:shape id="Freeform 374" o:spid="_x0000_s1547" style="position:absolute;left:17640;top:21329;width:8369;height:6337;visibility:visible;mso-wrap-style:square;v-text-anchor:top" coordsize="1583,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6xm8UA&#10;AADcAAAADwAAAGRycy9kb3ducmV2LnhtbESPQWvCQBSE7wX/w/IEb3Wj0qrRVUQp1FNbk4PHZ/aZ&#10;BLNvQ3abxH/vCoUeh5n5hllve1OJlhpXWlYwGUcgiDOrS84VpMnH6wKE88gaK8uk4E4OtpvByxpj&#10;bTv+ofbkcxEg7GJUUHhfx1K6rCCDbmxr4uBdbWPQB9nkUjfYBbip5DSK3qXBksNCgTXtC8pup1+j&#10;oNXn7vswv+hZKrs0Sa639PgVKTUa9rsVCE+9/w//tT+1grfFEp5nwhG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rGbxQAAANwAAAAPAAAAAAAAAAAAAAAAAJgCAABkcnMv&#10;ZG93bnJldi54bWxQSwUGAAAAAAQABAD1AAAAigMAAAAA&#10;" path="m47,1175l24,1152r1536,l1536,1175r,-1152l1560,47,24,47,47,23r,1152xm,23c,11,11,,24,l1560,v12,,23,11,23,23l1583,1175v,13,-11,24,-23,24l24,1199c11,1199,,1188,,1175l,23xe" strokeweight="0">
                  <v:path arrowok="t" o:connecttype="custom" o:connectlocs="24849,621045;12689,608888;824770,608888;812081,621045;812081,12157;824770,24842;12689,24842;24849,12157;24849,621045;0,12157;12689,0;824770,0;836930,12157;836930,621045;824770,633730;12689,633730;0,621045;0,12157" o:connectangles="0,0,0,0,0,0,0,0,0,0,0,0,0,0,0,0,0,0"/>
                  <o:lock v:ext="edit" verticies="t"/>
                </v:shape>
                <v:rect id="Rectangle 375" o:spid="_x0000_s1548" style="position:absolute;left:17595;top:21323;width:8459;height:6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TO678A&#10;AADcAAAADwAAAGRycy9kb3ducmV2LnhtbERPzYrCMBC+L/gOYQRva6qui9amIoKwe9O6DzA0Y1Ns&#10;JqWJtvr0m4Pg8eP7z7aDbcSdOl87VjCbJiCIS6drrhT8nQ+fKxA+IGtsHJOCB3nY5qOPDFPtej7R&#10;vQiViCHsU1RgQmhTKX1pyKKfupY4chfXWQwRdpXUHfYx3DZyniTf0mLNscFgS3tD5bW4WQVEX79P&#10;ifPFSp735rCsj87ceqUm42G3ARFoCG/xy/2jFSzXcX48E4+Az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NM7rvwAAANwAAAAPAAAAAAAAAAAAAAAAAJgCAABkcnMvZG93bnJl&#10;di54bWxQSwUGAAAAAAQABAD1AAAAhAMAAAAA&#10;" fillcolor="#4979c0" stroked="f"/>
                <v:shape id="Picture 376" o:spid="_x0000_s1549" type="#_x0000_t75" style="position:absolute;left:17176;top:20815;width:8287;height:6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6Ga7DAAAA3AAAAA8AAABkcnMvZG93bnJldi54bWxEj92KwjAUhO8F3yEcwTtNdVfRahRxWfBC&#10;/O0DHJpjW2xOahO1vv1mQfBymJlvmPmyMaV4UO0KywoG/QgEcWp1wZmC5Pzbm4BwHlljaZkUvMjB&#10;ctFuzTHW9slHepx8JgKEXYwKcu+rWEqX5mTQ9W1FHLyLrQ36IOtM6hqfAW5KOYyisTRYcFjIsaJ1&#10;Tun1dDcKbj5bb93+55Bshtuvl0t2Y/tNSnU7zWoGwlPjP+F3e6MVjKYD+D8TjoB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foZrsMAAADcAAAADwAAAAAAAAAAAAAAAACf&#10;AgAAZHJzL2Rvd25yZXYueG1sUEsFBgAAAAAEAAQA9wAAAI8DAAAAAA==&#10;">
                  <v:imagedata r:id="rId114" o:title=""/>
                </v:shape>
                <v:rect id="Rectangle 377" o:spid="_x0000_s1550" style="position:absolute;left:17259;top:20942;width:8121;height:6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Y1MUA&#10;AADcAAAADwAAAGRycy9kb3ducmV2LnhtbESPQWvCQBCF7wX/wzKCl6KbSis1ukpR1J4sJuJ5yI5J&#10;MDsbdldN/71bKHh8vHnfmzdfdqYRN3K+tqzgbZSAIC6srrlUcMw3w08QPiBrbCyTgl/ysFz0XuaY&#10;anvnA92yUIoIYZ+igiqENpXSFxUZ9CPbEkfvbJ3BEKUrpXZ4j3DTyHGSTKTBmmNDhS2tKiou2dXE&#10;N/L3w2mdb+VuP1n92Cy7nvbuValBv/uagQjUhefxf/pbK/iYjuFvTCS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hjUxQAAANwAAAAPAAAAAAAAAAAAAAAAAJgCAABkcnMv&#10;ZG93bnJldi54bWxQSwUGAAAAAAQABAD1AAAAigMAAAAA&#10;" filled="f" strokeweight="1.9pt">
                  <v:stroke joinstyle="round" endcap="round"/>
                </v:rect>
                <v:rect id="Rectangle 378" o:spid="_x0000_s1551" style="position:absolute;left:20472;top:21240;width:15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wYB8IA&#10;AADcAAAADwAAAGRycy9kb3ducmV2LnhtbESP3WoCMRSE7wu+QziCdzWrU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BgH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MW</w:t>
                        </w:r>
                      </w:p>
                    </w:txbxContent>
                  </v:textbox>
                </v:rect>
                <v:rect id="Rectangle 379" o:spid="_x0000_s1552" style="position:absolute;left:18103;top:23437;width:633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WAc8IA&#10;AADcAAAADwAAAGRycy9kb3ducmV2LnhtbESP3WoCMRSE7wu+QziCdzWrWN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YBz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DA Energy Sale</w:t>
                        </w:r>
                      </w:p>
                    </w:txbxContent>
                  </v:textbox>
                </v:rect>
                <v:rect id="Rectangle 380" o:spid="_x0000_s1553" style="position:absolute;left:19202;top:25552;width:29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6MIA&#10;AADcAAAADwAAAGRycy9kb3ducmV2LnhtbESPzYoCMRCE7wu+Q2jB25pRc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6SXo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w:t>
                        </w:r>
                      </w:p>
                    </w:txbxContent>
                  </v:textbox>
                </v:rect>
                <v:rect id="Rectangle 381" o:spid="_x0000_s1554" style="position:absolute;left:19456;top:25552;width:242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7n8IA&#10;AADcAAAADwAAAGRycy9kb3ducmV2LnhtbESPzYoCMRCE74LvEFrwphkFxR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O7uf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 xml:space="preserve">DAES </w:t>
                        </w:r>
                      </w:p>
                    </w:txbxContent>
                  </v:textbox>
                </v:rect>
                <v:rect id="Rectangle 382" o:spid="_x0000_s1555" style="position:absolute;left:22167;top:26060;width:35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eBMIA&#10;AADcAAAADwAAAGRycy9kb3ducmV2LnhtbESP3WoCMRSE7wu+QziCdzWrYN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x4E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10"/>
                            <w:szCs w:val="10"/>
                          </w:rPr>
                          <w:t>q</w:t>
                        </w:r>
                        <w:proofErr w:type="gramEnd"/>
                      </w:p>
                    </w:txbxContent>
                  </v:textbox>
                </v:rect>
                <v:rect id="Rectangle 383" o:spid="_x0000_s1556" style="position:absolute;left:22504;top:26060;width:178;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Kdr4A&#10;AADcAAAADwAAAGRycy9kb3ducmV2LnhtbERPy4rCMBTdC/5DuII7TUdQ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Xoina+AAAA3AAAAA8AAAAAAAAAAAAAAAAAmAIAAGRycy9kb3ducmV2&#10;LnhtbFBLBQYAAAAABAAEAPUAAACDAwAAAAA=&#10;" filled="f" stroked="f">
                  <v:textbox style="mso-fit-shape-to-text:t" inset="0,0,0,0">
                    <w:txbxContent>
                      <w:p w:rsidR="00EB3D52" w:rsidRDefault="00EB3D52">
                        <w:r>
                          <w:rPr>
                            <w:rFonts w:ascii="Arial" w:hAnsi="Arial" w:cs="Arial"/>
                            <w:color w:val="000000"/>
                            <w:sz w:val="10"/>
                            <w:szCs w:val="10"/>
                          </w:rPr>
                          <w:t xml:space="preserve">, </w:t>
                        </w:r>
                      </w:p>
                    </w:txbxContent>
                  </v:textbox>
                </v:rect>
                <v:rect id="Rectangle 384" o:spid="_x0000_s1557" style="position:absolute;left:22840;top:26060;width:35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v7cIA&#10;AADcAAAADwAAAGRycy9kb3ducmV2LnhtbESPzYoCMRCE74LvEFrwphkFF5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C/twgAAANwAAAAPAAAAAAAAAAAAAAAAAJgCAABkcnMvZG93&#10;bnJldi54bWxQSwUGAAAAAAQABAD1AAAAhwMAAAAA&#10;" filled="f" stroked="f">
                  <v:textbox style="mso-fit-shape-to-text:t" inset="0,0,0,0">
                    <w:txbxContent>
                      <w:p w:rsidR="00EB3D52" w:rsidRDefault="00EB3D52">
                        <w:proofErr w:type="gramStart"/>
                        <w:r>
                          <w:rPr>
                            <w:rFonts w:ascii="Arial" w:hAnsi="Arial" w:cs="Arial"/>
                            <w:color w:val="000000"/>
                            <w:sz w:val="10"/>
                            <w:szCs w:val="10"/>
                          </w:rPr>
                          <w:t>p</w:t>
                        </w:r>
                        <w:proofErr w:type="gramEnd"/>
                      </w:p>
                    </w:txbxContent>
                  </v:textbox>
                </v:rect>
                <v:rect id="Rectangle 385" o:spid="_x0000_s1558" style="position:absolute;left:23177;top:25552;width:29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yi74A&#10;AADcAAAADwAAAGRycy9kb3ducmV2LnhtbERPS4oCMRDdD3iHUMLsxmRciLRGkQFBxY2tByg61R9M&#10;Kk0S7fb2ZjHg8vH+6+3orHhSiJ1nDb8zBYK48qbjRsPtuv9ZgogJ2aD1TBpeFGG7mXytsTB+4As9&#10;y9SIHMKxQA1tSn0hZaxachhnvifOXO2Dw5RhaKQJOORwZ+VcqYV02HFuaLGnv5aqe/lwGuS13A/L&#10;0gblT/P6bI+HS01e6+/puFuBSDSmj/jffTAaFirPz2fyEZC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ixcou+AAAA3AAAAA8AAAAAAAAAAAAAAAAAmAIAAGRycy9kb3ducmV2&#10;LnhtbFBLBQYAAAAABAAEAPUAAACDAwAAAAA=&#10;" filled="f" stroked="f">
                  <v:textbox style="mso-fit-shape-to-text:t" inset="0,0,0,0">
                    <w:txbxContent>
                      <w:p w:rsidR="00EB3D52" w:rsidRDefault="00EB3D52">
                        <w:r>
                          <w:rPr>
                            <w:rFonts w:ascii="Arial" w:hAnsi="Arial" w:cs="Arial"/>
                            <w:color w:val="000000"/>
                            <w:sz w:val="14"/>
                            <w:szCs w:val="14"/>
                          </w:rPr>
                          <w:t>)</w:t>
                        </w:r>
                      </w:p>
                    </w:txbxContent>
                  </v:textbox>
                </v:rect>
                <v:rect id="Rectangle 386" o:spid="_x0000_s1559" style="position:absolute;left:26308;top:22339;width:4299;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EMEA&#10;AADcAAAADwAAAGRycy9kb3ducmV2LnhtbESPzYoCMRCE78K+Q+gFb5roQWQ0yrIgqHhx9AGaSc8P&#10;m3SGJOuMb28WFjwWVfUVtd2PzooHhdh51rCYKxDElTcdNxrut8NsDSImZIPWM2l4UoT97mOyxcL4&#10;ga/0KFMjMoRjgRralPpCyli15DDOfU+cvdoHhynL0EgTcMhwZ+VSqZV02HFeaLGn75aqn/LXaZC3&#10;8jCsSxuUPy/riz0drzV5raef49cGRKIxvcP/7aPRsFIL+DuTj4D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91xDBAAAA3AAAAA8AAAAAAAAAAAAAAAAAmAIAAGRycy9kb3du&#10;cmV2LnhtbFBLBQYAAAAABAAEAPUAAACGAwAAAAA=&#10;" filled="f" stroked="f">
                  <v:textbox style="mso-fit-shape-to-text:t" inset="0,0,0,0">
                    <w:txbxContent>
                      <w:p w:rsidR="00EB3D52" w:rsidRDefault="00EB3D52">
                        <w:proofErr w:type="gramStart"/>
                        <w:r>
                          <w:rPr>
                            <w:rFonts w:ascii="Arial" w:hAnsi="Arial" w:cs="Arial"/>
                            <w:color w:val="000000"/>
                            <w:sz w:val="42"/>
                            <w:szCs w:val="42"/>
                          </w:rPr>
                          <w:t>x</w:t>
                        </w:r>
                        <w:proofErr w:type="gramEnd"/>
                        <w:r>
                          <w:rPr>
                            <w:rFonts w:ascii="Arial" w:hAnsi="Arial" w:cs="Arial"/>
                            <w:color w:val="000000"/>
                            <w:sz w:val="42"/>
                            <w:szCs w:val="42"/>
                          </w:rPr>
                          <w:t xml:space="preserve"> ¼</w:t>
                        </w:r>
                      </w:p>
                    </w:txbxContent>
                  </v:textbox>
                </v:rect>
                <v:rect id="Rectangle 387" o:spid="_x0000_s1560" style="position:absolute;left:30626;top:22339;width:889;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9JZ8IA&#10;AADcAAAADwAAAGRycy9kb3ducmV2LnhtbESPzWrDMBCE74W+g9hCb7VUH0Jwo5gQMKSllzh5gMVa&#10;/1BpZSQ1dt++KhRyHGbmG2ZXr86KG4U4edbwWigQxJ03Ew8arpfmZQsiJmSD1jNp+KEI9f7xYYeV&#10;8Quf6damQWQIxwo1jCnNlZSxG8lhLPxMnL3eB4cpyzBIE3DJcGdlqdRGOpw4L4w403Gk7qv9dhrk&#10;pW2WbWuD8h9l/2nfT+eevNbPT+vhDUSiNd3D/+2T0bBRJ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L0lnwgAAANwAAAAPAAAAAAAAAAAAAAAAAJgCAABkcnMvZG93&#10;bnJldi54bWxQSwUGAAAAAAQABAD1AAAAhwMAAAAA&#10;" filled="f" stroked="f">
                  <v:textbox style="mso-fit-shape-to-text:t" inset="0,0,0,0">
                    <w:txbxContent>
                      <w:p w:rsidR="00EB3D52" w:rsidRDefault="00EB3D52">
                        <w:r>
                          <w:rPr>
                            <w:rFonts w:ascii="Arial" w:hAnsi="Arial" w:cs="Arial"/>
                            <w:color w:val="000000"/>
                            <w:sz w:val="42"/>
                            <w:szCs w:val="42"/>
                          </w:rPr>
                          <w:t>)</w:t>
                        </w:r>
                      </w:p>
                    </w:txbxContent>
                  </v:textbox>
                </v:rect>
                <v:rect id="Rectangle 388" o:spid="_x0000_s1561" style="position:absolute;left:32486;top:22339;width:889;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s/MEA&#10;AADcAAAADwAAAGRycy9kb3ducmV2LnhtbESP3WoCMRSE74W+QzhC7zTRgs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j7PzBAAAA3AAAAA8AAAAAAAAAAAAAAAAAmAIAAGRycy9kb3du&#10;cmV2LnhtbFBLBQYAAAAABAAEAPUAAACGAwAAAAA=&#10;" filled="f" stroked="f">
                  <v:textbox style="mso-fit-shape-to-text:t" inset="0,0,0,0">
                    <w:txbxContent>
                      <w:p w:rsidR="00EB3D52" w:rsidRDefault="00EB3D52">
                        <w:r>
                          <w:rPr>
                            <w:rFonts w:ascii="Arial" w:hAnsi="Arial" w:cs="Arial"/>
                            <w:color w:val="000000"/>
                            <w:sz w:val="42"/>
                            <w:szCs w:val="42"/>
                          </w:rPr>
                          <w:t>-</w:t>
                        </w:r>
                      </w:p>
                    </w:txbxContent>
                  </v:textbox>
                </v:rect>
                <v:rect id="Rectangle 389" o:spid="_x0000_s1562" style="position:absolute;left:34093;top:22339;width:889;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p0iMEA&#10;AADcAAAADwAAAGRycy9kb3ducmV2LnhtbESP3WoCMRSE74W+QzhC7zRRis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KdIjBAAAA3AAAAA8AAAAAAAAAAAAAAAAAmAIAAGRycy9kb3du&#10;cmV2LnhtbFBLBQYAAAAABAAEAPUAAACGAwAAAAA=&#10;" filled="f" stroked="f">
                  <v:textbox style="mso-fit-shape-to-text:t" inset="0,0,0,0">
                    <w:txbxContent>
                      <w:p w:rsidR="00EB3D52" w:rsidRDefault="00EB3D52">
                        <w:r>
                          <w:rPr>
                            <w:rFonts w:ascii="Arial" w:hAnsi="Arial" w:cs="Arial"/>
                            <w:color w:val="000000"/>
                            <w:sz w:val="42"/>
                            <w:szCs w:val="42"/>
                          </w:rPr>
                          <w:t>(</w:t>
                        </w:r>
                      </w:p>
                    </w:txbxContent>
                  </v:textbox>
                </v:rect>
                <v:rect id="Rectangle 390" o:spid="_x0000_s1563" style="position:absolute;left:36550;top:21405;width:8115;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ZiMMA&#10;AADcAAAADwAAAGRycy9kb3ducmV2LnhtbESPwWrDMBBE74X8g9hAbo2ctA7BjWyCwdDe2iQfsFhb&#10;y8RaGUuxnXx9VSj0OMzMG+ZQzLYTIw2+daxgs05AENdOt9wouJyr5z0IH5A1do5JwZ08FPni6YCZ&#10;dhN/0XgKjYgQ9hkqMCH0mZS+NmTRr11PHL1vN1gMUQ6N1ANOEW47uU2SnbTYclww2FNpqL6eblYB&#10;0evHQ+L2ZS/PpanS9tOZ26TUajkf30AEmsN/+K/9rhXskhR+z8Qj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yZiMMAAADcAAAADwAAAAAAAAAAAAAAAACYAgAAZHJzL2Rv&#10;d25yZXYueG1sUEsFBgAAAAAEAAQA9QAAAIgDAAAAAA==&#10;" fillcolor="#4979c0" stroked="f"/>
                <v:shape id="Picture 391" o:spid="_x0000_s1564" type="#_x0000_t75" style="position:absolute;left:36550;top:21450;width:8115;height:6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sH9PFAAAA3AAAAA8AAABkcnMvZG93bnJldi54bWxEj81qwzAQhO+FvoPYQi4hkVJTp7hRQloI&#10;9FbyQ6C3xdraJtLKWGrs5OmrQiDHYWa+YRarwVlxpi40njXMpgoEcelNw5WGw34zeQURIrJB65k0&#10;XCjAavn4sMDC+J63dN7FSiQIhwI11DG2hZShrMlhmPqWOHk/vnMYk+wqaTrsE9xZ+axULh02nBZq&#10;bOmjpvK0+3Ua5l/H7HS13xbH72qcvYQqk9hrPXoa1m8gIg3xHr61P42GXOXwfyYdAb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bB/TxQAAANwAAAAPAAAAAAAAAAAAAAAA&#10;AJ8CAABkcnMvZG93bnJldi54bWxQSwUGAAAAAAQABAD3AAAAkQMAAAAA&#10;">
                  <v:imagedata r:id="rId134" o:title=""/>
                </v:shape>
                <v:rect id="Rectangle 392" o:spid="_x0000_s1565" style="position:absolute;left:36550;top:21405;width:8115;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iZMIA&#10;AADcAAAADwAAAGRycy9kb3ducmV2LnhtbESPUWvCMBSF3wX/Q7gD3zSZbirVKCII7m1r/QGX5toU&#10;m5vSRNvt15vBYI+Hc853ONv94BrxoC7UnjW8zhQI4tKbmisNl+I0XYMIEdlg45k0fFOA/W482mJm&#10;fM9f9MhjJRKEQ4YabIxtJmUoLTkMM98SJ+/qO4cxya6SpsM+wV0j50otpcOa04LFlo6Wylt+dxqI&#10;3j5+JM4Xa1kc7em9/vT23ms9eRkOGxCRhvgf/mufjYalWsHvmXQE5O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8qJkwgAAANwAAAAPAAAAAAAAAAAAAAAAAJgCAABkcnMvZG93&#10;bnJldi54bWxQSwUGAAAAAAQABAD1AAAAhwMAAAAA&#10;" fillcolor="#4979c0" stroked="f"/>
                <v:rect id="Rectangle 393" o:spid="_x0000_s1566" style="position:absolute;left:36379;top:21323;width:8458;height:6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02FrsA&#10;AADcAAAADwAAAGRycy9kb3ducmV2LnhtbERPSwrCMBDdC94hjOBOU79INYoIgu78HWBoxqbYTEoT&#10;bfX0ZiG4fLz/atPaUryo9oVjBaNhAoI4c7rgXMHtuh8sQPiArLF0TAre5GGz7nZWmGrX8Jlel5CL&#10;GMI+RQUmhCqV0meGLPqhq4gjd3e1xRBhnUtdYxPDbSnHSTKXFguODQYr2hnKHpenVUA0PX4kjicL&#10;ed2Z/aw4OfNslOr32u0SRKA2/MU/90ErmCdxbTwTj4Bcf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xtNha7AAAA3AAAAA8AAAAAAAAAAAAAAAAAmAIAAGRycy9kb3ducmV2Lnht&#10;bFBLBQYAAAAABAAEAPUAAACAAwAAAAA=&#10;" fillcolor="#4979c0" stroked="f"/>
                <v:shape id="Freeform 394" o:spid="_x0000_s1567" style="position:absolute;left:36423;top:21329;width:8369;height:6337;visibility:visible;mso-wrap-style:square;v-text-anchor:top" coordsize="1583,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jTvcQA&#10;AADcAAAADwAAAGRycy9kb3ducmV2LnhtbESPQWvCQBSE7wX/w/KE3uquLViNriIWwZ5aTQ4en9ln&#10;Esy+Ddk1if++Wyj0OMzMN8xqM9hadNT6yrGG6USBIM6dqbjQkKX7lzkIH5AN1o5Jw4M8bNajpxUm&#10;xvV8pO4UChEh7BPUUIbQJFL6vCSLfuIa4uhdXWsxRNkW0rTYR7it5atSM2mx4rhQYkO7kvLb6W41&#10;dObcf3+8X8xbJvssTa+37PNLaf08HrZLEIGG8B/+ax+MhplawO+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Y073EAAAA3AAAAA8AAAAAAAAAAAAAAAAAmAIAAGRycy9k&#10;b3ducmV2LnhtbFBLBQYAAAAABAAEAPUAAACJAwAAAAA=&#10;" path="m47,1175l24,1152r1536,l1536,1175r,-1152l1560,47,24,47,47,23r,1152xm,23c,11,11,,24,l1560,v12,,23,11,23,23l1583,1175v,13,-11,24,-23,24l24,1199c11,1199,,1188,,1175l,23xe" strokeweight="0">
                  <v:path arrowok="t" o:connecttype="custom" o:connectlocs="24849,621045;12689,608888;824770,608888;812081,621045;812081,12157;824770,24842;12689,24842;24849,12157;24849,621045;0,12157;12689,0;824770,0;836930,12157;836930,621045;824770,633730;12689,633730;0,621045;0,12157" o:connectangles="0,0,0,0,0,0,0,0,0,0,0,0,0,0,0,0,0,0"/>
                  <o:lock v:ext="edit" verticies="t"/>
                </v:shape>
                <v:rect id="Rectangle 395" o:spid="_x0000_s1568" style="position:absolute;left:36379;top:21323;width:8458;height:6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KszbsA&#10;AADcAAAADwAAAGRycy9kb3ducmV2LnhtbERPSwrCMBDdC94hjOBOU79INYoIgu78HWBoxqbYTEoT&#10;bfX0ZiG4fLz/atPaUryo9oVjBaNhAoI4c7rgXMHtuh8sQPiArLF0TAre5GGz7nZWmGrX8Jlel5CL&#10;GMI+RQUmhCqV0meGLPqhq4gjd3e1xRBhnUtdYxPDbSnHSTKXFguODQYr2hnKHpenVUA0PX4kjicL&#10;ed2Z/aw4OfNslOr32u0SRKA2/MU/90ErmI/i/HgmHgG5/g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fCrM27AAAA3AAAAA8AAAAAAAAAAAAAAAAAmAIAAGRycy9kb3ducmV2Lnht&#10;bFBLBQYAAAAABAAEAPUAAACAAwAAAAA=&#10;" fillcolor="#4979c0" stroked="f"/>
                <v:shape id="Picture 396" o:spid="_x0000_s1569" type="#_x0000_t75" style="position:absolute;left:35953;top:20815;width:8293;height:6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Me4jDAAAA3AAAAA8AAABkcnMvZG93bnJldi54bWxEj9GKwjAURN8F/yFcYd80rStlqUYRF8EH&#10;WbXbD7g017bY3HSbqPXvN4Lg4zAzZ5jFqjeNuFHnassK4kkEgriwuuZSQf67HX+BcB5ZY2OZFDzI&#10;wWo5HCww1fbOJ7plvhQBwi5FBZX3bSqlKyoy6Ca2JQ7e2XYGfZBdKXWH9wA3jZxGUSIN1hwWKmxp&#10;U1Fxya5GwZ8vN3t3+D7mu+n+8+Hyn8TOSKmPUb+eg/DU+3f41d5pBUkcw/NMOAJ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wx7iMMAAADcAAAADwAAAAAAAAAAAAAAAACf&#10;AgAAZHJzL2Rvd25yZXYueG1sUEsFBgAAAAAEAAQA9wAAAI8DAAAAAA==&#10;">
                  <v:imagedata r:id="rId114" o:title=""/>
                </v:shape>
                <v:rect id="Rectangle 397" o:spid="_x0000_s1570" style="position:absolute;left:36042;top:20942;width:8122;height:6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68sQA&#10;AADcAAAADwAAAGRycy9kb3ducmV2LnhtbESPQWvCQBCF7wX/wzKCl6IbpYQSXUUUtSeLSfE8ZMck&#10;mJ0Nu6um/74rCD0+3rzvzVusetOKOznfWFYwnSQgiEurG64U/BS78ScIH5A1tpZJwS95WC0HbwvM&#10;tH3wie55qESEsM9QQR1Cl0npy5oM+ontiKN3sc5giNJVUjt8RLhp5SxJUmmw4dhQY0ebmsprfjPx&#10;jeLjdN4We3k4pptvm+e389G9KzUa9us5iEB9+D9+pb+0gnQ6g+eYSA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cevLEAAAA3AAAAA8AAAAAAAAAAAAAAAAAmAIAAGRycy9k&#10;b3ducmV2LnhtbFBLBQYAAAAABAAEAPUAAACJAwAAAAA=&#10;" filled="f" strokeweight="1.9pt">
                  <v:stroke joinstyle="round" endcap="round"/>
                </v:rect>
                <v:rect id="Rectangle 398" o:spid="_x0000_s1571" style="position:absolute;left:39255;top:21240;width:15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p6IcEA&#10;AADcAAAADwAAAGRycy9kb3ducmV2LnhtbESPzYoCMRCE7wu+Q2jB25pRQW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6eiHBAAAA3AAAAA8AAAAAAAAAAAAAAAAAmAIAAGRycy9kb3du&#10;cmV2LnhtbFBLBQYAAAAABAAEAPUAAACGAwAAAAA=&#10;" filled="f" stroked="f">
                  <v:textbox style="mso-fit-shape-to-text:t" inset="0,0,0,0">
                    <w:txbxContent>
                      <w:p w:rsidR="00EB3D52" w:rsidRDefault="00EB3D52">
                        <w:r>
                          <w:rPr>
                            <w:rFonts w:ascii="Arial" w:hAnsi="Arial" w:cs="Arial"/>
                            <w:color w:val="000000"/>
                            <w:sz w:val="14"/>
                            <w:szCs w:val="14"/>
                          </w:rPr>
                          <w:t>MW</w:t>
                        </w:r>
                      </w:p>
                    </w:txbxContent>
                  </v:textbox>
                </v:rect>
                <v:rect id="Rectangle 399" o:spid="_x0000_s1572" style="position:absolute;left:36798;top:22339;width:642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iVcEA&#10;AADcAAAADwAAAGRycy9kb3ducmV2LnhtbESPzYoCMRCE7wu+Q2jB25pRRG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T4lXBAAAA3AAAAA8AAAAAAAAAAAAAAAAAmAIAAGRycy9kb3du&#10;cmV2LnhtbFBLBQYAAAAABAAEAPUAAACGAwAAAAA=&#10;" filled="f" stroked="f">
                  <v:textbox style="mso-fit-shape-to-text:t" inset="0,0,0,0">
                    <w:txbxContent>
                      <w:p w:rsidR="00EB3D52" w:rsidRDefault="00EB3D52">
                        <w:r>
                          <w:rPr>
                            <w:rFonts w:ascii="Arial" w:hAnsi="Arial" w:cs="Arial"/>
                            <w:color w:val="000000"/>
                            <w:sz w:val="14"/>
                            <w:szCs w:val="14"/>
                          </w:rPr>
                          <w:t xml:space="preserve">RT QSE to QSE </w:t>
                        </w:r>
                      </w:p>
                    </w:txbxContent>
                  </v:textbox>
                </v:rect>
                <v:rect id="Rectangle 400" o:spid="_x0000_s1573" style="position:absolute;left:37649;top:23437;width:484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9HzsEA&#10;AADcAAAADwAAAGRycy9kb3ducmV2LnhtbESPzYoCMRCE7wu+Q2jB25pRUG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fR87BAAAA3AAAAA8AAAAAAAAAAAAAAAAAmAIAAGRycy9kb3du&#10;cmV2LnhtbFBLBQYAAAAABAAEAPUAAACGAwAAAAA=&#10;" filled="f" stroked="f">
                  <v:textbox style="mso-fit-shape-to-text:t" inset="0,0,0,0">
                    <w:txbxContent>
                      <w:p w:rsidR="00EB3D52" w:rsidRDefault="00EB3D52">
                        <w:r>
                          <w:rPr>
                            <w:rFonts w:ascii="Arial" w:hAnsi="Arial" w:cs="Arial"/>
                            <w:color w:val="000000"/>
                            <w:sz w:val="14"/>
                            <w:szCs w:val="14"/>
                          </w:rPr>
                          <w:t>Energy Sale</w:t>
                        </w:r>
                      </w:p>
                    </w:txbxContent>
                  </v:textbox>
                </v:rect>
                <v:rect id="Rectangle 401" o:spid="_x0000_s1574" style="position:absolute;left:37306;top:25552;width:29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3ZucEA&#10;AADcAAAADwAAAGRycy9kb3ducmV2LnhtbESPzYoCMRCE74LvEFrYm2b0MMhoFBEElb047gM0k54f&#10;TDpDEp3x7c3Cwh6LqvqK2u5Ha8SLfOgcK1guMhDEldMdNwp+7qf5GkSIyBqNY1LwpgD73XSyxUK7&#10;gW/0KmMjEoRDgQraGPtCylC1ZDEsXE+cvNp5izFJ30jtcUhwa+Qqy3JpseO00GJPx5aqR/m0CuS9&#10;PA3r0vjMXVf1t7mcbzU5pb5m42EDItIY/8N/7bNWkC9z+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N2bnBAAAA3AAAAA8AAAAAAAAAAAAAAAAAmAIAAGRycy9kb3du&#10;cmV2LnhtbFBLBQYAAAAABAAEAPUAAACGAwAAAAA=&#10;" filled="f" stroked="f">
                  <v:textbox style="mso-fit-shape-to-text:t" inset="0,0,0,0">
                    <w:txbxContent>
                      <w:p w:rsidR="00EB3D52" w:rsidRDefault="00EB3D52">
                        <w:r>
                          <w:rPr>
                            <w:rFonts w:ascii="Arial" w:hAnsi="Arial" w:cs="Arial"/>
                            <w:color w:val="000000"/>
                            <w:sz w:val="14"/>
                            <w:szCs w:val="14"/>
                          </w:rPr>
                          <w:t>(</w:t>
                        </w:r>
                      </w:p>
                    </w:txbxContent>
                  </v:textbox>
                </v:rect>
                <v:rect id="Rectangle 402" o:spid="_x0000_s1575" style="position:absolute;left:37560;top:25552;width:375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8IsIA&#10;AADcAAAADwAAAGRycy9kb3ducmV2LnhtbESPzYoCMRCE78K+Q2jBm5PRgyuzRlkEQcWL4z5AM+n5&#10;YZPOkGSd8e2NIOyxqKqvqM1utEbcyYfOsYJFloMgrpzuuFHwczvM1yBCRNZoHJOCBwXYbT8mGyy0&#10;G/hK9zI2IkE4FKigjbEvpAxVSxZD5nri5NXOW4xJ+kZqj0OCWyOXeb6SFjtOCy32tG+p+i3/rAJ5&#10;Kw/DujQ+d+dlfTGn47Ump9RsOn5/gYg0xv/wu33UClaLT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XwiwgAAANwAAAAPAAAAAAAAAAAAAAAAAJgCAABkcnMvZG93&#10;bnJldi54bWxQSwUGAAAAAAQABAD1AAAAhwMAAAAA&#10;" filled="f" stroked="f">
                  <v:textbox style="mso-fit-shape-to-text:t" inset="0,0,0,0">
                    <w:txbxContent>
                      <w:p w:rsidR="00EB3D52" w:rsidRDefault="00EB3D52">
                        <w:r>
                          <w:rPr>
                            <w:rFonts w:ascii="Arial" w:hAnsi="Arial" w:cs="Arial"/>
                            <w:color w:val="000000"/>
                            <w:sz w:val="14"/>
                            <w:szCs w:val="14"/>
                          </w:rPr>
                          <w:t xml:space="preserve">RTQQES </w:t>
                        </w:r>
                      </w:p>
                    </w:txbxContent>
                  </v:textbox>
                </v:rect>
                <v:rect id="Rectangle 403" o:spid="_x0000_s1576" style="position:absolute;left:41624;top:26060;width:355;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7oUL8A&#10;AADcAAAADwAAAGRycy9kb3ducmV2LnhtbERPy4rCMBTdC/5DuMLsbFoXItVYRBAcmY11PuDS3D4w&#10;uSlJxta/nywGZnk470M1WyNe5MPgWEGR5SCIG6cH7hR8Py7rHYgQkTUax6TgTQGq43JxwFK7ie/0&#10;qmMnUgiHEhX0MY6llKHpyWLI3EicuNZ5izFB30ntcUrh1shNnm+lxYFTQ48jnXtqnvWPVSAf9WXa&#10;1cbn7rZpv8zn9d6SU+pjNZ/2ICLN8V/8575qBdsirU1n0hGQx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HuhQvwAAANwAAAAPAAAAAAAAAAAAAAAAAJgCAABkcnMvZG93bnJl&#10;di54bWxQSwUGAAAAAAQABAD1AAAAhAMAAAAA&#10;" filled="f" stroked="f">
                  <v:textbox style="mso-fit-shape-to-text:t" inset="0,0,0,0">
                    <w:txbxContent>
                      <w:p w:rsidR="00EB3D52" w:rsidRDefault="00EB3D52">
                        <w:proofErr w:type="gramStart"/>
                        <w:r>
                          <w:rPr>
                            <w:rFonts w:ascii="Arial" w:hAnsi="Arial" w:cs="Arial"/>
                            <w:color w:val="000000"/>
                            <w:sz w:val="10"/>
                            <w:szCs w:val="10"/>
                          </w:rPr>
                          <w:t>q</w:t>
                        </w:r>
                        <w:proofErr w:type="gramEnd"/>
                      </w:p>
                    </w:txbxContent>
                  </v:textbox>
                </v:rect>
                <v:rect id="Rectangle 404" o:spid="_x0000_s1577" style="position:absolute;left:41960;top:26060;width:178;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Ny8IA&#10;AADcAAAADwAAAGRycy9kb3ducmV2LnhtbESPzYoCMRCE78K+Q2jBm5PRg7izRlkEQcWL4z5AM+n5&#10;YZPOkGSd8e2NIOyxqKqvqM1utEbcyYfOsYJFloMgrpzuuFHwczvM1yBCRNZoHJOCBwXYbT8mGyy0&#10;G/hK9zI2IkE4FKigjbEvpAxVSxZD5nri5NXOW4xJ+kZqj0OCWyOXeb6SFjtOCy32tG+p+i3/rAJ5&#10;Kw/DujQ+d+dlfTGn47Ump9RsOn5/gYg0xv/wu33UClaLT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Uk3LwgAAANwAAAAPAAAAAAAAAAAAAAAAAJgCAABkcnMvZG93&#10;bnJldi54bWxQSwUGAAAAAAQABAD1AAAAhwMAAAAA&#10;" filled="f" stroked="f">
                  <v:textbox style="mso-fit-shape-to-text:t" inset="0,0,0,0">
                    <w:txbxContent>
                      <w:p w:rsidR="00EB3D52" w:rsidRDefault="00EB3D52">
                        <w:r>
                          <w:rPr>
                            <w:rFonts w:ascii="Arial" w:hAnsi="Arial" w:cs="Arial"/>
                            <w:color w:val="000000"/>
                            <w:sz w:val="10"/>
                            <w:szCs w:val="10"/>
                          </w:rPr>
                          <w:t xml:space="preserve">, </w:t>
                        </w:r>
                      </w:p>
                    </w:txbxContent>
                  </v:textbox>
                </v:rect>
                <v:rect id="Rectangle 405" o:spid="_x0000_s1578" style="position:absolute;left:42297;top:26060;width:355;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Qu678A&#10;AADcAAAADwAAAGRycy9kb3ducmV2LnhtbERPy4rCMBTdC/MP4Q6403S6EKlGGQYKHXFj9QMuze2D&#10;SW5KkrH1781CcHk47/1xtkbcyYfBsYKvdQaCuHF64E7B7VqutiBCRNZoHJOCBwU4Hj4Weyy0m/hC&#10;9zp2IoVwKFBBH+NYSBmaniyGtRuJE9c6bzEm6DupPU4p3BqZZ9lGWhw4NfQ40k9PzV/9bxXIa11O&#10;29r4zJ3y9mx+q0tLTqnl5/y9AxFpjm/xy11pBZs8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BC7rvwAAANwAAAAPAAAAAAAAAAAAAAAAAJgCAABkcnMvZG93bnJl&#10;di54bWxQSwUGAAAAAAQABAD1AAAAhAMAAAAA&#10;" filled="f" stroked="f">
                  <v:textbox style="mso-fit-shape-to-text:t" inset="0,0,0,0">
                    <w:txbxContent>
                      <w:p w:rsidR="00EB3D52" w:rsidRDefault="00EB3D52">
                        <w:proofErr w:type="gramStart"/>
                        <w:r>
                          <w:rPr>
                            <w:rFonts w:ascii="Arial" w:hAnsi="Arial" w:cs="Arial"/>
                            <w:color w:val="000000"/>
                            <w:sz w:val="10"/>
                            <w:szCs w:val="10"/>
                          </w:rPr>
                          <w:t>p</w:t>
                        </w:r>
                        <w:proofErr w:type="gramEnd"/>
                      </w:p>
                    </w:txbxContent>
                  </v:textbox>
                </v:rect>
                <v:rect id="Rectangle 406" o:spid="_x0000_s1579" style="position:absolute;left:42640;top:25552;width:29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LcMEA&#10;AADcAAAADwAAAGRycy9kb3ducmV2LnhtbESPzYoCMRCE74LvEFrYm2acg8hoFBEElb047gM0k54f&#10;TDpDEp3x7c3Cwh6LqvqK2u5Ha8SLfOgcK1guMhDEldMdNwp+7qf5GkSIyBqNY1LwpgD73XSyxUK7&#10;gW/0KmMjEoRDgQraGPtCylC1ZDEsXE+cvNp5izFJ30jtcUhwa2SeZStpseO00GJPx5aqR/m0CuS9&#10;PA3r0vjMXfP621zOt5qcUl+z8bABEWmM/+G/9lkrWOV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Ii3DBAAAA3AAAAA8AAAAAAAAAAAAAAAAAmAIAAGRycy9kb3du&#10;cmV2LnhtbFBLBQYAAAAABAAEAPUAAACGAwAAAAA=&#10;" filled="f" stroked="f">
                  <v:textbox style="mso-fit-shape-to-text:t" inset="0,0,0,0">
                    <w:txbxContent>
                      <w:p w:rsidR="00EB3D52" w:rsidRDefault="00EB3D52">
                        <w:r>
                          <w:rPr>
                            <w:rFonts w:ascii="Arial" w:hAnsi="Arial" w:cs="Arial"/>
                            <w:color w:val="000000"/>
                            <w:sz w:val="14"/>
                            <w:szCs w:val="14"/>
                          </w:rPr>
                          <w:t>)</w:t>
                        </w:r>
                      </w:p>
                    </w:txbxContent>
                  </v:textbox>
                </v:rect>
                <v:rect id="Rectangle 407" o:spid="_x0000_s1580" style="position:absolute;left:45345;top:22339;width:4299;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VB8EA&#10;AADcAAAADwAAAGRycy9kb3ducmV2LnhtbESPzYoCMRCE74LvEFrYm2acg8hoFBEEV/biuA/QTHp+&#10;MOkMSXRm394Iwh6LqvqK2u5Ha8STfOgcK1guMhDEldMdNwp+b6f5GkSIyBqNY1LwRwH2u+lki4V2&#10;A1/pWcZGJAiHAhW0MfaFlKFqyWJYuJ44ebXzFmOSvpHa45Dg1sg8y1bSYsdpocWeji1V9/JhFchb&#10;eRrWpfGZu+T1j/k+X2tySn3NxsMGRKQx/oc/7bNWsMpz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aFQfBAAAA3AAAAA8AAAAAAAAAAAAAAAAAmAIAAGRycy9kb3du&#10;cmV2LnhtbFBLBQYAAAAABAAEAPUAAACGAwAAAAA=&#10;" filled="f" stroked="f">
                  <v:textbox style="mso-fit-shape-to-text:t" inset="0,0,0,0">
                    <w:txbxContent>
                      <w:p w:rsidR="00EB3D52" w:rsidRDefault="00EB3D52">
                        <w:proofErr w:type="gramStart"/>
                        <w:r>
                          <w:rPr>
                            <w:rFonts w:ascii="Arial" w:hAnsi="Arial" w:cs="Arial"/>
                            <w:color w:val="000000"/>
                            <w:sz w:val="42"/>
                            <w:szCs w:val="42"/>
                          </w:rPr>
                          <w:t>x</w:t>
                        </w:r>
                        <w:proofErr w:type="gramEnd"/>
                        <w:r>
                          <w:rPr>
                            <w:rFonts w:ascii="Arial" w:hAnsi="Arial" w:cs="Arial"/>
                            <w:color w:val="000000"/>
                            <w:sz w:val="42"/>
                            <w:szCs w:val="42"/>
                          </w:rPr>
                          <w:t xml:space="preserve"> ¼</w:t>
                        </w:r>
                      </w:p>
                    </w:txbxContent>
                  </v:textbox>
                </v:rect>
                <v:rect id="Rectangle 408" o:spid="_x0000_s1581" style="position:absolute;left:49663;top:22339;width:889;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awnMEA&#10;AADcAAAADwAAAGRycy9kb3ducmV2LnhtbESP3YrCMBSE7xd8h3AWvFvTrSB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WsJzBAAAA3AAAAA8AAAAAAAAAAAAAAAAAmAIAAGRycy9kb3du&#10;cmV2LnhtbFBLBQYAAAAABAAEAPUAAACGAwAAAAA=&#10;" filled="f" stroked="f">
                  <v:textbox style="mso-fit-shape-to-text:t" inset="0,0,0,0">
                    <w:txbxContent>
                      <w:p w:rsidR="00EB3D52" w:rsidRDefault="00EB3D52">
                        <w:r>
                          <w:rPr>
                            <w:rFonts w:ascii="Arial" w:hAnsi="Arial" w:cs="Arial"/>
                            <w:color w:val="000000"/>
                            <w:sz w:val="42"/>
                            <w:szCs w:val="42"/>
                          </w:rPr>
                          <w:t>)</w:t>
                        </w:r>
                      </w:p>
                    </w:txbxContent>
                  </v:textbox>
                </v:rect>
                <v:rect id="Rectangle 409" o:spid="_x0000_s1582" style="position:absolute;left:50590;top:22339;width:743;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8o6MEA&#10;AADcAAAADwAAAGRycy9kb3ducmV2LnhtbESP3YrCMBSE7xd8h3AWvFvTLSJ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KOjBAAAA3AAAAA8AAAAAAAAAAAAAAAAAmAIAAGRycy9kb3du&#10;cmV2LnhtbFBLBQYAAAAABAAEAPUAAACGAwAAAAA=&#10;" filled="f" stroked="f">
                  <v:textbox style="mso-fit-shape-to-text:t" inset="0,0,0,0">
                    <w:txbxContent>
                      <w:p w:rsidR="00EB3D52" w:rsidRDefault="00EB3D52">
                        <w:r>
                          <w:rPr>
                            <w:rFonts w:ascii="Arial" w:hAnsi="Arial" w:cs="Arial"/>
                            <w:color w:val="000000"/>
                            <w:sz w:val="42"/>
                            <w:szCs w:val="42"/>
                          </w:rPr>
                          <w:t>]</w:t>
                        </w:r>
                      </w:p>
                    </w:txbxContent>
                  </v:textbox>
                </v:rect>
                <v:rect id="Rectangle 410" o:spid="_x0000_s1583" style="position:absolute;left:51352;top:22339;width:895;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ONc8EA&#10;AADcAAAADwAAAGRycy9kb3ducmV2LnhtbESP3YrCMBSE7xd8h3AWvFvTLSh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zjXPBAAAA3AAAAA8AAAAAAAAAAAAAAAAAmAIAAGRycy9kb3du&#10;cmV2LnhtbFBLBQYAAAAABAAEAPUAAACGAwAAAAA=&#10;" filled="f" stroked="f">
                  <v:textbox style="mso-fit-shape-to-text:t" inset="0,0,0,0">
                    <w:txbxContent>
                      <w:p w:rsidR="00EB3D52" w:rsidRDefault="00EB3D52">
                        <w:r>
                          <w:rPr>
                            <w:rFonts w:ascii="Arial" w:hAnsi="Arial" w:cs="Arial"/>
                            <w:color w:val="000000"/>
                            <w:sz w:val="42"/>
                            <w:szCs w:val="42"/>
                          </w:rPr>
                          <w:t>}</w:t>
                        </w:r>
                      </w:p>
                    </w:txbxContent>
                  </v:textbox>
                </v:rect>
                <v:rect id="Rectangle 411" o:spid="_x0000_s1584" style="position:absolute;left:508;top:28936;width:21501;height:30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ETBMEA&#10;AADcAAAADwAAAGRycy9kb3ducmV2LnhtbESP3YrCMBSE7xd8h3AWvFvT7UWRapRlQXDFG6sPcGhO&#10;fzA5KUm03bc3guDlMDPfMOvtZI24kw+9YwXfiwwEce10z62Cy3n3tQQRIrJG45gU/FOA7Wb2scZS&#10;u5FPdK9iKxKEQ4kKuhiHUspQd2QxLNxAnLzGeYsxSd9K7XFMcGtknmWFtNhzWuhwoN+O6mt1swrk&#10;udqNy8r4zB3y5mj+9qeGnFLzz+lnBSLSFN/hV3uvFRR5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hEwTBAAAA3AAAAA8AAAAAAAAAAAAAAAAAmAIAAGRycy9kb3du&#10;cmV2LnhtbFBLBQYAAAAABAAEAPUAAACGAwAAAAA=&#10;" filled="f" stroked="f">
                  <v:textbox style="mso-fit-shape-to-text:t" inset="0,0,0,0">
                    <w:txbxContent>
                      <w:p w:rsidR="00EB3D52" w:rsidRDefault="00EB3D52">
                        <w:r>
                          <w:rPr>
                            <w:rFonts w:ascii="Arial" w:hAnsi="Arial" w:cs="Arial"/>
                            <w:color w:val="000000"/>
                            <w:sz w:val="42"/>
                            <w:szCs w:val="42"/>
                          </w:rPr>
                          <w:t>Regular Resource</w:t>
                        </w:r>
                      </w:p>
                    </w:txbxContent>
                  </v:textbox>
                </v:rect>
                <v:group id="Group 414" o:spid="_x0000_s1585" style="position:absolute;left:21209;top:6559;width:1631;height:3626" coordorigin="3340,1033" coordsize="257,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rect id="Rectangle 412" o:spid="_x0000_s1586" style="position:absolute;left:3340;top:1033;width:257;height: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i7b8A&#10;AADcAAAADwAAAGRycy9kb3ducmV2LnhtbERPy4rCMBTdC/MP4Q6403S6EKlGGQYKHXFj9QMuze2D&#10;SW5KkrH1781CcHk47/1xtkbcyYfBsYKvdQaCuHF64E7B7VqutiBCRNZoHJOCBwU4Hj4Weyy0m/hC&#10;9zp2IoVwKFBBH+NYSBmaniyGtRuJE9c6bzEm6DupPU4p3BqZZ9lGWhw4NfQ40k9PzV/9bxXIa11O&#10;29r4zJ3y9mx+q0tLTqnl5/y9AxFpjm/xy11pBZs8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ciLtvwAAANwAAAAPAAAAAAAAAAAAAAAAAJgCAABkcnMvZG93bnJl&#10;di54bWxQSwUGAAAAAAQABAD1AAAAhAMAAAAA&#10;" filled="f" stroked="f">
                    <v:textbox style="mso-fit-shape-to-text:t" inset="0,0,0,0">
                      <w:txbxContent>
                        <w:p w:rsidR="00EB3D52" w:rsidRDefault="00EB3D52">
                          <w:r>
                            <w:rPr>
                              <w:rFonts w:ascii="Symbol" w:hAnsi="Symbol" w:cs="Symbol"/>
                              <w:color w:val="000000"/>
                              <w:sz w:val="36"/>
                              <w:szCs w:val="36"/>
                            </w:rPr>
                            <w:t></w:t>
                          </w:r>
                        </w:p>
                      </w:txbxContent>
                    </v:textbox>
                  </v:rect>
                  <v:rect id="Rectangle 413" o:spid="_x0000_s1587" style="position:absolute;left:3378;top:1443;width:187;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6HdsIA&#10;AADcAAAADwAAAGRycy9kb3ducmV2LnhtbESPzYoCMRCE7wv7DqGFva0Z5yDuaBQRBBUvjj5AM+n5&#10;waQzJFlnfHuzIOyxqKqvqNVmtEY8yIfOsYLZNANBXDndcaPgdt1/L0CEiKzROCYFTwqwWX9+rLDQ&#10;buALPcrYiAThUKCCNsa+kDJULVkMU9cTJ6923mJM0jdSexwS3BqZZ9lcWuw4LbTY066l6l7+WgXy&#10;Wu6HRWl85k55fTbHw6Ump9TXZNwuQUQa43/43T5oBfP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od2wgAAANwAAAAPAAAAAAAAAAAAAAAAAJgCAABkcnMvZG93&#10;bnJldi54bWxQSwUGAAAAAAQABAD1AAAAhwMAAAAA&#10;" filled="f" stroked="f">
                    <v:textbox style="mso-fit-shape-to-text:t" inset="0,0,0,0">
                      <w:txbxContent>
                        <w:p w:rsidR="00EB3D52" w:rsidRDefault="00EB3D52">
                          <w:proofErr w:type="spellStart"/>
                          <w:proofErr w:type="gramStart"/>
                          <w:r>
                            <w:rPr>
                              <w:i/>
                              <w:iCs/>
                              <w:color w:val="000000"/>
                              <w:sz w:val="14"/>
                              <w:szCs w:val="14"/>
                            </w:rPr>
                            <w:t>gsc</w:t>
                          </w:r>
                          <w:proofErr w:type="spellEnd"/>
                          <w:proofErr w:type="gramEnd"/>
                        </w:p>
                      </w:txbxContent>
                    </v:textbox>
                  </v:rect>
                </v:group>
                <v:rect id="Rectangle 415" o:spid="_x0000_s1588" style="position:absolute;left:22929;top:6604;width:889;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24NsAA&#10;AADcAAAADwAAAGRycy9kb3ducmV2LnhtbERPS2rDMBDdF3IHMYHuGjkuBO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24NsAAAADcAAAADwAAAAAAAAAAAAAAAACYAgAAZHJzL2Rvd25y&#10;ZXYueG1sUEsFBgAAAAAEAAQA9QAAAIUDAAAAAA==&#10;" filled="f" stroked="f">
                  <v:textbox style="mso-fit-shape-to-text:t" inset="0,0,0,0">
                    <w:txbxContent>
                      <w:p w:rsidR="00EB3D52" w:rsidRDefault="00EB3D52">
                        <w:r>
                          <w:rPr>
                            <w:rFonts w:ascii="Arial" w:hAnsi="Arial" w:cs="Arial"/>
                            <w:color w:val="000000"/>
                            <w:sz w:val="42"/>
                            <w:szCs w:val="42"/>
                          </w:rPr>
                          <w:t>(</w:t>
                        </w:r>
                      </w:p>
                    </w:txbxContent>
                  </v:textbox>
                </v:rect>
                <w10:anchorlock/>
              </v:group>
            </w:pict>
          </mc:Fallback>
        </mc:AlternateContent>
      </w:r>
    </w:p>
    <w:p w:rsidR="00570BE0" w:rsidRDefault="00570BE0" w:rsidP="00F46400">
      <w:pPr>
        <w:pStyle w:val="BodyText"/>
      </w:pPr>
    </w:p>
    <w:p w:rsidR="00F15810" w:rsidRPr="00026CC6" w:rsidRDefault="00DE01EF" w:rsidP="00F744E3">
      <w:pPr>
        <w:pStyle w:val="BodyText"/>
        <w:rPr>
          <w:rFonts w:ascii="Times" w:hAnsi="Times"/>
          <w:sz w:val="42"/>
        </w:rPr>
      </w:pPr>
      <w:r>
        <w:br w:type="page"/>
      </w:r>
      <w:r w:rsidR="003D7A99">
        <w:rPr>
          <w:noProof/>
        </w:rPr>
        <w:lastRenderedPageBreak/>
        <w:drawing>
          <wp:inline distT="0" distB="0" distL="0" distR="0" wp14:anchorId="050BF4D7" wp14:editId="36BC817F">
            <wp:extent cx="8229600" cy="60102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5" cstate="print"/>
                    <a:srcRect/>
                    <a:stretch>
                      <a:fillRect/>
                    </a:stretch>
                  </pic:blipFill>
                  <pic:spPr bwMode="auto">
                    <a:xfrm>
                      <a:off x="0" y="0"/>
                      <a:ext cx="8229600" cy="6010275"/>
                    </a:xfrm>
                    <a:prstGeom prst="rect">
                      <a:avLst/>
                    </a:prstGeom>
                    <a:noFill/>
                    <a:ln w="9525">
                      <a:noFill/>
                      <a:miter lim="800000"/>
                      <a:headEnd/>
                      <a:tailEnd/>
                    </a:ln>
                  </pic:spPr>
                </pic:pic>
              </a:graphicData>
            </a:graphic>
          </wp:inline>
        </w:drawing>
      </w:r>
    </w:p>
    <w:p w:rsidR="00570BE0" w:rsidRDefault="003D7A99" w:rsidP="00F46400">
      <w:pPr>
        <w:pStyle w:val="BodyText"/>
      </w:pPr>
      <w:r>
        <w:rPr>
          <w:noProof/>
        </w:rPr>
        <w:lastRenderedPageBreak/>
        <w:drawing>
          <wp:inline distT="0" distB="0" distL="0" distR="0" wp14:anchorId="78C0B11C" wp14:editId="1357866C">
            <wp:extent cx="6429375" cy="165735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6" cstate="print"/>
                    <a:srcRect/>
                    <a:stretch>
                      <a:fillRect/>
                    </a:stretch>
                  </pic:blipFill>
                  <pic:spPr bwMode="auto">
                    <a:xfrm>
                      <a:off x="0" y="0"/>
                      <a:ext cx="6429375" cy="1657350"/>
                    </a:xfrm>
                    <a:prstGeom prst="rect">
                      <a:avLst/>
                    </a:prstGeom>
                    <a:noFill/>
                    <a:ln w="9525">
                      <a:noFill/>
                      <a:miter lim="800000"/>
                      <a:headEnd/>
                      <a:tailEnd/>
                    </a:ln>
                  </pic:spPr>
                </pic:pic>
              </a:graphicData>
            </a:graphic>
          </wp:inline>
        </w:drawing>
      </w:r>
    </w:p>
    <w:p w:rsidR="000057A9" w:rsidRDefault="000057A9" w:rsidP="00F46400">
      <w:pPr>
        <w:pStyle w:val="BodyText"/>
      </w:pPr>
      <w:r>
        <w:t>The Generation Resource SCADA Splitting Percentage for each resource within a net metering arrangement for the 15-minute Settlement Interval is calculated as follows:</w:t>
      </w:r>
    </w:p>
    <w:p w:rsidR="000057A9" w:rsidRDefault="003D7A99" w:rsidP="00F46400">
      <w:pPr>
        <w:pStyle w:val="BodyText"/>
      </w:pPr>
      <w:r>
        <w:rPr>
          <w:noProof/>
        </w:rPr>
        <w:drawing>
          <wp:inline distT="0" distB="0" distL="0" distR="0" wp14:anchorId="1FCC8B78" wp14:editId="050F30D9">
            <wp:extent cx="4000500" cy="80010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7" cstate="print"/>
                    <a:srcRect/>
                    <a:stretch>
                      <a:fillRect/>
                    </a:stretch>
                  </pic:blipFill>
                  <pic:spPr bwMode="auto">
                    <a:xfrm>
                      <a:off x="0" y="0"/>
                      <a:ext cx="4000500" cy="800100"/>
                    </a:xfrm>
                    <a:prstGeom prst="rect">
                      <a:avLst/>
                    </a:prstGeom>
                    <a:noFill/>
                    <a:ln w="9525">
                      <a:noFill/>
                      <a:miter lim="800000"/>
                      <a:headEnd/>
                      <a:tailEnd/>
                    </a:ln>
                  </pic:spPr>
                </pic:pic>
              </a:graphicData>
            </a:graphic>
          </wp:inline>
        </w:drawing>
      </w:r>
    </w:p>
    <w:p w:rsidR="000057A9" w:rsidRPr="00570BE0" w:rsidRDefault="000057A9" w:rsidP="00F46400">
      <w:pPr>
        <w:pStyle w:val="BodyText"/>
      </w:pPr>
    </w:p>
    <w:p w:rsidR="00570BE0" w:rsidRDefault="0019071F" w:rsidP="001C7915">
      <w:pPr>
        <w:pStyle w:val="BodyText"/>
        <w:rPr>
          <w:i/>
        </w:rPr>
      </w:pPr>
      <w:r>
        <w:t xml:space="preserve">The total net payments and charges to each QSE for Energy Imbalance Service at all Resource Node Settlement Points for the 15-minute Settlement Interval. </w:t>
      </w:r>
    </w:p>
    <w:p w:rsidR="001C7915" w:rsidRPr="00E642FF" w:rsidRDefault="003D7A99" w:rsidP="001C7915">
      <w:pPr>
        <w:pStyle w:val="BodyText"/>
        <w:rPr>
          <w:b/>
          <w:u w:val="single"/>
        </w:rPr>
      </w:pPr>
      <w:r>
        <w:rPr>
          <w:noProof/>
        </w:rPr>
        <w:drawing>
          <wp:inline distT="0" distB="0" distL="0" distR="0" wp14:anchorId="32D1956D" wp14:editId="2D5E50F6">
            <wp:extent cx="2600325" cy="800100"/>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8" cstate="print"/>
                    <a:srcRect/>
                    <a:stretch>
                      <a:fillRect/>
                    </a:stretch>
                  </pic:blipFill>
                  <pic:spPr bwMode="auto">
                    <a:xfrm>
                      <a:off x="0" y="0"/>
                      <a:ext cx="2600325" cy="80010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3852AC" w:rsidRPr="00E642FF" w:rsidTr="007C5977">
        <w:trPr>
          <w:jc w:val="center"/>
        </w:trPr>
        <w:tc>
          <w:tcPr>
            <w:tcW w:w="2080" w:type="dxa"/>
          </w:tcPr>
          <w:p w:rsidR="003852AC" w:rsidRPr="00E642FF" w:rsidRDefault="003852AC" w:rsidP="007C5977">
            <w:pPr>
              <w:pStyle w:val="TableHead"/>
            </w:pPr>
            <w:r w:rsidRPr="00E642FF">
              <w:t>Variable</w:t>
            </w:r>
          </w:p>
        </w:tc>
        <w:tc>
          <w:tcPr>
            <w:tcW w:w="900" w:type="dxa"/>
          </w:tcPr>
          <w:p w:rsidR="003852AC" w:rsidRPr="00E642FF" w:rsidRDefault="003852AC" w:rsidP="007C5977">
            <w:pPr>
              <w:pStyle w:val="TableHead"/>
            </w:pPr>
            <w:r w:rsidRPr="00E642FF">
              <w:t>Unit</w:t>
            </w:r>
          </w:p>
        </w:tc>
        <w:tc>
          <w:tcPr>
            <w:tcW w:w="8460" w:type="dxa"/>
          </w:tcPr>
          <w:p w:rsidR="003852AC" w:rsidRPr="00E642FF" w:rsidRDefault="003852AC" w:rsidP="007C5977">
            <w:pPr>
              <w:pStyle w:val="TableHead"/>
            </w:pPr>
            <w:r w:rsidRPr="00E642FF">
              <w:t>Description</w:t>
            </w:r>
          </w:p>
        </w:tc>
        <w:tc>
          <w:tcPr>
            <w:tcW w:w="1170" w:type="dxa"/>
          </w:tcPr>
          <w:p w:rsidR="003852AC" w:rsidRPr="00E642FF" w:rsidRDefault="003852AC" w:rsidP="007C5977">
            <w:pPr>
              <w:pStyle w:val="TableHead"/>
            </w:pPr>
            <w:r w:rsidRPr="00E642FF">
              <w:t>Interval Frequency</w:t>
            </w:r>
          </w:p>
        </w:tc>
        <w:tc>
          <w:tcPr>
            <w:tcW w:w="1170" w:type="dxa"/>
          </w:tcPr>
          <w:p w:rsidR="003852AC" w:rsidRPr="00E642FF" w:rsidRDefault="003852AC" w:rsidP="007C5977">
            <w:pPr>
              <w:pStyle w:val="TableHead"/>
            </w:pPr>
            <w:r w:rsidRPr="00E642FF">
              <w:t>Source</w:t>
            </w:r>
          </w:p>
        </w:tc>
        <w:tc>
          <w:tcPr>
            <w:tcW w:w="1180" w:type="dxa"/>
          </w:tcPr>
          <w:p w:rsidR="003852AC" w:rsidRPr="00E642FF" w:rsidRDefault="00A209A8" w:rsidP="007C5977">
            <w:pPr>
              <w:pStyle w:val="TableHead"/>
            </w:pPr>
            <w:r>
              <w:t>Shadow-able</w:t>
            </w:r>
          </w:p>
        </w:tc>
      </w:tr>
      <w:tr w:rsidR="00835E5D" w:rsidRPr="00E642FF" w:rsidTr="003852AC">
        <w:trPr>
          <w:jc w:val="center"/>
        </w:trPr>
        <w:tc>
          <w:tcPr>
            <w:tcW w:w="2080" w:type="dxa"/>
          </w:tcPr>
          <w:p w:rsidR="00835E5D" w:rsidRPr="00E642FF" w:rsidRDefault="00835E5D" w:rsidP="00150AF7">
            <w:pPr>
              <w:pStyle w:val="TableBody"/>
            </w:pPr>
            <w:proofErr w:type="spellStart"/>
            <w:r w:rsidRPr="00E642FF">
              <w:t>RTEIAMT</w:t>
            </w:r>
            <w:r w:rsidRPr="00E642FF">
              <w:rPr>
                <w:vertAlign w:val="subscript"/>
              </w:rPr>
              <w:t>q</w:t>
            </w:r>
            <w:proofErr w:type="spellEnd"/>
            <w:r w:rsidRPr="00E642FF">
              <w:rPr>
                <w:vertAlign w:val="subscript"/>
              </w:rPr>
              <w:t>, p</w:t>
            </w:r>
          </w:p>
        </w:tc>
        <w:tc>
          <w:tcPr>
            <w:tcW w:w="900" w:type="dxa"/>
          </w:tcPr>
          <w:p w:rsidR="00835E5D" w:rsidRPr="00E642FF" w:rsidRDefault="00835E5D" w:rsidP="00150AF7">
            <w:pPr>
              <w:pStyle w:val="TableBody"/>
            </w:pPr>
            <w:r w:rsidRPr="00E642FF">
              <w:t>$</w:t>
            </w:r>
          </w:p>
        </w:tc>
        <w:tc>
          <w:tcPr>
            <w:tcW w:w="8460" w:type="dxa"/>
          </w:tcPr>
          <w:p w:rsidR="00835E5D" w:rsidRPr="00E642FF" w:rsidRDefault="00835E5D" w:rsidP="00150AF7">
            <w:pPr>
              <w:pStyle w:val="TableBody"/>
            </w:pPr>
            <w:r w:rsidRPr="00E642FF">
              <w:rPr>
                <w:i/>
              </w:rPr>
              <w:t xml:space="preserve">Real-Time Energy </w:t>
            </w:r>
            <w:proofErr w:type="spellStart"/>
            <w:r w:rsidRPr="00E642FF">
              <w:rPr>
                <w:i/>
              </w:rPr>
              <w:t>ImbalanceAmount</w:t>
            </w:r>
            <w:proofErr w:type="spellEnd"/>
            <w:r w:rsidRPr="00E642FF">
              <w:rPr>
                <w:i/>
              </w:rPr>
              <w:t xml:space="preserve"> per QSE per Settlement Point</w:t>
            </w:r>
            <w:r w:rsidRPr="00E642FF">
              <w:t xml:space="preserve">—The payment or charge to QSE </w:t>
            </w:r>
            <w:r w:rsidRPr="00E642FF">
              <w:rPr>
                <w:i/>
              </w:rPr>
              <w:t>q</w:t>
            </w:r>
            <w:r w:rsidRPr="00E642FF">
              <w:t xml:space="preserve"> for the Real-Time Energy Imbalance at Settlement Point </w:t>
            </w:r>
            <w:r w:rsidRPr="00E642FF">
              <w:rPr>
                <w:i/>
              </w:rPr>
              <w:t>p</w:t>
            </w:r>
            <w:r w:rsidRPr="00E642FF">
              <w:t>, for the 15-minute Settlement Interval.</w:t>
            </w:r>
          </w:p>
        </w:tc>
        <w:tc>
          <w:tcPr>
            <w:tcW w:w="1170" w:type="dxa"/>
          </w:tcPr>
          <w:p w:rsidR="00B2301D" w:rsidRPr="00E642FF" w:rsidRDefault="003852AC" w:rsidP="00150AF7">
            <w:pPr>
              <w:pStyle w:val="TableBody"/>
            </w:pPr>
            <w:r w:rsidRPr="00E642FF">
              <w:t>4 / hour</w:t>
            </w:r>
          </w:p>
        </w:tc>
        <w:tc>
          <w:tcPr>
            <w:tcW w:w="1170" w:type="dxa"/>
          </w:tcPr>
          <w:p w:rsidR="00835E5D" w:rsidRPr="00E642FF" w:rsidRDefault="003852AC" w:rsidP="00150AF7">
            <w:pPr>
              <w:pStyle w:val="TableBody"/>
            </w:pPr>
            <w:r w:rsidRPr="00E642FF">
              <w:t xml:space="preserve">Calculated </w:t>
            </w:r>
          </w:p>
        </w:tc>
        <w:tc>
          <w:tcPr>
            <w:tcW w:w="1180" w:type="dxa"/>
          </w:tcPr>
          <w:p w:rsidR="00835E5D" w:rsidRPr="00E642FF" w:rsidRDefault="00A209A8" w:rsidP="00150AF7">
            <w:pPr>
              <w:pStyle w:val="TableBody"/>
            </w:pPr>
            <w:r>
              <w:t>Yes</w:t>
            </w:r>
          </w:p>
        </w:tc>
      </w:tr>
      <w:tr w:rsidR="00835E5D" w:rsidRPr="00E642FF" w:rsidTr="003852AC">
        <w:trPr>
          <w:jc w:val="center"/>
        </w:trPr>
        <w:tc>
          <w:tcPr>
            <w:tcW w:w="2080" w:type="dxa"/>
          </w:tcPr>
          <w:p w:rsidR="00835E5D" w:rsidRPr="00E642FF" w:rsidRDefault="00835E5D" w:rsidP="00150AF7">
            <w:pPr>
              <w:pStyle w:val="TableBody"/>
            </w:pPr>
            <w:r w:rsidRPr="00E642FF">
              <w:t xml:space="preserve">RTSPP </w:t>
            </w:r>
            <w:r w:rsidRPr="00E642FF">
              <w:rPr>
                <w:vertAlign w:val="subscript"/>
              </w:rPr>
              <w:t>p</w:t>
            </w:r>
          </w:p>
        </w:tc>
        <w:tc>
          <w:tcPr>
            <w:tcW w:w="900" w:type="dxa"/>
          </w:tcPr>
          <w:p w:rsidR="00835E5D" w:rsidRPr="00E642FF" w:rsidRDefault="00835E5D" w:rsidP="00150AF7">
            <w:pPr>
              <w:pStyle w:val="TableBody"/>
            </w:pPr>
            <w:r w:rsidRPr="00E642FF">
              <w:t>$/</w:t>
            </w:r>
            <w:proofErr w:type="spellStart"/>
            <w:r w:rsidRPr="00E642FF">
              <w:t>MWh</w:t>
            </w:r>
            <w:proofErr w:type="spellEnd"/>
          </w:p>
        </w:tc>
        <w:tc>
          <w:tcPr>
            <w:tcW w:w="8460" w:type="dxa"/>
          </w:tcPr>
          <w:p w:rsidR="00835E5D" w:rsidRPr="00E642FF" w:rsidRDefault="00835E5D" w:rsidP="00150AF7">
            <w:pPr>
              <w:pStyle w:val="TableBody"/>
            </w:pPr>
            <w:r w:rsidRPr="00E642FF">
              <w:rPr>
                <w:i/>
              </w:rPr>
              <w:t>Real-Time Settlement Point Price per Settlement Point</w:t>
            </w:r>
            <w:r w:rsidRPr="00E642FF">
              <w:t xml:space="preserve">—The Real-Time Settlement Point Price at Settlement Point </w:t>
            </w:r>
            <w:r w:rsidRPr="00E642FF">
              <w:rPr>
                <w:i/>
              </w:rPr>
              <w:t>p</w:t>
            </w:r>
            <w:r w:rsidRPr="00E642FF">
              <w:t>, for the 15-minute Settlement Interval.</w:t>
            </w:r>
          </w:p>
        </w:tc>
        <w:tc>
          <w:tcPr>
            <w:tcW w:w="1170" w:type="dxa"/>
          </w:tcPr>
          <w:p w:rsidR="00835E5D" w:rsidRPr="00E642FF" w:rsidRDefault="003852AC" w:rsidP="00150AF7">
            <w:pPr>
              <w:pStyle w:val="TableBody"/>
              <w:rPr>
                <w:i/>
              </w:rPr>
            </w:pPr>
            <w:r w:rsidRPr="00E642FF">
              <w:t>4 / hour</w:t>
            </w:r>
          </w:p>
        </w:tc>
        <w:tc>
          <w:tcPr>
            <w:tcW w:w="1170" w:type="dxa"/>
          </w:tcPr>
          <w:p w:rsidR="00835E5D" w:rsidRPr="00E642FF" w:rsidRDefault="00835E5D" w:rsidP="00150AF7">
            <w:pPr>
              <w:pStyle w:val="TableBody"/>
            </w:pPr>
          </w:p>
        </w:tc>
        <w:tc>
          <w:tcPr>
            <w:tcW w:w="1180" w:type="dxa"/>
          </w:tcPr>
          <w:p w:rsidR="00835E5D" w:rsidRPr="00E642FF" w:rsidRDefault="00A209A8" w:rsidP="00150AF7">
            <w:pPr>
              <w:pStyle w:val="TableBody"/>
            </w:pPr>
            <w:r>
              <w:t>No</w:t>
            </w:r>
          </w:p>
        </w:tc>
      </w:tr>
      <w:tr w:rsidR="00835E5D" w:rsidRPr="00E642FF" w:rsidTr="003852AC">
        <w:trPr>
          <w:jc w:val="center"/>
        </w:trPr>
        <w:tc>
          <w:tcPr>
            <w:tcW w:w="2080" w:type="dxa"/>
          </w:tcPr>
          <w:p w:rsidR="00835E5D" w:rsidRPr="00E642FF" w:rsidRDefault="00835E5D" w:rsidP="00150AF7">
            <w:pPr>
              <w:pStyle w:val="TableBody"/>
            </w:pPr>
            <w:r w:rsidRPr="00E642FF">
              <w:t xml:space="preserve">RTMG </w:t>
            </w:r>
            <w:r w:rsidRPr="00E642FF">
              <w:rPr>
                <w:vertAlign w:val="subscript"/>
              </w:rPr>
              <w:t>q, p, r</w:t>
            </w:r>
          </w:p>
        </w:tc>
        <w:tc>
          <w:tcPr>
            <w:tcW w:w="900" w:type="dxa"/>
          </w:tcPr>
          <w:p w:rsidR="00835E5D" w:rsidRPr="00E642FF" w:rsidRDefault="00835E5D" w:rsidP="00150AF7">
            <w:pPr>
              <w:pStyle w:val="TableBody"/>
            </w:pPr>
            <w:proofErr w:type="spellStart"/>
            <w:r w:rsidRPr="00E642FF">
              <w:t>MWh</w:t>
            </w:r>
            <w:proofErr w:type="spellEnd"/>
          </w:p>
        </w:tc>
        <w:tc>
          <w:tcPr>
            <w:tcW w:w="8460" w:type="dxa"/>
          </w:tcPr>
          <w:p w:rsidR="00835E5D" w:rsidRPr="00E642FF" w:rsidRDefault="00835E5D" w:rsidP="00150AF7">
            <w:pPr>
              <w:pStyle w:val="TableBody"/>
            </w:pPr>
            <w:r w:rsidRPr="00E642FF">
              <w:rPr>
                <w:i/>
              </w:rPr>
              <w:t>Real-Time Metered Generation per QSE per Settlement Point per Resource</w:t>
            </w:r>
            <w:r w:rsidRPr="00E642FF">
              <w:t xml:space="preserve">—The Real-Time energy produced by the Generation Resource r represented by QSE </w:t>
            </w:r>
            <w:r w:rsidRPr="00E642FF">
              <w:rPr>
                <w:i/>
              </w:rPr>
              <w:t>q</w:t>
            </w:r>
            <w:r w:rsidRPr="00E642FF">
              <w:t xml:space="preserve"> at Resource Node </w:t>
            </w:r>
            <w:r w:rsidRPr="00E642FF">
              <w:rPr>
                <w:i/>
              </w:rPr>
              <w:t>p</w:t>
            </w:r>
            <w:r w:rsidRPr="00E642FF">
              <w:t>, for the 15-minute Settlement Interval.</w:t>
            </w:r>
          </w:p>
          <w:p w:rsidR="001864E3" w:rsidRPr="00E642FF" w:rsidRDefault="001864E3" w:rsidP="00150AF7">
            <w:pPr>
              <w:pStyle w:val="TableBody"/>
            </w:pPr>
          </w:p>
          <w:p w:rsidR="001864E3" w:rsidRPr="00C72C44" w:rsidRDefault="001864E3" w:rsidP="001864E3">
            <w:pPr>
              <w:rPr>
                <w:rFonts w:ascii="Arial" w:hAnsi="Arial" w:cs="Arial"/>
                <w:sz w:val="16"/>
                <w:szCs w:val="16"/>
              </w:rPr>
            </w:pPr>
            <w:r w:rsidRPr="00C72C44">
              <w:rPr>
                <w:sz w:val="16"/>
                <w:szCs w:val="16"/>
              </w:rPr>
              <w:lastRenderedPageBreak/>
              <w:t>NOTE: The RTMG value should be used when calculating RTEIAMT for a Resource Node Settlement Point. The RTMG value will not include any Block Load Transfer quantity.</w:t>
            </w:r>
          </w:p>
        </w:tc>
        <w:tc>
          <w:tcPr>
            <w:tcW w:w="1170" w:type="dxa"/>
          </w:tcPr>
          <w:p w:rsidR="00835E5D" w:rsidRPr="00E642FF" w:rsidRDefault="003852AC" w:rsidP="00150AF7">
            <w:pPr>
              <w:pStyle w:val="TableBody"/>
              <w:rPr>
                <w:i/>
              </w:rPr>
            </w:pPr>
            <w:r w:rsidRPr="00E642FF">
              <w:lastRenderedPageBreak/>
              <w:t>4 / hour</w:t>
            </w:r>
          </w:p>
        </w:tc>
        <w:tc>
          <w:tcPr>
            <w:tcW w:w="1170" w:type="dxa"/>
          </w:tcPr>
          <w:p w:rsidR="00835E5D" w:rsidRPr="00E642FF" w:rsidRDefault="00C86C3D" w:rsidP="00150AF7">
            <w:pPr>
              <w:pStyle w:val="TableBody"/>
            </w:pPr>
            <w:r>
              <w:t xml:space="preserve"> </w:t>
            </w:r>
          </w:p>
        </w:tc>
        <w:tc>
          <w:tcPr>
            <w:tcW w:w="1180" w:type="dxa"/>
          </w:tcPr>
          <w:p w:rsidR="00835E5D" w:rsidRPr="00E642FF" w:rsidRDefault="00A209A8" w:rsidP="00150AF7">
            <w:pPr>
              <w:pStyle w:val="TableBody"/>
            </w:pPr>
            <w:r>
              <w:t>Yes</w:t>
            </w:r>
          </w:p>
        </w:tc>
      </w:tr>
      <w:tr w:rsidR="003852AC" w:rsidRPr="00E642FF" w:rsidTr="003852AC">
        <w:trPr>
          <w:jc w:val="center"/>
        </w:trPr>
        <w:tc>
          <w:tcPr>
            <w:tcW w:w="2080" w:type="dxa"/>
          </w:tcPr>
          <w:p w:rsidR="003852AC" w:rsidRPr="006801A8" w:rsidRDefault="003852AC" w:rsidP="00150AF7">
            <w:pPr>
              <w:pStyle w:val="TableBody"/>
            </w:pPr>
            <w:r w:rsidRPr="006801A8">
              <w:lastRenderedPageBreak/>
              <w:t xml:space="preserve">SSSK </w:t>
            </w:r>
            <w:r w:rsidRPr="006801A8">
              <w:rPr>
                <w:vertAlign w:val="subscript"/>
              </w:rPr>
              <w:t>q, p</w:t>
            </w:r>
          </w:p>
        </w:tc>
        <w:tc>
          <w:tcPr>
            <w:tcW w:w="900" w:type="dxa"/>
          </w:tcPr>
          <w:p w:rsidR="003852AC" w:rsidRPr="006801A8" w:rsidRDefault="003852AC" w:rsidP="00150AF7">
            <w:pPr>
              <w:pStyle w:val="TableBody"/>
            </w:pPr>
            <w:r w:rsidRPr="006801A8">
              <w:t>MW</w:t>
            </w:r>
          </w:p>
        </w:tc>
        <w:tc>
          <w:tcPr>
            <w:tcW w:w="8460" w:type="dxa"/>
          </w:tcPr>
          <w:p w:rsidR="003852AC" w:rsidRPr="006801A8" w:rsidRDefault="003852AC" w:rsidP="00150AF7">
            <w:pPr>
              <w:pStyle w:val="TableBody"/>
            </w:pPr>
            <w:r w:rsidRPr="006801A8">
              <w:rPr>
                <w:i/>
              </w:rPr>
              <w:t>Self-Schedule with Sink at Settlement Point per QSE per Settlement Point</w:t>
            </w:r>
            <w:r w:rsidRPr="006801A8">
              <w:t xml:space="preserve">—The QSE </w:t>
            </w:r>
            <w:r w:rsidRPr="006801A8">
              <w:rPr>
                <w:i/>
              </w:rPr>
              <w:t>q</w:t>
            </w:r>
            <w:r w:rsidRPr="006801A8">
              <w:t xml:space="preserve">’s Self-Schedule with sink at Settlement Point </w:t>
            </w:r>
            <w:r w:rsidRPr="006801A8">
              <w:rPr>
                <w:i/>
              </w:rPr>
              <w:t>p</w:t>
            </w:r>
            <w:r w:rsidRPr="006801A8">
              <w:t>, for the 15-minute Settlement Interval.</w:t>
            </w:r>
          </w:p>
          <w:p w:rsidR="001864E3" w:rsidRPr="006801A8" w:rsidRDefault="001864E3" w:rsidP="00150AF7">
            <w:pPr>
              <w:pStyle w:val="TableBody"/>
            </w:pPr>
          </w:p>
          <w:p w:rsidR="001864E3" w:rsidRPr="006801A8" w:rsidRDefault="001864E3" w:rsidP="001864E3">
            <w:pPr>
              <w:rPr>
                <w:iCs/>
                <w:sz w:val="16"/>
                <w:szCs w:val="16"/>
              </w:rPr>
            </w:pPr>
            <w:r w:rsidRPr="006801A8">
              <w:rPr>
                <w:sz w:val="16"/>
                <w:szCs w:val="16"/>
              </w:rPr>
              <w:t xml:space="preserve">NOTE: </w:t>
            </w:r>
            <w:r w:rsidRPr="006801A8">
              <w:rPr>
                <w:iCs/>
                <w:sz w:val="16"/>
                <w:szCs w:val="16"/>
              </w:rPr>
              <w:t>Per PR 4.4.3.1, Self-Schedules will be reported as a MW value for each 15-minute interval. The SSSK value should contain the value as it exists at the end of the Adjustment Period for the interval. This represents the total for all of the QSE’s Self-Schedules with this Settlement Point as the Sink.</w:t>
            </w:r>
          </w:p>
        </w:tc>
        <w:tc>
          <w:tcPr>
            <w:tcW w:w="1170" w:type="dxa"/>
          </w:tcPr>
          <w:p w:rsidR="003852AC" w:rsidRPr="006801A8" w:rsidRDefault="003852AC" w:rsidP="00150AF7">
            <w:pPr>
              <w:pStyle w:val="TableBody"/>
              <w:rPr>
                <w:i/>
              </w:rPr>
            </w:pPr>
            <w:r w:rsidRPr="006801A8">
              <w:t>4 / hour</w:t>
            </w:r>
          </w:p>
        </w:tc>
        <w:tc>
          <w:tcPr>
            <w:tcW w:w="1170" w:type="dxa"/>
          </w:tcPr>
          <w:p w:rsidR="003852AC" w:rsidRPr="006801A8" w:rsidRDefault="003852AC" w:rsidP="00150AF7">
            <w:pPr>
              <w:pStyle w:val="TableBody"/>
            </w:pPr>
            <w:r w:rsidRPr="006801A8">
              <w:t xml:space="preserve"> – may not use b/c set up for NOIE</w:t>
            </w:r>
          </w:p>
        </w:tc>
        <w:tc>
          <w:tcPr>
            <w:tcW w:w="1180" w:type="dxa"/>
          </w:tcPr>
          <w:p w:rsidR="003852AC" w:rsidRPr="00E642FF" w:rsidRDefault="00A209A8" w:rsidP="007C5977">
            <w:pPr>
              <w:pStyle w:val="TableBody"/>
            </w:pPr>
            <w:r w:rsidRPr="006801A8">
              <w:t>Yes</w:t>
            </w:r>
          </w:p>
        </w:tc>
      </w:tr>
      <w:tr w:rsidR="003852AC" w:rsidRPr="00E642FF" w:rsidTr="003852AC">
        <w:trPr>
          <w:jc w:val="center"/>
        </w:trPr>
        <w:tc>
          <w:tcPr>
            <w:tcW w:w="2080" w:type="dxa"/>
          </w:tcPr>
          <w:p w:rsidR="003852AC" w:rsidRPr="00E642FF" w:rsidRDefault="003852AC" w:rsidP="00150AF7">
            <w:pPr>
              <w:pStyle w:val="TableBody"/>
            </w:pPr>
            <w:r w:rsidRPr="00E642FF">
              <w:t xml:space="preserve">DAEP </w:t>
            </w:r>
            <w:r w:rsidRPr="00E642FF">
              <w:rPr>
                <w:vertAlign w:val="subscript"/>
              </w:rPr>
              <w:t>q, p</w:t>
            </w:r>
          </w:p>
        </w:tc>
        <w:tc>
          <w:tcPr>
            <w:tcW w:w="900" w:type="dxa"/>
          </w:tcPr>
          <w:p w:rsidR="003852AC" w:rsidRPr="00E642FF" w:rsidRDefault="003852AC" w:rsidP="00150AF7">
            <w:pPr>
              <w:pStyle w:val="TableBody"/>
            </w:pPr>
            <w:r w:rsidRPr="00E642FF">
              <w:t>MW</w:t>
            </w:r>
          </w:p>
        </w:tc>
        <w:tc>
          <w:tcPr>
            <w:tcW w:w="8460" w:type="dxa"/>
          </w:tcPr>
          <w:p w:rsidR="003852AC" w:rsidRPr="00E642FF" w:rsidRDefault="003852AC" w:rsidP="00150AF7">
            <w:pPr>
              <w:pStyle w:val="TableBody"/>
            </w:pPr>
            <w:r w:rsidRPr="00E642FF">
              <w:rPr>
                <w:i/>
              </w:rPr>
              <w:t>Day-Ahead Energy Purchase per QSE per Settlement Point</w:t>
            </w:r>
            <w:r w:rsidRPr="00E642FF">
              <w:t xml:space="preserve">—The QSE </w:t>
            </w:r>
            <w:r w:rsidRPr="00E642FF">
              <w:rPr>
                <w:i/>
              </w:rPr>
              <w:t>q</w:t>
            </w:r>
            <w:r w:rsidRPr="00E642FF">
              <w:t xml:space="preserve">’s Energy Bids at Settlement Point </w:t>
            </w:r>
            <w:r w:rsidRPr="00E642FF">
              <w:rPr>
                <w:i/>
              </w:rPr>
              <w:t>p</w:t>
            </w:r>
            <w:r w:rsidRPr="00E642FF">
              <w:t xml:space="preserve"> cleared in the DAM, for the hour that includes the 15-minute Settlement Interval.</w:t>
            </w:r>
          </w:p>
          <w:p w:rsidR="000E0D04" w:rsidRPr="00E642FF" w:rsidRDefault="000E0D04" w:rsidP="00150AF7">
            <w:pPr>
              <w:pStyle w:val="TableBody"/>
            </w:pPr>
          </w:p>
          <w:p w:rsidR="000E0D04" w:rsidRPr="006801A8" w:rsidRDefault="000E0D04" w:rsidP="00150AF7">
            <w:pPr>
              <w:pStyle w:val="TableBody"/>
              <w:rPr>
                <w:sz w:val="16"/>
                <w:szCs w:val="16"/>
              </w:rPr>
            </w:pPr>
            <w:r w:rsidRPr="006801A8">
              <w:rPr>
                <w:sz w:val="16"/>
                <w:szCs w:val="16"/>
              </w:rPr>
              <w:t>NOTE: The value used in this RT Settlement should be the same value that was used for Day-Ahead settlement.</w:t>
            </w:r>
          </w:p>
        </w:tc>
        <w:tc>
          <w:tcPr>
            <w:tcW w:w="1170" w:type="dxa"/>
          </w:tcPr>
          <w:p w:rsidR="003852AC" w:rsidRPr="00E642FF" w:rsidRDefault="003852AC" w:rsidP="00150AF7">
            <w:pPr>
              <w:pStyle w:val="TableBody"/>
              <w:rPr>
                <w:i/>
              </w:rPr>
            </w:pPr>
            <w:r w:rsidRPr="00E642FF">
              <w:t>1 / hour</w:t>
            </w:r>
          </w:p>
        </w:tc>
        <w:tc>
          <w:tcPr>
            <w:tcW w:w="1170" w:type="dxa"/>
          </w:tcPr>
          <w:p w:rsidR="003852AC" w:rsidRPr="00E642FF" w:rsidRDefault="003852AC" w:rsidP="00150AF7">
            <w:pPr>
              <w:pStyle w:val="TableBody"/>
            </w:pPr>
          </w:p>
        </w:tc>
        <w:tc>
          <w:tcPr>
            <w:tcW w:w="1180" w:type="dxa"/>
          </w:tcPr>
          <w:p w:rsidR="003852AC" w:rsidRPr="00E642FF" w:rsidRDefault="00A209A8" w:rsidP="007C5977">
            <w:pPr>
              <w:pStyle w:val="TableBody"/>
            </w:pPr>
            <w:r>
              <w:t>Yes</w:t>
            </w:r>
          </w:p>
        </w:tc>
      </w:tr>
      <w:tr w:rsidR="003852AC" w:rsidRPr="00E642FF" w:rsidTr="003852AC">
        <w:trPr>
          <w:jc w:val="center"/>
        </w:trPr>
        <w:tc>
          <w:tcPr>
            <w:tcW w:w="2080" w:type="dxa"/>
          </w:tcPr>
          <w:p w:rsidR="003852AC" w:rsidRPr="006801A8" w:rsidRDefault="003852AC" w:rsidP="00150AF7">
            <w:pPr>
              <w:pStyle w:val="TableBody"/>
            </w:pPr>
            <w:r w:rsidRPr="006801A8">
              <w:t xml:space="preserve">RTQQEP </w:t>
            </w:r>
            <w:r w:rsidRPr="006801A8">
              <w:rPr>
                <w:vertAlign w:val="subscript"/>
              </w:rPr>
              <w:t>q, p</w:t>
            </w:r>
            <w:r w:rsidRPr="006801A8">
              <w:t xml:space="preserve"> </w:t>
            </w:r>
          </w:p>
        </w:tc>
        <w:tc>
          <w:tcPr>
            <w:tcW w:w="900" w:type="dxa"/>
          </w:tcPr>
          <w:p w:rsidR="003852AC" w:rsidRPr="006801A8" w:rsidRDefault="003852AC" w:rsidP="00150AF7">
            <w:pPr>
              <w:pStyle w:val="TableBody"/>
            </w:pPr>
            <w:r w:rsidRPr="006801A8">
              <w:t>MW</w:t>
            </w:r>
          </w:p>
        </w:tc>
        <w:tc>
          <w:tcPr>
            <w:tcW w:w="8460" w:type="dxa"/>
          </w:tcPr>
          <w:p w:rsidR="003852AC" w:rsidRPr="006801A8" w:rsidRDefault="003852AC" w:rsidP="00150AF7">
            <w:pPr>
              <w:pStyle w:val="TableBody"/>
            </w:pPr>
            <w:r w:rsidRPr="006801A8">
              <w:rPr>
                <w:i/>
              </w:rPr>
              <w:t>Real-Time QSE-to-QSE Energy Purchase per QSE per Settlement Point</w:t>
            </w:r>
            <w:r w:rsidRPr="006801A8">
              <w:sym w:font="Symbol" w:char="F0BE"/>
            </w:r>
            <w:r w:rsidRPr="006801A8">
              <w:t xml:space="preserve">The amount of MW bought by QSE </w:t>
            </w:r>
            <w:r w:rsidRPr="006801A8">
              <w:rPr>
                <w:i/>
              </w:rPr>
              <w:t>q</w:t>
            </w:r>
            <w:r w:rsidRPr="006801A8">
              <w:t xml:space="preserve"> through Energy Trades at Settlement Point </w:t>
            </w:r>
            <w:r w:rsidRPr="006801A8">
              <w:rPr>
                <w:i/>
              </w:rPr>
              <w:t>p</w:t>
            </w:r>
            <w:r w:rsidRPr="006801A8">
              <w:t>, for the 15-minute Settlement Interval.</w:t>
            </w:r>
          </w:p>
          <w:p w:rsidR="000E0D04" w:rsidRPr="006801A8" w:rsidRDefault="000E0D04" w:rsidP="00150AF7">
            <w:pPr>
              <w:pStyle w:val="TableBody"/>
              <w:rPr>
                <w:sz w:val="16"/>
                <w:szCs w:val="16"/>
              </w:rPr>
            </w:pPr>
          </w:p>
          <w:p w:rsidR="000E0D04" w:rsidRPr="006801A8" w:rsidRDefault="000E0D04" w:rsidP="000E0D04">
            <w:r w:rsidRPr="006801A8">
              <w:rPr>
                <w:sz w:val="16"/>
                <w:szCs w:val="16"/>
              </w:rPr>
              <w:t>NOTE: Per PR 4.4.2.1, Energy Trades will be reported as a MW value for each 15-minute interval. The RTQQEP value should contain the value as it exists by 1430 in the day following the Operating Day. (PR 4.4.2 (3))</w:t>
            </w:r>
          </w:p>
        </w:tc>
        <w:tc>
          <w:tcPr>
            <w:tcW w:w="1170" w:type="dxa"/>
          </w:tcPr>
          <w:p w:rsidR="003852AC" w:rsidRPr="006801A8" w:rsidRDefault="001665AE" w:rsidP="00150AF7">
            <w:pPr>
              <w:pStyle w:val="TableBody"/>
              <w:rPr>
                <w:i/>
              </w:rPr>
            </w:pPr>
            <w:r>
              <w:t>1 / hour</w:t>
            </w:r>
          </w:p>
        </w:tc>
        <w:tc>
          <w:tcPr>
            <w:tcW w:w="1170" w:type="dxa"/>
          </w:tcPr>
          <w:p w:rsidR="003852AC" w:rsidRPr="006801A8" w:rsidRDefault="003852AC" w:rsidP="00150AF7">
            <w:pPr>
              <w:pStyle w:val="TableBody"/>
            </w:pPr>
          </w:p>
        </w:tc>
        <w:tc>
          <w:tcPr>
            <w:tcW w:w="1180" w:type="dxa"/>
          </w:tcPr>
          <w:p w:rsidR="003852AC" w:rsidRPr="00E642FF" w:rsidRDefault="00A209A8" w:rsidP="007C5977">
            <w:pPr>
              <w:pStyle w:val="TableBody"/>
            </w:pPr>
            <w:r w:rsidRPr="006801A8">
              <w:t>Yes</w:t>
            </w:r>
          </w:p>
        </w:tc>
      </w:tr>
      <w:tr w:rsidR="001864E3" w:rsidRPr="00E642FF" w:rsidTr="003852AC">
        <w:trPr>
          <w:jc w:val="center"/>
        </w:trPr>
        <w:tc>
          <w:tcPr>
            <w:tcW w:w="2080" w:type="dxa"/>
          </w:tcPr>
          <w:p w:rsidR="001864E3" w:rsidRPr="006801A8" w:rsidRDefault="001864E3" w:rsidP="00150AF7">
            <w:pPr>
              <w:pStyle w:val="TableBody"/>
            </w:pPr>
            <w:r w:rsidRPr="006801A8">
              <w:t xml:space="preserve">SSSR </w:t>
            </w:r>
            <w:r w:rsidRPr="006801A8">
              <w:rPr>
                <w:vertAlign w:val="subscript"/>
              </w:rPr>
              <w:t>q, p</w:t>
            </w:r>
          </w:p>
        </w:tc>
        <w:tc>
          <w:tcPr>
            <w:tcW w:w="900" w:type="dxa"/>
          </w:tcPr>
          <w:p w:rsidR="001864E3" w:rsidRPr="006801A8" w:rsidRDefault="001864E3" w:rsidP="00150AF7">
            <w:pPr>
              <w:pStyle w:val="TableBody"/>
            </w:pPr>
            <w:r w:rsidRPr="006801A8">
              <w:t>MW</w:t>
            </w:r>
          </w:p>
        </w:tc>
        <w:tc>
          <w:tcPr>
            <w:tcW w:w="8460" w:type="dxa"/>
          </w:tcPr>
          <w:p w:rsidR="001864E3" w:rsidRPr="006801A8" w:rsidRDefault="001864E3" w:rsidP="00150AF7">
            <w:pPr>
              <w:pStyle w:val="TableBody"/>
            </w:pPr>
            <w:r w:rsidRPr="006801A8">
              <w:rPr>
                <w:i/>
              </w:rPr>
              <w:t>Self-Schedule with Source at Settlement Point per QSE per Settlement Point</w:t>
            </w:r>
            <w:r w:rsidRPr="006801A8">
              <w:t xml:space="preserve">—The QSE </w:t>
            </w:r>
            <w:r w:rsidRPr="006801A8">
              <w:rPr>
                <w:i/>
              </w:rPr>
              <w:t>q</w:t>
            </w:r>
            <w:r w:rsidRPr="006801A8">
              <w:t xml:space="preserve">’s Self-Schedule with source at Settlement Point </w:t>
            </w:r>
            <w:r w:rsidRPr="006801A8">
              <w:rPr>
                <w:i/>
              </w:rPr>
              <w:t>p</w:t>
            </w:r>
            <w:r w:rsidRPr="006801A8">
              <w:t>, for the 15-minute Settlement Interval.</w:t>
            </w:r>
          </w:p>
          <w:p w:rsidR="000E0D04" w:rsidRPr="006801A8" w:rsidRDefault="000E0D04" w:rsidP="00150AF7">
            <w:pPr>
              <w:pStyle w:val="TableBody"/>
            </w:pPr>
          </w:p>
          <w:p w:rsidR="000E0D04" w:rsidRPr="006801A8" w:rsidRDefault="000E0D04" w:rsidP="000E0D04">
            <w:pPr>
              <w:rPr>
                <w:iCs/>
                <w:sz w:val="16"/>
                <w:szCs w:val="16"/>
              </w:rPr>
            </w:pPr>
            <w:r w:rsidRPr="006801A8">
              <w:rPr>
                <w:sz w:val="16"/>
                <w:szCs w:val="16"/>
              </w:rPr>
              <w:t xml:space="preserve">NOTE: </w:t>
            </w:r>
            <w:r w:rsidRPr="006801A8">
              <w:rPr>
                <w:iCs/>
                <w:sz w:val="16"/>
                <w:szCs w:val="16"/>
              </w:rPr>
              <w:t xml:space="preserve">Comments: Per PR 4.4.3.1, Self-Schedules will be reported as a MW value for each 15-minute interval. The SSSR value should contain the value as it exists at the end of the Adjustment Period for the interval. This represents the total for all of the QSE’s Self-Schedules with this Settlement Point as the Source. </w:t>
            </w:r>
          </w:p>
        </w:tc>
        <w:tc>
          <w:tcPr>
            <w:tcW w:w="1170" w:type="dxa"/>
          </w:tcPr>
          <w:p w:rsidR="001864E3" w:rsidRPr="006801A8" w:rsidRDefault="001864E3" w:rsidP="00150AF7">
            <w:pPr>
              <w:pStyle w:val="TableBody"/>
              <w:rPr>
                <w:i/>
              </w:rPr>
            </w:pPr>
            <w:r w:rsidRPr="006801A8">
              <w:t>4 / hour</w:t>
            </w:r>
          </w:p>
        </w:tc>
        <w:tc>
          <w:tcPr>
            <w:tcW w:w="1170" w:type="dxa"/>
          </w:tcPr>
          <w:p w:rsidR="001864E3" w:rsidRPr="006801A8" w:rsidRDefault="001864E3" w:rsidP="00150AF7">
            <w:pPr>
              <w:pStyle w:val="TableBody"/>
            </w:pPr>
            <w:r w:rsidRPr="006801A8">
              <w:t xml:space="preserve"> – may not use b/c set up for NOIE</w:t>
            </w:r>
          </w:p>
        </w:tc>
        <w:tc>
          <w:tcPr>
            <w:tcW w:w="1180" w:type="dxa"/>
          </w:tcPr>
          <w:p w:rsidR="001864E3" w:rsidRPr="00E642FF" w:rsidRDefault="00A209A8" w:rsidP="007C5977">
            <w:pPr>
              <w:pStyle w:val="TableBody"/>
            </w:pPr>
            <w:r w:rsidRPr="006801A8">
              <w:t>Yes</w:t>
            </w:r>
          </w:p>
        </w:tc>
      </w:tr>
      <w:tr w:rsidR="001864E3" w:rsidRPr="00E642FF" w:rsidTr="003852AC">
        <w:trPr>
          <w:jc w:val="center"/>
        </w:trPr>
        <w:tc>
          <w:tcPr>
            <w:tcW w:w="2080" w:type="dxa"/>
          </w:tcPr>
          <w:p w:rsidR="001864E3" w:rsidRPr="00E642FF" w:rsidRDefault="001864E3" w:rsidP="00150AF7">
            <w:pPr>
              <w:pStyle w:val="TableBody"/>
            </w:pPr>
            <w:r w:rsidRPr="00E642FF">
              <w:t xml:space="preserve">DAES </w:t>
            </w:r>
            <w:r w:rsidRPr="00E642FF">
              <w:rPr>
                <w:vertAlign w:val="subscript"/>
              </w:rPr>
              <w:t>q, p</w:t>
            </w:r>
          </w:p>
        </w:tc>
        <w:tc>
          <w:tcPr>
            <w:tcW w:w="900" w:type="dxa"/>
          </w:tcPr>
          <w:p w:rsidR="001864E3" w:rsidRPr="00E642FF" w:rsidRDefault="001864E3" w:rsidP="00150AF7">
            <w:pPr>
              <w:pStyle w:val="TableBody"/>
            </w:pPr>
            <w:r w:rsidRPr="00E642FF">
              <w:t>MW</w:t>
            </w:r>
          </w:p>
        </w:tc>
        <w:tc>
          <w:tcPr>
            <w:tcW w:w="8460" w:type="dxa"/>
          </w:tcPr>
          <w:p w:rsidR="001864E3" w:rsidRPr="00E642FF" w:rsidRDefault="001864E3" w:rsidP="00150AF7">
            <w:pPr>
              <w:pStyle w:val="TableBody"/>
            </w:pPr>
            <w:r w:rsidRPr="00E642FF">
              <w:rPr>
                <w:i/>
              </w:rPr>
              <w:t>Day-Ahead Energy Sale per QSE per Settlement Point</w:t>
            </w:r>
            <w:r w:rsidRPr="00E642FF">
              <w:t xml:space="preserve">—The QSE </w:t>
            </w:r>
            <w:r w:rsidRPr="00E642FF">
              <w:rPr>
                <w:i/>
              </w:rPr>
              <w:t>q</w:t>
            </w:r>
            <w:r w:rsidRPr="00E642FF">
              <w:t xml:space="preserve">’s Energy Offers at Settlement Point </w:t>
            </w:r>
            <w:r w:rsidRPr="00E642FF">
              <w:rPr>
                <w:i/>
              </w:rPr>
              <w:t>p</w:t>
            </w:r>
            <w:r w:rsidRPr="00E642FF">
              <w:t xml:space="preserve"> cleared in the DAM, for the hour that includes the 15-minute Settlement Interval.</w:t>
            </w:r>
          </w:p>
          <w:p w:rsidR="000E0D04" w:rsidRPr="00E642FF" w:rsidRDefault="000E0D04" w:rsidP="00150AF7">
            <w:pPr>
              <w:pStyle w:val="TableBody"/>
            </w:pPr>
          </w:p>
          <w:p w:rsidR="000E0D04" w:rsidRPr="006801A8" w:rsidRDefault="000E0D04" w:rsidP="00150AF7">
            <w:pPr>
              <w:pStyle w:val="TableBody"/>
              <w:rPr>
                <w:sz w:val="16"/>
                <w:szCs w:val="16"/>
              </w:rPr>
            </w:pPr>
            <w:r w:rsidRPr="006801A8">
              <w:rPr>
                <w:sz w:val="16"/>
                <w:szCs w:val="16"/>
              </w:rPr>
              <w:t>NOTE: The value used in this RT Settlement should be the same value that was used for Day-Ahead Settlement.</w:t>
            </w:r>
          </w:p>
        </w:tc>
        <w:tc>
          <w:tcPr>
            <w:tcW w:w="1170" w:type="dxa"/>
          </w:tcPr>
          <w:p w:rsidR="001864E3" w:rsidRPr="00E642FF" w:rsidRDefault="001864E3" w:rsidP="00150AF7">
            <w:pPr>
              <w:pStyle w:val="TableBody"/>
              <w:rPr>
                <w:i/>
              </w:rPr>
            </w:pPr>
            <w:r w:rsidRPr="00E642FF">
              <w:t>1 / hour</w:t>
            </w:r>
          </w:p>
        </w:tc>
        <w:tc>
          <w:tcPr>
            <w:tcW w:w="1170" w:type="dxa"/>
          </w:tcPr>
          <w:p w:rsidR="001864E3" w:rsidRPr="00E642FF" w:rsidRDefault="001864E3" w:rsidP="00150AF7">
            <w:pPr>
              <w:pStyle w:val="TableBody"/>
            </w:pPr>
          </w:p>
        </w:tc>
        <w:tc>
          <w:tcPr>
            <w:tcW w:w="1180" w:type="dxa"/>
          </w:tcPr>
          <w:p w:rsidR="001864E3" w:rsidRPr="00E642FF" w:rsidRDefault="00A209A8" w:rsidP="007C5977">
            <w:pPr>
              <w:pStyle w:val="TableBody"/>
            </w:pPr>
            <w:r>
              <w:t>Yes</w:t>
            </w:r>
          </w:p>
        </w:tc>
      </w:tr>
      <w:tr w:rsidR="001864E3" w:rsidRPr="00E642FF" w:rsidTr="003852AC">
        <w:trPr>
          <w:jc w:val="center"/>
        </w:trPr>
        <w:tc>
          <w:tcPr>
            <w:tcW w:w="2080" w:type="dxa"/>
          </w:tcPr>
          <w:p w:rsidR="001864E3" w:rsidRPr="006801A8" w:rsidRDefault="001864E3" w:rsidP="00150AF7">
            <w:pPr>
              <w:pStyle w:val="TableBody"/>
            </w:pPr>
            <w:r w:rsidRPr="006801A8">
              <w:t xml:space="preserve">RTQQES </w:t>
            </w:r>
            <w:r w:rsidRPr="006801A8">
              <w:rPr>
                <w:vertAlign w:val="subscript"/>
              </w:rPr>
              <w:t>q, p</w:t>
            </w:r>
            <w:r w:rsidRPr="006801A8">
              <w:t xml:space="preserve"> </w:t>
            </w:r>
          </w:p>
        </w:tc>
        <w:tc>
          <w:tcPr>
            <w:tcW w:w="900" w:type="dxa"/>
          </w:tcPr>
          <w:p w:rsidR="001864E3" w:rsidRPr="006801A8" w:rsidRDefault="001864E3" w:rsidP="00150AF7">
            <w:pPr>
              <w:pStyle w:val="TableBody"/>
            </w:pPr>
            <w:r w:rsidRPr="006801A8">
              <w:t>MW</w:t>
            </w:r>
          </w:p>
        </w:tc>
        <w:tc>
          <w:tcPr>
            <w:tcW w:w="8460" w:type="dxa"/>
          </w:tcPr>
          <w:p w:rsidR="001864E3" w:rsidRPr="006801A8" w:rsidRDefault="001864E3" w:rsidP="00150AF7">
            <w:pPr>
              <w:pStyle w:val="TableBody"/>
            </w:pPr>
            <w:r w:rsidRPr="006801A8">
              <w:rPr>
                <w:i/>
              </w:rPr>
              <w:t xml:space="preserve">Real-Time QSE-to-QSE Energy </w:t>
            </w:r>
            <w:smartTag w:uri="urn:schemas-microsoft-com:office:smarttags" w:element="place">
              <w:smartTag w:uri="urn:schemas-microsoft-com:office:smarttags" w:element="City">
                <w:r w:rsidRPr="006801A8">
                  <w:rPr>
                    <w:i/>
                  </w:rPr>
                  <w:t>Sale</w:t>
                </w:r>
              </w:smartTag>
            </w:smartTag>
            <w:r w:rsidRPr="006801A8">
              <w:rPr>
                <w:i/>
              </w:rPr>
              <w:t xml:space="preserve"> per QSE per Settlement Point</w:t>
            </w:r>
            <w:r w:rsidRPr="006801A8">
              <w:sym w:font="Symbol" w:char="F0BE"/>
            </w:r>
            <w:r w:rsidRPr="006801A8">
              <w:t xml:space="preserve">The amount of MW sold by QSE </w:t>
            </w:r>
            <w:r w:rsidRPr="006801A8">
              <w:rPr>
                <w:i/>
              </w:rPr>
              <w:t>q</w:t>
            </w:r>
            <w:r w:rsidRPr="006801A8">
              <w:t xml:space="preserve"> through Energy Trades at Settlement Point </w:t>
            </w:r>
            <w:r w:rsidRPr="006801A8">
              <w:rPr>
                <w:i/>
              </w:rPr>
              <w:t>p</w:t>
            </w:r>
            <w:r w:rsidRPr="006801A8">
              <w:t>, for the 15-minute Settlement Interval.</w:t>
            </w:r>
          </w:p>
          <w:p w:rsidR="000E0D04" w:rsidRPr="006801A8" w:rsidRDefault="000E0D04" w:rsidP="00150AF7">
            <w:pPr>
              <w:pStyle w:val="TableBody"/>
              <w:rPr>
                <w:sz w:val="16"/>
                <w:szCs w:val="16"/>
              </w:rPr>
            </w:pPr>
          </w:p>
          <w:p w:rsidR="000E0D04" w:rsidRPr="006801A8" w:rsidRDefault="000E0D04" w:rsidP="00150AF7">
            <w:pPr>
              <w:pStyle w:val="TableBody"/>
              <w:rPr>
                <w:sz w:val="16"/>
                <w:szCs w:val="16"/>
              </w:rPr>
            </w:pPr>
            <w:r w:rsidRPr="006801A8">
              <w:rPr>
                <w:sz w:val="16"/>
                <w:szCs w:val="16"/>
              </w:rPr>
              <w:t>NOTE: PR 4.4.2.1, Energy Trades will be reported as a MW value for each 15-minute interval.  The RTQQES value should contain the value as it exists by 1430 in the day following the Operating Day. (PR 4.4.2 (3))</w:t>
            </w:r>
          </w:p>
        </w:tc>
        <w:tc>
          <w:tcPr>
            <w:tcW w:w="1170" w:type="dxa"/>
          </w:tcPr>
          <w:p w:rsidR="001864E3" w:rsidRDefault="001665AE" w:rsidP="00150AF7">
            <w:pPr>
              <w:pStyle w:val="TableBody"/>
            </w:pPr>
            <w:r>
              <w:t>1 / hour</w:t>
            </w:r>
          </w:p>
          <w:p w:rsidR="001665AE" w:rsidRPr="006801A8" w:rsidRDefault="001665AE" w:rsidP="00150AF7">
            <w:pPr>
              <w:pStyle w:val="TableBody"/>
              <w:rPr>
                <w:i/>
              </w:rPr>
            </w:pPr>
          </w:p>
        </w:tc>
        <w:tc>
          <w:tcPr>
            <w:tcW w:w="1170" w:type="dxa"/>
          </w:tcPr>
          <w:p w:rsidR="001864E3" w:rsidRPr="006801A8" w:rsidRDefault="001864E3" w:rsidP="00150AF7">
            <w:pPr>
              <w:pStyle w:val="TableBody"/>
            </w:pPr>
            <w:r w:rsidRPr="006801A8">
              <w:t xml:space="preserve"> </w:t>
            </w:r>
          </w:p>
        </w:tc>
        <w:tc>
          <w:tcPr>
            <w:tcW w:w="1180" w:type="dxa"/>
          </w:tcPr>
          <w:p w:rsidR="001864E3" w:rsidRPr="00E642FF" w:rsidRDefault="00A209A8" w:rsidP="007C5977">
            <w:pPr>
              <w:pStyle w:val="TableBody"/>
            </w:pPr>
            <w:r w:rsidRPr="006801A8">
              <w:t>Yes</w:t>
            </w:r>
          </w:p>
        </w:tc>
      </w:tr>
      <w:tr w:rsidR="00F46400" w:rsidRPr="00E642FF" w:rsidTr="003852AC">
        <w:trPr>
          <w:jc w:val="center"/>
        </w:trPr>
        <w:tc>
          <w:tcPr>
            <w:tcW w:w="2080" w:type="dxa"/>
          </w:tcPr>
          <w:p w:rsidR="00F46400" w:rsidRDefault="00F46400" w:rsidP="00FA2E4A">
            <w:pPr>
              <w:pStyle w:val="TableBody"/>
            </w:pPr>
            <w:r>
              <w:t>NMSAMTTOT</w:t>
            </w:r>
            <w:r w:rsidR="0097783D">
              <w:rPr>
                <w:vertAlign w:val="subscript"/>
              </w:rPr>
              <w:t xml:space="preserve"> </w:t>
            </w:r>
            <w:proofErr w:type="spellStart"/>
            <w:r w:rsidR="0097783D">
              <w:rPr>
                <w:vertAlign w:val="subscript"/>
              </w:rPr>
              <w:t>gsc</w:t>
            </w:r>
            <w:proofErr w:type="spellEnd"/>
          </w:p>
        </w:tc>
        <w:tc>
          <w:tcPr>
            <w:tcW w:w="900" w:type="dxa"/>
          </w:tcPr>
          <w:p w:rsidR="00F46400" w:rsidRDefault="00F46400" w:rsidP="00FA2E4A">
            <w:pPr>
              <w:pStyle w:val="TableBody"/>
            </w:pPr>
            <w:r>
              <w:t>$</w:t>
            </w:r>
          </w:p>
        </w:tc>
        <w:tc>
          <w:tcPr>
            <w:tcW w:w="8460" w:type="dxa"/>
          </w:tcPr>
          <w:p w:rsidR="00F46400" w:rsidRDefault="00F46400" w:rsidP="00FA2E4A">
            <w:pPr>
              <w:pStyle w:val="TableBody"/>
            </w:pPr>
            <w:r>
              <w:rPr>
                <w:i/>
              </w:rPr>
              <w:t>Net Metering Settlement Payment</w:t>
            </w:r>
            <w:r>
              <w:t>—The total payment to the entire facility with a net metering arrangement.</w:t>
            </w:r>
          </w:p>
        </w:tc>
        <w:tc>
          <w:tcPr>
            <w:tcW w:w="1170" w:type="dxa"/>
          </w:tcPr>
          <w:p w:rsidR="00F46400" w:rsidRPr="006801A8" w:rsidRDefault="00F46400" w:rsidP="00150AF7">
            <w:pPr>
              <w:pStyle w:val="TableBody"/>
            </w:pPr>
          </w:p>
        </w:tc>
        <w:tc>
          <w:tcPr>
            <w:tcW w:w="1170" w:type="dxa"/>
          </w:tcPr>
          <w:p w:rsidR="00F46400" w:rsidRPr="006801A8" w:rsidRDefault="00F46400" w:rsidP="00150AF7">
            <w:pPr>
              <w:pStyle w:val="TableBody"/>
            </w:pPr>
          </w:p>
        </w:tc>
        <w:tc>
          <w:tcPr>
            <w:tcW w:w="1180" w:type="dxa"/>
          </w:tcPr>
          <w:p w:rsidR="00F46400" w:rsidRPr="006801A8" w:rsidRDefault="00F46400" w:rsidP="007C5977">
            <w:pPr>
              <w:pStyle w:val="TableBody"/>
            </w:pPr>
          </w:p>
        </w:tc>
      </w:tr>
      <w:tr w:rsidR="00F46400" w:rsidRPr="00E642FF" w:rsidTr="003852AC">
        <w:trPr>
          <w:jc w:val="center"/>
        </w:trPr>
        <w:tc>
          <w:tcPr>
            <w:tcW w:w="2080" w:type="dxa"/>
          </w:tcPr>
          <w:p w:rsidR="00F46400" w:rsidRDefault="00F46400" w:rsidP="00FA2E4A">
            <w:pPr>
              <w:pStyle w:val="TableBody"/>
            </w:pPr>
            <w:r>
              <w:t xml:space="preserve">GSPLITPER </w:t>
            </w:r>
            <w:r w:rsidR="00DE01EF">
              <w:rPr>
                <w:vertAlign w:val="subscript"/>
              </w:rPr>
              <w:t xml:space="preserve">q, r, </w:t>
            </w:r>
            <w:proofErr w:type="spellStart"/>
            <w:r w:rsidR="00DE01EF">
              <w:rPr>
                <w:vertAlign w:val="subscript"/>
              </w:rPr>
              <w:t>gsc</w:t>
            </w:r>
            <w:proofErr w:type="spellEnd"/>
            <w:r w:rsidR="00DE01EF">
              <w:rPr>
                <w:vertAlign w:val="subscript"/>
              </w:rPr>
              <w:t>, p</w:t>
            </w:r>
          </w:p>
        </w:tc>
        <w:tc>
          <w:tcPr>
            <w:tcW w:w="900" w:type="dxa"/>
          </w:tcPr>
          <w:p w:rsidR="00F46400" w:rsidRDefault="00F46400" w:rsidP="00FA2E4A">
            <w:pPr>
              <w:pStyle w:val="TableBody"/>
            </w:pPr>
            <w:r>
              <w:t>none</w:t>
            </w:r>
          </w:p>
        </w:tc>
        <w:tc>
          <w:tcPr>
            <w:tcW w:w="8460" w:type="dxa"/>
          </w:tcPr>
          <w:p w:rsidR="00F46400" w:rsidRDefault="00F46400" w:rsidP="00FA2E4A">
            <w:pPr>
              <w:pStyle w:val="TableBody"/>
            </w:pPr>
            <w:r>
              <w:rPr>
                <w:i/>
              </w:rPr>
              <w:t>Generation Resource SCADA Splitting Percentage</w:t>
            </w:r>
            <w:r>
              <w:t>—The generation allocation percentage for resource r that is part of a net metering arrangement.  GSPLITPER is calculated by taking the SCADA values (GSSPLITSCA) for a particular Generation Resource r that is part of a net metering configuration and dividing by the sum of all SCADA values for all resources that are included in the net metering configuration for each interval.</w:t>
            </w:r>
          </w:p>
        </w:tc>
        <w:tc>
          <w:tcPr>
            <w:tcW w:w="1170" w:type="dxa"/>
          </w:tcPr>
          <w:p w:rsidR="00F46400" w:rsidRPr="006801A8" w:rsidRDefault="00F46400" w:rsidP="00150AF7">
            <w:pPr>
              <w:pStyle w:val="TableBody"/>
            </w:pPr>
          </w:p>
        </w:tc>
        <w:tc>
          <w:tcPr>
            <w:tcW w:w="1170" w:type="dxa"/>
          </w:tcPr>
          <w:p w:rsidR="00F46400" w:rsidRPr="006801A8" w:rsidRDefault="004C2EB0" w:rsidP="00150AF7">
            <w:pPr>
              <w:pStyle w:val="TableBody"/>
            </w:pPr>
            <w:r>
              <w:t>ERCOT</w:t>
            </w:r>
          </w:p>
        </w:tc>
        <w:tc>
          <w:tcPr>
            <w:tcW w:w="1180" w:type="dxa"/>
          </w:tcPr>
          <w:p w:rsidR="00F46400" w:rsidRPr="006801A8" w:rsidRDefault="00F46400" w:rsidP="007C5977">
            <w:pPr>
              <w:pStyle w:val="TableBody"/>
            </w:pPr>
          </w:p>
        </w:tc>
      </w:tr>
      <w:tr w:rsidR="00F46400" w:rsidRPr="00E642FF" w:rsidTr="003852AC">
        <w:trPr>
          <w:jc w:val="center"/>
        </w:trPr>
        <w:tc>
          <w:tcPr>
            <w:tcW w:w="2080" w:type="dxa"/>
          </w:tcPr>
          <w:p w:rsidR="00F46400" w:rsidRPr="00B7413C" w:rsidRDefault="00F46400" w:rsidP="00FA2E4A">
            <w:pPr>
              <w:pStyle w:val="tablebody0"/>
              <w:rPr>
                <w:i/>
              </w:rPr>
            </w:pPr>
            <w:proofErr w:type="spellStart"/>
            <w:r>
              <w:t>NMRTETOT</w:t>
            </w:r>
            <w:r w:rsidR="00E67C7B">
              <w:rPr>
                <w:i/>
                <w:vertAlign w:val="subscript"/>
              </w:rPr>
              <w:t>gsc</w:t>
            </w:r>
            <w:proofErr w:type="spellEnd"/>
          </w:p>
        </w:tc>
        <w:tc>
          <w:tcPr>
            <w:tcW w:w="900" w:type="dxa"/>
          </w:tcPr>
          <w:p w:rsidR="00F46400" w:rsidRDefault="00F46400" w:rsidP="00FA2E4A">
            <w:pPr>
              <w:pStyle w:val="tablebody0"/>
            </w:pPr>
            <w:proofErr w:type="spellStart"/>
            <w:r>
              <w:t>MWh</w:t>
            </w:r>
            <w:proofErr w:type="spellEnd"/>
          </w:p>
        </w:tc>
        <w:tc>
          <w:tcPr>
            <w:tcW w:w="8460" w:type="dxa"/>
          </w:tcPr>
          <w:p w:rsidR="00F46400" w:rsidRPr="00B7413C" w:rsidRDefault="00F46400" w:rsidP="00FA2E4A">
            <w:pPr>
              <w:pStyle w:val="tablebody0"/>
            </w:pPr>
            <w:r>
              <w:rPr>
                <w:i/>
              </w:rPr>
              <w:t>Net Meter Real-Time Energy Total</w:t>
            </w:r>
            <w:r>
              <w:t xml:space="preserve">— The net sum for all settlement meters </w:t>
            </w:r>
            <w:r>
              <w:rPr>
                <w:i/>
              </w:rPr>
              <w:t>me</w:t>
            </w:r>
            <w:r>
              <w:t xml:space="preserve"> include in net metering </w:t>
            </w:r>
            <w:r>
              <w:lastRenderedPageBreak/>
              <w:t xml:space="preserve">arrangement </w:t>
            </w:r>
            <w:r>
              <w:rPr>
                <w:i/>
              </w:rPr>
              <w:t>a</w:t>
            </w:r>
            <w:r>
              <w:t xml:space="preserve">.  A positive value indicates an injection of power to the ERCOT system and a negative value indicates an withdrawal of power from the ERCOT system. </w:t>
            </w:r>
          </w:p>
        </w:tc>
        <w:tc>
          <w:tcPr>
            <w:tcW w:w="1170" w:type="dxa"/>
          </w:tcPr>
          <w:p w:rsidR="00F46400" w:rsidRPr="006801A8" w:rsidRDefault="00F46400" w:rsidP="00150AF7">
            <w:pPr>
              <w:pStyle w:val="TableBody"/>
            </w:pPr>
          </w:p>
        </w:tc>
        <w:tc>
          <w:tcPr>
            <w:tcW w:w="1170" w:type="dxa"/>
          </w:tcPr>
          <w:p w:rsidR="00F46400" w:rsidRPr="006801A8" w:rsidRDefault="004C2EB0" w:rsidP="00150AF7">
            <w:pPr>
              <w:pStyle w:val="TableBody"/>
            </w:pPr>
            <w:r>
              <w:t xml:space="preserve"> </w:t>
            </w:r>
          </w:p>
        </w:tc>
        <w:tc>
          <w:tcPr>
            <w:tcW w:w="1180" w:type="dxa"/>
          </w:tcPr>
          <w:p w:rsidR="00F46400" w:rsidRPr="006801A8" w:rsidRDefault="00F46400" w:rsidP="007C5977">
            <w:pPr>
              <w:pStyle w:val="TableBody"/>
            </w:pPr>
          </w:p>
        </w:tc>
      </w:tr>
      <w:tr w:rsidR="00F46400" w:rsidRPr="00E642FF" w:rsidTr="003852AC">
        <w:trPr>
          <w:jc w:val="center"/>
        </w:trPr>
        <w:tc>
          <w:tcPr>
            <w:tcW w:w="2080" w:type="dxa"/>
          </w:tcPr>
          <w:p w:rsidR="00F46400" w:rsidRDefault="00F46400" w:rsidP="00FA2E4A">
            <w:pPr>
              <w:pStyle w:val="tablebody0"/>
            </w:pPr>
            <w:r>
              <w:lastRenderedPageBreak/>
              <w:t xml:space="preserve">RTRMPR </w:t>
            </w:r>
            <w:r>
              <w:rPr>
                <w:vertAlign w:val="subscript"/>
              </w:rPr>
              <w:t xml:space="preserve"> b</w:t>
            </w:r>
          </w:p>
        </w:tc>
        <w:tc>
          <w:tcPr>
            <w:tcW w:w="900" w:type="dxa"/>
          </w:tcPr>
          <w:p w:rsidR="00F46400" w:rsidRDefault="00F46400" w:rsidP="00FA2E4A">
            <w:pPr>
              <w:pStyle w:val="tablebody0"/>
              <w:rPr>
                <w:i/>
              </w:rPr>
            </w:pPr>
            <w:r>
              <w:t>$/</w:t>
            </w:r>
            <w:proofErr w:type="spellStart"/>
            <w:r>
              <w:t>MWh</w:t>
            </w:r>
            <w:proofErr w:type="spellEnd"/>
          </w:p>
        </w:tc>
        <w:tc>
          <w:tcPr>
            <w:tcW w:w="8460" w:type="dxa"/>
          </w:tcPr>
          <w:p w:rsidR="00F46400" w:rsidRDefault="00F46400" w:rsidP="00FA2E4A">
            <w:pPr>
              <w:pStyle w:val="tablebody0"/>
            </w:pPr>
            <w:r>
              <w:rPr>
                <w:i/>
              </w:rPr>
              <w:t>Real-Time Price for the Energy Metered for each   resource meter at bus</w:t>
            </w:r>
            <w:r>
              <w:sym w:font="Symbol" w:char="F0BE"/>
            </w:r>
            <w:r>
              <w:t xml:space="preserve">The Real-Time Price for the settlement meter at Electrical Bus </w:t>
            </w:r>
            <w:r>
              <w:rPr>
                <w:i/>
              </w:rPr>
              <w:t>b</w:t>
            </w:r>
            <w:r>
              <w:t>, for the 15-minute Settlement Interval.</w:t>
            </w:r>
          </w:p>
        </w:tc>
        <w:tc>
          <w:tcPr>
            <w:tcW w:w="1170" w:type="dxa"/>
          </w:tcPr>
          <w:p w:rsidR="00F46400" w:rsidRPr="006801A8" w:rsidRDefault="00F46400" w:rsidP="00150AF7">
            <w:pPr>
              <w:pStyle w:val="TableBody"/>
            </w:pPr>
          </w:p>
        </w:tc>
        <w:tc>
          <w:tcPr>
            <w:tcW w:w="1170" w:type="dxa"/>
          </w:tcPr>
          <w:p w:rsidR="00F46400" w:rsidRPr="006801A8" w:rsidRDefault="00F46400" w:rsidP="00150AF7">
            <w:pPr>
              <w:pStyle w:val="TableBody"/>
            </w:pPr>
          </w:p>
        </w:tc>
        <w:tc>
          <w:tcPr>
            <w:tcW w:w="1180" w:type="dxa"/>
          </w:tcPr>
          <w:p w:rsidR="00F46400" w:rsidRPr="006801A8" w:rsidRDefault="00F46400" w:rsidP="007C5977">
            <w:pPr>
              <w:pStyle w:val="TableBody"/>
            </w:pPr>
          </w:p>
        </w:tc>
      </w:tr>
      <w:tr w:rsidR="00F46400" w:rsidRPr="00E642FF" w:rsidTr="003852AC">
        <w:trPr>
          <w:jc w:val="center"/>
        </w:trPr>
        <w:tc>
          <w:tcPr>
            <w:tcW w:w="2080" w:type="dxa"/>
          </w:tcPr>
          <w:p w:rsidR="00F46400" w:rsidRDefault="00F46400" w:rsidP="00F744E3">
            <w:pPr>
              <w:pStyle w:val="tablebody0"/>
            </w:pPr>
            <w:r>
              <w:t xml:space="preserve">EBNRT </w:t>
            </w:r>
            <w:r w:rsidR="00F744E3">
              <w:rPr>
                <w:vertAlign w:val="subscript"/>
              </w:rPr>
              <w:t>b</w:t>
            </w:r>
          </w:p>
        </w:tc>
        <w:tc>
          <w:tcPr>
            <w:tcW w:w="900" w:type="dxa"/>
          </w:tcPr>
          <w:p w:rsidR="00F46400" w:rsidRDefault="00F46400" w:rsidP="00FA2E4A">
            <w:pPr>
              <w:pStyle w:val="tablebody0"/>
            </w:pPr>
            <w:proofErr w:type="spellStart"/>
            <w:r>
              <w:t>MWh</w:t>
            </w:r>
            <w:proofErr w:type="spellEnd"/>
          </w:p>
        </w:tc>
        <w:tc>
          <w:tcPr>
            <w:tcW w:w="8460" w:type="dxa"/>
          </w:tcPr>
          <w:p w:rsidR="00F46400" w:rsidRDefault="00F46400" w:rsidP="00FA2E4A">
            <w:pPr>
              <w:pStyle w:val="tablebody0"/>
              <w:rPr>
                <w:i/>
              </w:rPr>
            </w:pPr>
            <w:r>
              <w:rPr>
                <w:i/>
              </w:rPr>
              <w:t>Energy at bus Near Real Time</w:t>
            </w:r>
            <w:r>
              <w:sym w:font="Symbol" w:char="F0BE"/>
            </w:r>
            <w:r>
              <w:t xml:space="preserve">The energy at the bus associated with the settlement meter gathered by the ERCOT real time process for the 15-minute Settlement Interval.  A positive value represents energy produced, and a negative value represents energy consumed.  This is the integrated value for the 15 minute interval that is available shortly after the end of the 15 minute interval. </w:t>
            </w:r>
          </w:p>
        </w:tc>
        <w:tc>
          <w:tcPr>
            <w:tcW w:w="1170" w:type="dxa"/>
          </w:tcPr>
          <w:p w:rsidR="00F46400" w:rsidRPr="006801A8" w:rsidRDefault="00F46400" w:rsidP="00150AF7">
            <w:pPr>
              <w:pStyle w:val="TableBody"/>
            </w:pPr>
          </w:p>
        </w:tc>
        <w:tc>
          <w:tcPr>
            <w:tcW w:w="1170" w:type="dxa"/>
          </w:tcPr>
          <w:p w:rsidR="00F46400" w:rsidRPr="006801A8" w:rsidRDefault="004C2EB0" w:rsidP="00150AF7">
            <w:pPr>
              <w:pStyle w:val="TableBody"/>
            </w:pPr>
            <w:r>
              <w:t xml:space="preserve"> </w:t>
            </w:r>
          </w:p>
        </w:tc>
        <w:tc>
          <w:tcPr>
            <w:tcW w:w="1180" w:type="dxa"/>
          </w:tcPr>
          <w:p w:rsidR="00F46400" w:rsidRPr="006801A8" w:rsidRDefault="00F46400" w:rsidP="007C5977">
            <w:pPr>
              <w:pStyle w:val="TableBody"/>
            </w:pPr>
          </w:p>
        </w:tc>
      </w:tr>
      <w:tr w:rsidR="00F46400" w:rsidRPr="00E642FF" w:rsidTr="003852AC">
        <w:trPr>
          <w:jc w:val="center"/>
        </w:trPr>
        <w:tc>
          <w:tcPr>
            <w:tcW w:w="2080" w:type="dxa"/>
          </w:tcPr>
          <w:p w:rsidR="00F46400" w:rsidRDefault="00F46400" w:rsidP="00E67C7B">
            <w:pPr>
              <w:pStyle w:val="tablebody0"/>
            </w:pPr>
            <w:r>
              <w:t xml:space="preserve">MEB </w:t>
            </w:r>
            <w:proofErr w:type="spellStart"/>
            <w:r w:rsidR="00E67C7B">
              <w:rPr>
                <w:vertAlign w:val="subscript"/>
              </w:rPr>
              <w:t>gsc</w:t>
            </w:r>
            <w:proofErr w:type="spellEnd"/>
            <w:r w:rsidR="00E67C7B">
              <w:rPr>
                <w:vertAlign w:val="subscript"/>
              </w:rPr>
              <w:t>,</w:t>
            </w:r>
            <w:r w:rsidR="00F744E3">
              <w:rPr>
                <w:vertAlign w:val="subscript"/>
              </w:rPr>
              <w:t xml:space="preserve"> </w:t>
            </w:r>
            <w:r w:rsidR="00E67C7B">
              <w:rPr>
                <w:vertAlign w:val="subscript"/>
              </w:rPr>
              <w:t>b</w:t>
            </w:r>
          </w:p>
        </w:tc>
        <w:tc>
          <w:tcPr>
            <w:tcW w:w="900" w:type="dxa"/>
          </w:tcPr>
          <w:p w:rsidR="00F46400" w:rsidRDefault="00F46400" w:rsidP="00FA2E4A">
            <w:pPr>
              <w:pStyle w:val="tablebody0"/>
            </w:pPr>
            <w:proofErr w:type="spellStart"/>
            <w:r>
              <w:t>MWh</w:t>
            </w:r>
            <w:proofErr w:type="spellEnd"/>
          </w:p>
        </w:tc>
        <w:tc>
          <w:tcPr>
            <w:tcW w:w="8460" w:type="dxa"/>
          </w:tcPr>
          <w:p w:rsidR="00F46400" w:rsidRDefault="00F46400" w:rsidP="00FA2E4A">
            <w:pPr>
              <w:pStyle w:val="tablebody0"/>
              <w:rPr>
                <w:i/>
              </w:rPr>
            </w:pPr>
            <w:r>
              <w:rPr>
                <w:i/>
              </w:rPr>
              <w:t>Metered Energy at bus</w:t>
            </w:r>
            <w:r>
              <w:sym w:font="Symbol" w:char="F0BE"/>
            </w:r>
            <w:r>
              <w:t xml:space="preserve">The metered energy by the  settlement meter </w:t>
            </w:r>
            <w:r>
              <w:rPr>
                <w:i/>
              </w:rPr>
              <w:t>me</w:t>
            </w:r>
            <w:r>
              <w:t xml:space="preserve"> for the 15-minute Settlement Interval. A positive value represents energy produced, and a negative value represents energy consumed.</w:t>
            </w:r>
          </w:p>
        </w:tc>
        <w:tc>
          <w:tcPr>
            <w:tcW w:w="1170" w:type="dxa"/>
          </w:tcPr>
          <w:p w:rsidR="00F46400" w:rsidRPr="006801A8" w:rsidRDefault="00F46400" w:rsidP="00150AF7">
            <w:pPr>
              <w:pStyle w:val="TableBody"/>
            </w:pPr>
          </w:p>
        </w:tc>
        <w:tc>
          <w:tcPr>
            <w:tcW w:w="1170" w:type="dxa"/>
          </w:tcPr>
          <w:p w:rsidR="00F46400" w:rsidRPr="006801A8" w:rsidRDefault="004C2EB0" w:rsidP="00150AF7">
            <w:pPr>
              <w:pStyle w:val="TableBody"/>
            </w:pPr>
            <w:r>
              <w:t xml:space="preserve"> </w:t>
            </w:r>
          </w:p>
        </w:tc>
        <w:tc>
          <w:tcPr>
            <w:tcW w:w="1180" w:type="dxa"/>
          </w:tcPr>
          <w:p w:rsidR="00F46400" w:rsidRPr="006801A8" w:rsidRDefault="00F46400" w:rsidP="007C5977">
            <w:pPr>
              <w:pStyle w:val="TableBody"/>
            </w:pPr>
          </w:p>
        </w:tc>
      </w:tr>
      <w:tr w:rsidR="00F46400" w:rsidRPr="00E642FF" w:rsidTr="003852AC">
        <w:trPr>
          <w:jc w:val="center"/>
        </w:trPr>
        <w:tc>
          <w:tcPr>
            <w:tcW w:w="2080" w:type="dxa"/>
          </w:tcPr>
          <w:p w:rsidR="00F46400" w:rsidRDefault="00F46400" w:rsidP="00FA2E4A">
            <w:pPr>
              <w:pStyle w:val="tablebody0"/>
            </w:pPr>
            <w:r>
              <w:t xml:space="preserve">RTLMP </w:t>
            </w:r>
            <w:r>
              <w:rPr>
                <w:vertAlign w:val="subscript"/>
              </w:rPr>
              <w:t>b, y</w:t>
            </w:r>
          </w:p>
        </w:tc>
        <w:tc>
          <w:tcPr>
            <w:tcW w:w="900" w:type="dxa"/>
          </w:tcPr>
          <w:p w:rsidR="00F46400" w:rsidRDefault="00F46400" w:rsidP="00FA2E4A">
            <w:pPr>
              <w:pStyle w:val="tablebody0"/>
            </w:pPr>
            <w:r>
              <w:t>$/</w:t>
            </w:r>
            <w:proofErr w:type="spellStart"/>
            <w:r>
              <w:t>MWh</w:t>
            </w:r>
            <w:proofErr w:type="spellEnd"/>
          </w:p>
        </w:tc>
        <w:tc>
          <w:tcPr>
            <w:tcW w:w="8460" w:type="dxa"/>
          </w:tcPr>
          <w:p w:rsidR="00F46400" w:rsidRDefault="00F46400" w:rsidP="00FA2E4A">
            <w:pPr>
              <w:pStyle w:val="tablebody0"/>
            </w:pPr>
            <w:r>
              <w:rPr>
                <w:i/>
              </w:rPr>
              <w:t>Real-Time Locational Marginal Price at bus per interval</w:t>
            </w:r>
            <w:r>
              <w:sym w:font="Symbol" w:char="F0BE"/>
            </w:r>
            <w:r>
              <w:t xml:space="preserve">The Real-Time LMP for the meter at Electrical Bus </w:t>
            </w:r>
            <w:r>
              <w:rPr>
                <w:i/>
              </w:rPr>
              <w:t>b</w:t>
            </w:r>
            <w:r>
              <w:t xml:space="preserve">, for the SCED interval </w:t>
            </w:r>
            <w:r>
              <w:rPr>
                <w:i/>
              </w:rPr>
              <w:t>y</w:t>
            </w:r>
            <w:r>
              <w:t>.</w:t>
            </w:r>
          </w:p>
        </w:tc>
        <w:tc>
          <w:tcPr>
            <w:tcW w:w="1170" w:type="dxa"/>
          </w:tcPr>
          <w:p w:rsidR="00F46400" w:rsidRPr="006801A8" w:rsidRDefault="00F46400" w:rsidP="00150AF7">
            <w:pPr>
              <w:pStyle w:val="TableBody"/>
            </w:pPr>
          </w:p>
        </w:tc>
        <w:tc>
          <w:tcPr>
            <w:tcW w:w="1170" w:type="dxa"/>
          </w:tcPr>
          <w:p w:rsidR="00F46400" w:rsidRPr="006801A8" w:rsidRDefault="004C2EB0" w:rsidP="00150AF7">
            <w:pPr>
              <w:pStyle w:val="TableBody"/>
            </w:pPr>
            <w:r>
              <w:t>ERCOT</w:t>
            </w:r>
          </w:p>
        </w:tc>
        <w:tc>
          <w:tcPr>
            <w:tcW w:w="1180" w:type="dxa"/>
          </w:tcPr>
          <w:p w:rsidR="00F46400" w:rsidRPr="006801A8" w:rsidRDefault="00F46400" w:rsidP="007C5977">
            <w:pPr>
              <w:pStyle w:val="TableBody"/>
            </w:pPr>
          </w:p>
        </w:tc>
      </w:tr>
      <w:tr w:rsidR="00F46400" w:rsidRPr="00E642FF" w:rsidTr="003852AC">
        <w:trPr>
          <w:jc w:val="center"/>
        </w:trPr>
        <w:tc>
          <w:tcPr>
            <w:tcW w:w="2080" w:type="dxa"/>
          </w:tcPr>
          <w:p w:rsidR="00F46400" w:rsidRDefault="00F46400" w:rsidP="00FA2E4A">
            <w:pPr>
              <w:pStyle w:val="tablebody0"/>
            </w:pPr>
            <w:r>
              <w:t xml:space="preserve">TLMP </w:t>
            </w:r>
            <w:r>
              <w:rPr>
                <w:vertAlign w:val="subscript"/>
              </w:rPr>
              <w:t>y</w:t>
            </w:r>
          </w:p>
        </w:tc>
        <w:tc>
          <w:tcPr>
            <w:tcW w:w="900" w:type="dxa"/>
          </w:tcPr>
          <w:p w:rsidR="00F46400" w:rsidRDefault="00F46400" w:rsidP="00FA2E4A">
            <w:pPr>
              <w:pStyle w:val="tablebody0"/>
              <w:rPr>
                <w:iCs/>
              </w:rPr>
            </w:pPr>
            <w:r>
              <w:t>second</w:t>
            </w:r>
          </w:p>
        </w:tc>
        <w:tc>
          <w:tcPr>
            <w:tcW w:w="8460" w:type="dxa"/>
          </w:tcPr>
          <w:p w:rsidR="00F46400" w:rsidRDefault="00F46400" w:rsidP="00FA2E4A">
            <w:pPr>
              <w:pStyle w:val="tablebody0"/>
            </w:pPr>
            <w:r>
              <w:rPr>
                <w:i/>
                <w:iCs/>
              </w:rPr>
              <w:t xml:space="preserve">Duration of </w:t>
            </w:r>
            <w:r>
              <w:rPr>
                <w:i/>
              </w:rPr>
              <w:t>SCED</w:t>
            </w:r>
            <w:r>
              <w:rPr>
                <w:i/>
                <w:iCs/>
              </w:rPr>
              <w:t xml:space="preserve"> interval per interval</w:t>
            </w:r>
            <w:r>
              <w:sym w:font="Symbol" w:char="F0BE"/>
            </w:r>
            <w:r>
              <w:t xml:space="preserve">The duration of the SCED interval </w:t>
            </w:r>
            <w:r>
              <w:rPr>
                <w:i/>
                <w:iCs/>
              </w:rPr>
              <w:t>y</w:t>
            </w:r>
            <w:r>
              <w:t>.</w:t>
            </w:r>
          </w:p>
        </w:tc>
        <w:tc>
          <w:tcPr>
            <w:tcW w:w="1170" w:type="dxa"/>
          </w:tcPr>
          <w:p w:rsidR="00F46400" w:rsidRPr="006801A8" w:rsidRDefault="00F46400" w:rsidP="00150AF7">
            <w:pPr>
              <w:pStyle w:val="TableBody"/>
            </w:pPr>
          </w:p>
        </w:tc>
        <w:tc>
          <w:tcPr>
            <w:tcW w:w="1170" w:type="dxa"/>
          </w:tcPr>
          <w:p w:rsidR="00F46400" w:rsidRPr="006801A8" w:rsidRDefault="004C2EB0" w:rsidP="00150AF7">
            <w:pPr>
              <w:pStyle w:val="TableBody"/>
            </w:pPr>
            <w:r>
              <w:t>ERCOT</w:t>
            </w:r>
          </w:p>
        </w:tc>
        <w:tc>
          <w:tcPr>
            <w:tcW w:w="1180" w:type="dxa"/>
          </w:tcPr>
          <w:p w:rsidR="00F46400" w:rsidRPr="006801A8" w:rsidRDefault="00F46400" w:rsidP="007C5977">
            <w:pPr>
              <w:pStyle w:val="TableBody"/>
            </w:pPr>
          </w:p>
        </w:tc>
      </w:tr>
      <w:tr w:rsidR="00F46400" w:rsidRPr="00E642FF" w:rsidTr="003852AC">
        <w:trPr>
          <w:jc w:val="center"/>
        </w:trPr>
        <w:tc>
          <w:tcPr>
            <w:tcW w:w="2080" w:type="dxa"/>
          </w:tcPr>
          <w:p w:rsidR="00F46400" w:rsidRDefault="00F46400" w:rsidP="00FA2E4A">
            <w:pPr>
              <w:pStyle w:val="tablebody0"/>
            </w:pPr>
            <w:r>
              <w:t xml:space="preserve">RNWF  </w:t>
            </w:r>
            <w:r w:rsidR="00F744E3">
              <w:rPr>
                <w:vertAlign w:val="subscript"/>
              </w:rPr>
              <w:t>b</w:t>
            </w:r>
            <w:r>
              <w:rPr>
                <w:vertAlign w:val="subscript"/>
              </w:rPr>
              <w:t>, y</w:t>
            </w:r>
          </w:p>
        </w:tc>
        <w:tc>
          <w:tcPr>
            <w:tcW w:w="900" w:type="dxa"/>
          </w:tcPr>
          <w:p w:rsidR="00F46400" w:rsidRDefault="00F46400" w:rsidP="00FA2E4A">
            <w:pPr>
              <w:pStyle w:val="tablebody0"/>
            </w:pPr>
            <w:r>
              <w:t>none</w:t>
            </w:r>
          </w:p>
        </w:tc>
        <w:tc>
          <w:tcPr>
            <w:tcW w:w="8460" w:type="dxa"/>
          </w:tcPr>
          <w:p w:rsidR="00F46400" w:rsidRDefault="00F46400" w:rsidP="00FA2E4A">
            <w:pPr>
              <w:pStyle w:val="tablebody0"/>
              <w:rPr>
                <w:i/>
                <w:iCs/>
              </w:rPr>
            </w:pPr>
            <w:r>
              <w:rPr>
                <w:i/>
                <w:iCs/>
              </w:rPr>
              <w:t xml:space="preserve">Net meter Weighting Factor per interval </w:t>
            </w:r>
            <w:r>
              <w:rPr>
                <w:rFonts w:ascii="Symbol" w:hAnsi="Symbol"/>
              </w:rPr>
              <w:t></w:t>
            </w:r>
            <w:r>
              <w:t xml:space="preserve">The weight factor used in net meter price calculation for meters in arrangement </w:t>
            </w:r>
            <w:r>
              <w:rPr>
                <w:i/>
              </w:rPr>
              <w:t>a</w:t>
            </w:r>
            <w:r>
              <w:t xml:space="preserve">, for the SCED interval </w:t>
            </w:r>
            <w:r>
              <w:rPr>
                <w:i/>
                <w:iCs/>
              </w:rPr>
              <w:t>y</w:t>
            </w:r>
            <w:r>
              <w:t>.  The weighting factor used in the net meter price calculation shall not be recalculated after the fact due to revisions in the association of Resources to settlement meters.</w:t>
            </w:r>
          </w:p>
        </w:tc>
        <w:tc>
          <w:tcPr>
            <w:tcW w:w="1170" w:type="dxa"/>
          </w:tcPr>
          <w:p w:rsidR="00F46400" w:rsidRPr="006801A8" w:rsidRDefault="00F46400" w:rsidP="00150AF7">
            <w:pPr>
              <w:pStyle w:val="TableBody"/>
            </w:pPr>
          </w:p>
        </w:tc>
        <w:tc>
          <w:tcPr>
            <w:tcW w:w="1170" w:type="dxa"/>
          </w:tcPr>
          <w:p w:rsidR="00F46400" w:rsidRPr="006801A8" w:rsidRDefault="00F46400" w:rsidP="00150AF7">
            <w:pPr>
              <w:pStyle w:val="TableBody"/>
            </w:pPr>
          </w:p>
        </w:tc>
        <w:tc>
          <w:tcPr>
            <w:tcW w:w="1180" w:type="dxa"/>
          </w:tcPr>
          <w:p w:rsidR="00F46400" w:rsidRPr="006801A8" w:rsidRDefault="00F46400" w:rsidP="007C5977">
            <w:pPr>
              <w:pStyle w:val="TableBody"/>
            </w:pPr>
          </w:p>
        </w:tc>
      </w:tr>
      <w:tr w:rsidR="00F46400" w:rsidRPr="00E642FF" w:rsidTr="0019071F">
        <w:trPr>
          <w:trHeight w:val="298"/>
          <w:jc w:val="center"/>
        </w:trPr>
        <w:tc>
          <w:tcPr>
            <w:tcW w:w="2080" w:type="dxa"/>
          </w:tcPr>
          <w:p w:rsidR="00F46400" w:rsidRDefault="00F46400" w:rsidP="00FA2E4A">
            <w:pPr>
              <w:pStyle w:val="tablebody0"/>
            </w:pPr>
            <w:r>
              <w:t xml:space="preserve">BP </w:t>
            </w:r>
            <w:r>
              <w:rPr>
                <w:vertAlign w:val="subscript"/>
              </w:rPr>
              <w:t>r, y</w:t>
            </w:r>
          </w:p>
        </w:tc>
        <w:tc>
          <w:tcPr>
            <w:tcW w:w="900" w:type="dxa"/>
          </w:tcPr>
          <w:p w:rsidR="00F46400" w:rsidRDefault="00F46400" w:rsidP="00FA2E4A">
            <w:pPr>
              <w:pStyle w:val="tablebody0"/>
            </w:pPr>
            <w:r>
              <w:t>MW</w:t>
            </w:r>
          </w:p>
        </w:tc>
        <w:tc>
          <w:tcPr>
            <w:tcW w:w="8460" w:type="dxa"/>
          </w:tcPr>
          <w:p w:rsidR="00F46400" w:rsidRDefault="00F46400" w:rsidP="004C2EB0">
            <w:pPr>
              <w:pStyle w:val="tablebody0"/>
              <w:rPr>
                <w:i/>
                <w:iCs/>
              </w:rPr>
            </w:pPr>
            <w:r>
              <w:rPr>
                <w:i/>
                <w:iCs/>
              </w:rPr>
              <w:t xml:space="preserve">Base Point per Resource per interval </w:t>
            </w:r>
            <w:r w:rsidRPr="004C2EB0">
              <w:rPr>
                <w:i/>
                <w:iCs/>
              </w:rPr>
              <w:t xml:space="preserve">The Base Point of Resource r, for the SCED interval </w:t>
            </w:r>
            <w:r>
              <w:rPr>
                <w:i/>
                <w:iCs/>
              </w:rPr>
              <w:t>y</w:t>
            </w:r>
            <w:r w:rsidRPr="004C2EB0">
              <w:rPr>
                <w:i/>
                <w:iCs/>
              </w:rPr>
              <w:t>.</w:t>
            </w:r>
          </w:p>
        </w:tc>
        <w:tc>
          <w:tcPr>
            <w:tcW w:w="1170" w:type="dxa"/>
          </w:tcPr>
          <w:p w:rsidR="00F46400" w:rsidRPr="006801A8" w:rsidRDefault="00F46400" w:rsidP="00150AF7">
            <w:pPr>
              <w:pStyle w:val="TableBody"/>
            </w:pPr>
          </w:p>
        </w:tc>
        <w:tc>
          <w:tcPr>
            <w:tcW w:w="1170" w:type="dxa"/>
          </w:tcPr>
          <w:p w:rsidR="00F46400" w:rsidRPr="006801A8" w:rsidRDefault="00F46400" w:rsidP="00150AF7">
            <w:pPr>
              <w:pStyle w:val="TableBody"/>
            </w:pPr>
          </w:p>
        </w:tc>
        <w:tc>
          <w:tcPr>
            <w:tcW w:w="1180" w:type="dxa"/>
          </w:tcPr>
          <w:p w:rsidR="00F46400" w:rsidRPr="006801A8" w:rsidRDefault="00F46400" w:rsidP="007C5977">
            <w:pPr>
              <w:pStyle w:val="TableBody"/>
            </w:pPr>
          </w:p>
        </w:tc>
      </w:tr>
      <w:tr w:rsidR="0019071F" w:rsidRPr="00E642FF" w:rsidTr="0019071F">
        <w:trPr>
          <w:trHeight w:val="245"/>
          <w:jc w:val="center"/>
        </w:trPr>
        <w:tc>
          <w:tcPr>
            <w:tcW w:w="2080" w:type="dxa"/>
          </w:tcPr>
          <w:p w:rsidR="0019071F" w:rsidRDefault="0019071F" w:rsidP="00FA2E4A">
            <w:pPr>
              <w:pStyle w:val="tablebody0"/>
            </w:pPr>
            <w:r>
              <w:t xml:space="preserve">RTEIAMTQSETOT </w:t>
            </w:r>
            <w:r>
              <w:rPr>
                <w:vertAlign w:val="subscript"/>
              </w:rPr>
              <w:t>q</w:t>
            </w:r>
          </w:p>
        </w:tc>
        <w:tc>
          <w:tcPr>
            <w:tcW w:w="900" w:type="dxa"/>
          </w:tcPr>
          <w:p w:rsidR="0019071F" w:rsidRDefault="0019071F" w:rsidP="00FA2E4A">
            <w:pPr>
              <w:pStyle w:val="tablebody0"/>
            </w:pPr>
            <w:r>
              <w:t>$</w:t>
            </w:r>
          </w:p>
        </w:tc>
        <w:tc>
          <w:tcPr>
            <w:tcW w:w="8460" w:type="dxa"/>
          </w:tcPr>
          <w:p w:rsidR="0019071F" w:rsidRDefault="0019071F" w:rsidP="004C2EB0">
            <w:pPr>
              <w:pStyle w:val="tablebody0"/>
              <w:rPr>
                <w:i/>
                <w:iCs/>
              </w:rPr>
            </w:pPr>
            <w:r>
              <w:rPr>
                <w:i/>
              </w:rPr>
              <w:t>Real-Time Energy Imbalance Amount QSE Total per QSE</w:t>
            </w:r>
            <w:r>
              <w:sym w:font="Symbol" w:char="F0BE"/>
            </w:r>
            <w:r>
              <w:t xml:space="preserve">The total net payments and charges to QSE </w:t>
            </w:r>
            <w:r>
              <w:rPr>
                <w:i/>
              </w:rPr>
              <w:t>q</w:t>
            </w:r>
            <w:r>
              <w:t xml:space="preserve"> for Real-Time Energy Imbalance at all Resource Node Settlement Points for the 15-minute Settlement Interval.</w:t>
            </w:r>
          </w:p>
        </w:tc>
        <w:tc>
          <w:tcPr>
            <w:tcW w:w="1170" w:type="dxa"/>
          </w:tcPr>
          <w:p w:rsidR="0019071F" w:rsidRPr="006801A8" w:rsidRDefault="00E0014D" w:rsidP="00150AF7">
            <w:pPr>
              <w:pStyle w:val="TableBody"/>
            </w:pPr>
            <w:r>
              <w:t>4 / hour</w:t>
            </w:r>
          </w:p>
        </w:tc>
        <w:tc>
          <w:tcPr>
            <w:tcW w:w="1170" w:type="dxa"/>
          </w:tcPr>
          <w:p w:rsidR="0019071F" w:rsidRDefault="00E0014D" w:rsidP="00150AF7">
            <w:pPr>
              <w:pStyle w:val="TableBody"/>
            </w:pPr>
            <w:r>
              <w:t>Calculated</w:t>
            </w:r>
          </w:p>
        </w:tc>
        <w:tc>
          <w:tcPr>
            <w:tcW w:w="1180" w:type="dxa"/>
          </w:tcPr>
          <w:p w:rsidR="0019071F" w:rsidRPr="006801A8" w:rsidRDefault="00E0014D" w:rsidP="007C5977">
            <w:pPr>
              <w:pStyle w:val="TableBody"/>
            </w:pPr>
            <w:r>
              <w:t>Yes</w:t>
            </w:r>
          </w:p>
        </w:tc>
      </w:tr>
    </w:tbl>
    <w:p w:rsidR="00A95E26" w:rsidRDefault="00A95E26" w:rsidP="00A95E26">
      <w:pPr>
        <w:pStyle w:val="BodyText3"/>
        <w:ind w:left="1080"/>
      </w:pPr>
    </w:p>
    <w:p w:rsidR="00EA5ACE" w:rsidRDefault="00EA5ACE" w:rsidP="00A95E26">
      <w:pPr>
        <w:pStyle w:val="BodyText3"/>
        <w:ind w:left="1080"/>
      </w:pPr>
    </w:p>
    <w:p w:rsidR="00EA5ACE" w:rsidRDefault="00EA5ACE" w:rsidP="00EA5ACE">
      <w:pPr>
        <w:pStyle w:val="Heading3"/>
      </w:pPr>
      <w:bookmarkStart w:id="75" w:name="_Toc306622412"/>
      <w:r>
        <w:t>Pre-settlement and Shadow Settlement Activity</w:t>
      </w:r>
      <w:bookmarkEnd w:id="75"/>
    </w:p>
    <w:p w:rsidR="00EA5ACE" w:rsidRDefault="00EA5ACE" w:rsidP="00EA5ACE">
      <w:pPr>
        <w:pStyle w:val="BodyText3"/>
      </w:pPr>
    </w:p>
    <w:p w:rsidR="00EA5ACE" w:rsidRDefault="00EA5ACE" w:rsidP="00EA5ACE">
      <w:pPr>
        <w:pStyle w:val="BodyText3"/>
        <w:tabs>
          <w:tab w:val="left" w:pos="-720"/>
        </w:tabs>
        <w:ind w:left="720" w:hanging="720"/>
      </w:pPr>
      <w:r>
        <w:tab/>
        <w:t xml:space="preserve">Pre-settlement activity for RTEI can be precise for settlement at the resource nodes depending on the accuracy of internal metering systems that capture the telemetry data that can be compared to ERCOT Polled Settlement meters (EPS).  Generally, these telemetry values when integrated to a settlement interval can be within a small percent deviation from EPS meters.  Comparing the internal meter telemetry data to all transactions (DAM, QSE to QSE, </w:t>
      </w:r>
      <w:proofErr w:type="spellStart"/>
      <w:r>
        <w:t>self schedules</w:t>
      </w:r>
      <w:proofErr w:type="spellEnd"/>
      <w:r>
        <w:t xml:space="preserve"> etc.) that are conducted at the resource node, as well as the resource RTSPP will allow you to calculate a reasonable estimate for comparison to settlement.</w:t>
      </w:r>
    </w:p>
    <w:p w:rsidR="00EA5ACE" w:rsidRDefault="00EA5ACE" w:rsidP="00EA5ACE">
      <w:pPr>
        <w:pStyle w:val="BodyText3"/>
        <w:tabs>
          <w:tab w:val="left" w:pos="-720"/>
        </w:tabs>
        <w:ind w:left="720" w:hanging="720"/>
      </w:pPr>
    </w:p>
    <w:p w:rsidR="00EA5ACE" w:rsidRPr="00EA5ACE" w:rsidRDefault="00EA5ACE" w:rsidP="00EA5ACE">
      <w:pPr>
        <w:pStyle w:val="BodyText3"/>
        <w:tabs>
          <w:tab w:val="left" w:pos="-720"/>
        </w:tabs>
        <w:ind w:left="720" w:hanging="720"/>
      </w:pPr>
      <w:r>
        <w:lastRenderedPageBreak/>
        <w:tab/>
        <w:t xml:space="preserve">Keep in mind that currently, ERCOT does not store the </w:t>
      </w:r>
      <w:r w:rsidR="00D0780F">
        <w:t xml:space="preserve">RTEI Quantity in </w:t>
      </w:r>
      <w:proofErr w:type="spellStart"/>
      <w:r w:rsidR="00D0780F">
        <w:t>MWh</w:t>
      </w:r>
      <w:proofErr w:type="spellEnd"/>
      <w:r w:rsidR="00D0780F">
        <w:t xml:space="preserve"> that arrives from the calculation of comparing meter data to all resource node transactions.  This quantity calculation may be a critical piece that is required for accounting and reporting purposes when identifying the volume associated with dollars of imbalance.</w:t>
      </w:r>
      <w:r>
        <w:t xml:space="preserve"> </w:t>
      </w:r>
    </w:p>
    <w:p w:rsidR="005253DB" w:rsidRPr="00E642FF" w:rsidRDefault="00F329E0" w:rsidP="0013765F">
      <w:pPr>
        <w:pStyle w:val="Heading2"/>
      </w:pPr>
      <w:bookmarkStart w:id="76" w:name="_Toc306622413"/>
      <w:r w:rsidRPr="00E642FF">
        <w:t>Real-Time Energy Imbalance Payment or Charge at a Load Zone</w:t>
      </w:r>
      <w:bookmarkEnd w:id="76"/>
    </w:p>
    <w:p w:rsidR="005253DB" w:rsidRPr="00E642FF" w:rsidRDefault="005253DB" w:rsidP="005253DB">
      <w:pPr>
        <w:pStyle w:val="BodyText2"/>
      </w:pPr>
    </w:p>
    <w:p w:rsidR="00F329E0" w:rsidRPr="00E642FF" w:rsidRDefault="00F329E0" w:rsidP="00F329E0">
      <w:pPr>
        <w:pStyle w:val="BodyText"/>
        <w:rPr>
          <w:b/>
          <w:u w:val="single"/>
        </w:rPr>
      </w:pPr>
      <w:bookmarkStart w:id="77" w:name="_Toc14097960"/>
      <w:r w:rsidRPr="00E642FF">
        <w:rPr>
          <w:b/>
          <w:u w:val="single"/>
        </w:rPr>
        <w:t>Description</w:t>
      </w:r>
    </w:p>
    <w:p w:rsidR="00F329E0" w:rsidRPr="00E642FF" w:rsidRDefault="00F329E0" w:rsidP="00F329E0">
      <w:pPr>
        <w:pStyle w:val="BodyText"/>
        <w:rPr>
          <w:sz w:val="18"/>
          <w:szCs w:val="18"/>
        </w:rPr>
      </w:pPr>
      <w:r w:rsidRPr="00E642FF">
        <w:rPr>
          <w:sz w:val="18"/>
          <w:szCs w:val="18"/>
        </w:rPr>
        <w:t xml:space="preserve">This is the payment or charge to the QSE for energy imbalance service, an ancillary service that is provided when a difference occurs between the scheduled and the actual delivery of energy in Real-Time, and is calculated based on the real-time settlement price point at a particular Load Zone. Real-time Energy Imbalance payment or charges to the QSE are calculated on a 15min settlement interval. </w:t>
      </w:r>
    </w:p>
    <w:p w:rsidR="00E72F10" w:rsidRPr="00E642FF" w:rsidRDefault="00E72F10" w:rsidP="00E72F10"/>
    <w:p w:rsidR="00E72F10" w:rsidRPr="00E642FF" w:rsidRDefault="00443AF1" w:rsidP="00E72F10">
      <w:pPr>
        <w:pStyle w:val="BodyText"/>
        <w:rPr>
          <w:b/>
          <w:u w:val="single"/>
        </w:rPr>
      </w:pPr>
      <w:r w:rsidRPr="00E642FF">
        <w:rPr>
          <w:b/>
          <w:u w:val="single"/>
        </w:rPr>
        <w:t>Calculation</w:t>
      </w:r>
    </w:p>
    <w:p w:rsidR="00443AF1" w:rsidRPr="00E642FF" w:rsidRDefault="00443AF1" w:rsidP="00443AF1">
      <w:pPr>
        <w:ind w:left="720"/>
        <w:rPr>
          <w:rFonts w:ascii="Arial" w:hAnsi="Arial" w:cs="Arial"/>
          <w:sz w:val="18"/>
          <w:szCs w:val="18"/>
        </w:rPr>
      </w:pPr>
      <w:r w:rsidRPr="00E642FF">
        <w:rPr>
          <w:rFonts w:ascii="Arial" w:hAnsi="Arial" w:cs="Arial"/>
          <w:sz w:val="18"/>
          <w:szCs w:val="18"/>
        </w:rPr>
        <w:t xml:space="preserve">Calculate the Real-Time Energy Imbalance Payment or Charge by QSE and a </w:t>
      </w:r>
      <w:r w:rsidRPr="00E642FF">
        <w:rPr>
          <w:rFonts w:ascii="Arial" w:hAnsi="Arial" w:cs="Arial"/>
          <w:b/>
          <w:sz w:val="18"/>
          <w:szCs w:val="18"/>
        </w:rPr>
        <w:t>Load Zone</w:t>
      </w:r>
      <w:r w:rsidRPr="00E642FF">
        <w:rPr>
          <w:rFonts w:ascii="Arial" w:hAnsi="Arial" w:cs="Arial"/>
          <w:sz w:val="18"/>
          <w:szCs w:val="18"/>
        </w:rPr>
        <w:t xml:space="preserve"> Settlement Point for each 15-Minute Settlement Interval in the Operating Day.</w:t>
      </w:r>
    </w:p>
    <w:p w:rsidR="00443AF1" w:rsidRPr="00E642FF" w:rsidRDefault="00443AF1" w:rsidP="00E72F10">
      <w:pPr>
        <w:pStyle w:val="BodyText"/>
        <w:rPr>
          <w:b/>
          <w:u w:val="single"/>
        </w:rPr>
      </w:pPr>
    </w:p>
    <w:p w:rsidR="00570BE0" w:rsidRDefault="00570BE0" w:rsidP="002F0CE6">
      <w:pPr>
        <w:pStyle w:val="BodyText"/>
      </w:pPr>
    </w:p>
    <w:p w:rsidR="00E67C7B" w:rsidRDefault="003D7A99" w:rsidP="002F0CE6">
      <w:pPr>
        <w:pStyle w:val="BodyText"/>
      </w:pPr>
      <w:r>
        <w:rPr>
          <w:noProof/>
        </w:rPr>
        <w:drawing>
          <wp:inline distT="0" distB="0" distL="0" distR="0" wp14:anchorId="1654C975" wp14:editId="4DC14A0C">
            <wp:extent cx="8229600" cy="2362200"/>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9" cstate="print"/>
                    <a:srcRect/>
                    <a:stretch>
                      <a:fillRect/>
                    </a:stretch>
                  </pic:blipFill>
                  <pic:spPr bwMode="auto">
                    <a:xfrm>
                      <a:off x="0" y="0"/>
                      <a:ext cx="8229600" cy="2362200"/>
                    </a:xfrm>
                    <a:prstGeom prst="rect">
                      <a:avLst/>
                    </a:prstGeom>
                    <a:noFill/>
                    <a:ln w="9525">
                      <a:noFill/>
                      <a:miter lim="800000"/>
                      <a:headEnd/>
                      <a:tailEnd/>
                    </a:ln>
                  </pic:spPr>
                </pic:pic>
              </a:graphicData>
            </a:graphic>
          </wp:inline>
        </w:drawing>
      </w:r>
    </w:p>
    <w:p w:rsidR="0019071F" w:rsidRDefault="0019071F" w:rsidP="002F0CE6">
      <w:pPr>
        <w:pStyle w:val="BodyText"/>
      </w:pPr>
    </w:p>
    <w:p w:rsidR="0019071F" w:rsidRDefault="0019071F" w:rsidP="0019071F">
      <w:pPr>
        <w:pStyle w:val="BodyText"/>
        <w:rPr>
          <w:i/>
        </w:rPr>
      </w:pPr>
      <w:r>
        <w:t xml:space="preserve">The total net payments and charges to each QSE for Energy Imbalance Service at all Load Zone Settlement Points for the 15-minute Settlement Interval. </w:t>
      </w:r>
    </w:p>
    <w:p w:rsidR="00E72F10" w:rsidRDefault="0019071F" w:rsidP="002F0CE6">
      <w:pPr>
        <w:pStyle w:val="BodyText"/>
      </w:pPr>
      <w:r>
        <w:lastRenderedPageBreak/>
        <w:t xml:space="preserve"> </w:t>
      </w:r>
      <w:r w:rsidR="003D7A99">
        <w:rPr>
          <w:noProof/>
        </w:rPr>
        <w:drawing>
          <wp:inline distT="0" distB="0" distL="0" distR="0" wp14:anchorId="0B427F36" wp14:editId="1116EDB9">
            <wp:extent cx="2600325" cy="800100"/>
            <wp:effectExtent l="1905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0" cstate="print"/>
                    <a:srcRect/>
                    <a:stretch>
                      <a:fillRect/>
                    </a:stretch>
                  </pic:blipFill>
                  <pic:spPr bwMode="auto">
                    <a:xfrm>
                      <a:off x="0" y="0"/>
                      <a:ext cx="2600325" cy="800100"/>
                    </a:xfrm>
                    <a:prstGeom prst="rect">
                      <a:avLst/>
                    </a:prstGeom>
                    <a:noFill/>
                    <a:ln w="9525">
                      <a:noFill/>
                      <a:miter lim="800000"/>
                      <a:headEnd/>
                      <a:tailEnd/>
                    </a:ln>
                  </pic:spPr>
                </pic:pic>
              </a:graphicData>
            </a:graphic>
          </wp:inline>
        </w:drawing>
      </w:r>
    </w:p>
    <w:p w:rsidR="00570BE0" w:rsidRDefault="00570BE0" w:rsidP="002F0CE6">
      <w:pPr>
        <w:pStyle w:val="BodyText"/>
      </w:pPr>
    </w:p>
    <w:p w:rsidR="00570BE0" w:rsidRPr="002F0CE6" w:rsidRDefault="00570BE0" w:rsidP="002F0CE6">
      <w:pPr>
        <w:pStyle w:val="BodyText"/>
        <w:rPr>
          <w:b/>
          <w:u w:val="single"/>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443AF1" w:rsidRPr="00E642FF" w:rsidTr="007C5977">
        <w:trPr>
          <w:jc w:val="center"/>
        </w:trPr>
        <w:tc>
          <w:tcPr>
            <w:tcW w:w="2080" w:type="dxa"/>
          </w:tcPr>
          <w:p w:rsidR="00443AF1" w:rsidRPr="00E642FF" w:rsidRDefault="00443AF1" w:rsidP="007C5977">
            <w:pPr>
              <w:pStyle w:val="TableHead"/>
            </w:pPr>
            <w:r w:rsidRPr="00E642FF">
              <w:t>Variable</w:t>
            </w:r>
          </w:p>
        </w:tc>
        <w:tc>
          <w:tcPr>
            <w:tcW w:w="900" w:type="dxa"/>
          </w:tcPr>
          <w:p w:rsidR="00443AF1" w:rsidRPr="00E642FF" w:rsidRDefault="00443AF1" w:rsidP="007C5977">
            <w:pPr>
              <w:pStyle w:val="TableHead"/>
            </w:pPr>
            <w:r w:rsidRPr="00E642FF">
              <w:t>Unit</w:t>
            </w:r>
          </w:p>
        </w:tc>
        <w:tc>
          <w:tcPr>
            <w:tcW w:w="8460" w:type="dxa"/>
          </w:tcPr>
          <w:p w:rsidR="00443AF1" w:rsidRPr="00E642FF" w:rsidRDefault="00443AF1" w:rsidP="007C5977">
            <w:pPr>
              <w:pStyle w:val="TableHead"/>
            </w:pPr>
            <w:r w:rsidRPr="00E642FF">
              <w:t>Description</w:t>
            </w:r>
          </w:p>
        </w:tc>
        <w:tc>
          <w:tcPr>
            <w:tcW w:w="1170" w:type="dxa"/>
          </w:tcPr>
          <w:p w:rsidR="00443AF1" w:rsidRPr="00E642FF" w:rsidRDefault="00443AF1" w:rsidP="007C5977">
            <w:pPr>
              <w:pStyle w:val="TableHead"/>
            </w:pPr>
            <w:r w:rsidRPr="00E642FF">
              <w:t>Interval Frequency</w:t>
            </w:r>
          </w:p>
        </w:tc>
        <w:tc>
          <w:tcPr>
            <w:tcW w:w="1170" w:type="dxa"/>
          </w:tcPr>
          <w:p w:rsidR="00443AF1" w:rsidRPr="00E642FF" w:rsidRDefault="00443AF1" w:rsidP="007C5977">
            <w:pPr>
              <w:pStyle w:val="TableHead"/>
            </w:pPr>
            <w:r w:rsidRPr="00E642FF">
              <w:t>Source</w:t>
            </w:r>
          </w:p>
        </w:tc>
        <w:tc>
          <w:tcPr>
            <w:tcW w:w="1180" w:type="dxa"/>
          </w:tcPr>
          <w:p w:rsidR="00443AF1" w:rsidRPr="00E642FF" w:rsidRDefault="00390718" w:rsidP="007C5977">
            <w:pPr>
              <w:pStyle w:val="TableHead"/>
            </w:pPr>
            <w:r>
              <w:t>Shadow-able</w:t>
            </w:r>
          </w:p>
        </w:tc>
      </w:tr>
      <w:tr w:rsidR="00B2301D" w:rsidRPr="00E642FF" w:rsidTr="00443AF1">
        <w:trPr>
          <w:jc w:val="center"/>
        </w:trPr>
        <w:tc>
          <w:tcPr>
            <w:tcW w:w="2080" w:type="dxa"/>
          </w:tcPr>
          <w:p w:rsidR="00B2301D" w:rsidRPr="00E642FF" w:rsidRDefault="00B2301D" w:rsidP="008F47BE">
            <w:pPr>
              <w:pStyle w:val="TableBody"/>
            </w:pPr>
            <w:r w:rsidRPr="00E642FF">
              <w:t xml:space="preserve">RTEIAMT </w:t>
            </w:r>
            <w:r w:rsidRPr="00E642FF">
              <w:rPr>
                <w:vertAlign w:val="subscript"/>
              </w:rPr>
              <w:t>q, p</w:t>
            </w:r>
          </w:p>
        </w:tc>
        <w:tc>
          <w:tcPr>
            <w:tcW w:w="900" w:type="dxa"/>
          </w:tcPr>
          <w:p w:rsidR="00B2301D" w:rsidRPr="00E642FF" w:rsidRDefault="00B2301D" w:rsidP="008F47BE">
            <w:pPr>
              <w:pStyle w:val="TableBody"/>
            </w:pPr>
            <w:r w:rsidRPr="00E642FF">
              <w:t>$</w:t>
            </w:r>
          </w:p>
        </w:tc>
        <w:tc>
          <w:tcPr>
            <w:tcW w:w="8460" w:type="dxa"/>
          </w:tcPr>
          <w:p w:rsidR="00B2301D" w:rsidRPr="00E642FF" w:rsidRDefault="00B2301D" w:rsidP="008F47BE">
            <w:pPr>
              <w:pStyle w:val="TableBody"/>
            </w:pPr>
            <w:r w:rsidRPr="00E642FF">
              <w:rPr>
                <w:i/>
              </w:rPr>
              <w:t>Real-Time Energy Imbalance Amount per QSE per Settlement Point</w:t>
            </w:r>
            <w:r w:rsidRPr="00E642FF">
              <w:t xml:space="preserve">—The payment or charge to QSE </w:t>
            </w:r>
            <w:r w:rsidRPr="00E642FF">
              <w:rPr>
                <w:i/>
              </w:rPr>
              <w:t>q</w:t>
            </w:r>
            <w:r w:rsidRPr="00E642FF">
              <w:t xml:space="preserve"> for the Real-Time Energy Imbalance at Settlement Point </w:t>
            </w:r>
            <w:r w:rsidRPr="00E642FF">
              <w:rPr>
                <w:i/>
              </w:rPr>
              <w:t>p</w:t>
            </w:r>
            <w:r w:rsidRPr="00E642FF">
              <w:t>, for the 15-minute Settlement Interval.</w:t>
            </w:r>
          </w:p>
        </w:tc>
        <w:tc>
          <w:tcPr>
            <w:tcW w:w="1170" w:type="dxa"/>
          </w:tcPr>
          <w:p w:rsidR="00B2301D" w:rsidRPr="00E642FF" w:rsidRDefault="00443AF1" w:rsidP="008F47BE">
            <w:pPr>
              <w:pStyle w:val="TableHead"/>
              <w:rPr>
                <w:b w:val="0"/>
              </w:rPr>
            </w:pPr>
            <w:r w:rsidRPr="00E642FF">
              <w:rPr>
                <w:b w:val="0"/>
              </w:rPr>
              <w:t>4 / hour</w:t>
            </w:r>
          </w:p>
        </w:tc>
        <w:tc>
          <w:tcPr>
            <w:tcW w:w="1170" w:type="dxa"/>
          </w:tcPr>
          <w:p w:rsidR="00B2301D" w:rsidRPr="00E642FF" w:rsidRDefault="00443AF1" w:rsidP="008F47BE">
            <w:pPr>
              <w:pStyle w:val="TableHead"/>
              <w:rPr>
                <w:b w:val="0"/>
              </w:rPr>
            </w:pPr>
            <w:r w:rsidRPr="00E642FF">
              <w:rPr>
                <w:b w:val="0"/>
              </w:rPr>
              <w:t>Calculated</w:t>
            </w:r>
          </w:p>
        </w:tc>
        <w:tc>
          <w:tcPr>
            <w:tcW w:w="1180" w:type="dxa"/>
          </w:tcPr>
          <w:p w:rsidR="00B2301D" w:rsidRPr="00E642FF" w:rsidRDefault="00390718" w:rsidP="008F47BE">
            <w:pPr>
              <w:pStyle w:val="TableHead"/>
              <w:rPr>
                <w:b w:val="0"/>
              </w:rPr>
            </w:pPr>
            <w:r>
              <w:rPr>
                <w:b w:val="0"/>
              </w:rPr>
              <w:t>Yes</w:t>
            </w:r>
          </w:p>
        </w:tc>
      </w:tr>
      <w:tr w:rsidR="00B2301D" w:rsidRPr="00E642FF" w:rsidTr="00443AF1">
        <w:trPr>
          <w:jc w:val="center"/>
        </w:trPr>
        <w:tc>
          <w:tcPr>
            <w:tcW w:w="2080" w:type="dxa"/>
          </w:tcPr>
          <w:p w:rsidR="00B2301D" w:rsidRPr="00E642FF" w:rsidRDefault="00B2301D" w:rsidP="008F47BE">
            <w:pPr>
              <w:pStyle w:val="TableBody"/>
            </w:pPr>
            <w:r w:rsidRPr="00E642FF">
              <w:t xml:space="preserve">RTSPP </w:t>
            </w:r>
            <w:r w:rsidRPr="00E642FF">
              <w:rPr>
                <w:vertAlign w:val="subscript"/>
              </w:rPr>
              <w:t>p</w:t>
            </w:r>
          </w:p>
        </w:tc>
        <w:tc>
          <w:tcPr>
            <w:tcW w:w="900" w:type="dxa"/>
          </w:tcPr>
          <w:p w:rsidR="00B2301D" w:rsidRPr="00E642FF" w:rsidRDefault="00B2301D" w:rsidP="008F47BE">
            <w:pPr>
              <w:pStyle w:val="TableBody"/>
            </w:pPr>
            <w:r w:rsidRPr="00E642FF">
              <w:t>$/</w:t>
            </w:r>
            <w:proofErr w:type="spellStart"/>
            <w:r w:rsidRPr="00E642FF">
              <w:t>MWh</w:t>
            </w:r>
            <w:proofErr w:type="spellEnd"/>
          </w:p>
        </w:tc>
        <w:tc>
          <w:tcPr>
            <w:tcW w:w="8460" w:type="dxa"/>
          </w:tcPr>
          <w:p w:rsidR="00B2301D" w:rsidRPr="00E642FF" w:rsidRDefault="00B2301D" w:rsidP="008F47BE">
            <w:pPr>
              <w:pStyle w:val="TableBody"/>
            </w:pPr>
            <w:r w:rsidRPr="00E642FF">
              <w:rPr>
                <w:i/>
              </w:rPr>
              <w:t>Real-Time Settlement Point Price per Settlement Point</w:t>
            </w:r>
            <w:r w:rsidRPr="00E642FF">
              <w:t xml:space="preserve">—The Real-Time Settlement Point Price at Settlement Point </w:t>
            </w:r>
            <w:r w:rsidRPr="00E642FF">
              <w:rPr>
                <w:i/>
              </w:rPr>
              <w:t>p</w:t>
            </w:r>
            <w:r w:rsidRPr="00E642FF">
              <w:t>, for the 15-minute Settlement Interval.</w:t>
            </w:r>
          </w:p>
        </w:tc>
        <w:tc>
          <w:tcPr>
            <w:tcW w:w="1170" w:type="dxa"/>
          </w:tcPr>
          <w:p w:rsidR="00B2301D" w:rsidRPr="00E642FF" w:rsidRDefault="00443AF1" w:rsidP="008F47BE">
            <w:pPr>
              <w:pStyle w:val="TableHead"/>
              <w:rPr>
                <w:b w:val="0"/>
              </w:rPr>
            </w:pPr>
            <w:r w:rsidRPr="00E642FF">
              <w:rPr>
                <w:b w:val="0"/>
              </w:rPr>
              <w:t>4 / hour</w:t>
            </w:r>
          </w:p>
        </w:tc>
        <w:tc>
          <w:tcPr>
            <w:tcW w:w="1170" w:type="dxa"/>
          </w:tcPr>
          <w:p w:rsidR="00B2301D" w:rsidRPr="00E642FF" w:rsidRDefault="00B2301D" w:rsidP="008F47BE">
            <w:pPr>
              <w:pStyle w:val="TableHead"/>
              <w:rPr>
                <w:b w:val="0"/>
              </w:rPr>
            </w:pPr>
          </w:p>
        </w:tc>
        <w:tc>
          <w:tcPr>
            <w:tcW w:w="1180" w:type="dxa"/>
          </w:tcPr>
          <w:p w:rsidR="00B2301D" w:rsidRPr="00E642FF" w:rsidRDefault="00443AF1" w:rsidP="008F47BE">
            <w:pPr>
              <w:pStyle w:val="TableHead"/>
              <w:rPr>
                <w:b w:val="0"/>
              </w:rPr>
            </w:pPr>
            <w:r w:rsidRPr="00E642FF">
              <w:rPr>
                <w:b w:val="0"/>
              </w:rPr>
              <w:t>N</w:t>
            </w:r>
            <w:r w:rsidR="00390718">
              <w:rPr>
                <w:b w:val="0"/>
              </w:rPr>
              <w:t>o</w:t>
            </w:r>
          </w:p>
        </w:tc>
      </w:tr>
      <w:tr w:rsidR="00CA3A04" w:rsidRPr="00E642FF" w:rsidTr="00443AF1">
        <w:trPr>
          <w:jc w:val="center"/>
        </w:trPr>
        <w:tc>
          <w:tcPr>
            <w:tcW w:w="2080" w:type="dxa"/>
          </w:tcPr>
          <w:p w:rsidR="00CA3A04" w:rsidRPr="00E642FF" w:rsidRDefault="00CA3A04" w:rsidP="008F47BE">
            <w:pPr>
              <w:pStyle w:val="TableBody"/>
            </w:pPr>
            <w:r w:rsidRPr="00E642FF">
              <w:t xml:space="preserve">RTAML </w:t>
            </w:r>
            <w:r w:rsidRPr="00E642FF">
              <w:rPr>
                <w:vertAlign w:val="subscript"/>
              </w:rPr>
              <w:t>q, p</w:t>
            </w:r>
          </w:p>
        </w:tc>
        <w:tc>
          <w:tcPr>
            <w:tcW w:w="900" w:type="dxa"/>
          </w:tcPr>
          <w:p w:rsidR="00CA3A04" w:rsidRPr="00E642FF" w:rsidRDefault="00CA3A04" w:rsidP="008F47BE">
            <w:pPr>
              <w:pStyle w:val="TableBody"/>
            </w:pPr>
            <w:proofErr w:type="spellStart"/>
            <w:r w:rsidRPr="00E642FF">
              <w:t>MWh</w:t>
            </w:r>
            <w:proofErr w:type="spellEnd"/>
          </w:p>
        </w:tc>
        <w:tc>
          <w:tcPr>
            <w:tcW w:w="8460" w:type="dxa"/>
          </w:tcPr>
          <w:p w:rsidR="00CA3A04" w:rsidRPr="00E642FF" w:rsidRDefault="00CA3A04" w:rsidP="008F47BE">
            <w:pPr>
              <w:pStyle w:val="TableBody"/>
            </w:pPr>
            <w:r w:rsidRPr="00E642FF">
              <w:rPr>
                <w:i/>
              </w:rPr>
              <w:t>Real-Time Adjusted Metered Load per QSE per Settlement Point</w:t>
            </w:r>
            <w:r w:rsidRPr="00E642FF">
              <w:t xml:space="preserve">—The sum of the Adjusted Metered Load at the Electrical Buses that are included in Settlement Point </w:t>
            </w:r>
            <w:r w:rsidRPr="00E642FF">
              <w:rPr>
                <w:i/>
              </w:rPr>
              <w:t>p</w:t>
            </w:r>
            <w:r w:rsidRPr="00E642FF">
              <w:t xml:space="preserve"> represented by QSE </w:t>
            </w:r>
            <w:r w:rsidRPr="00E642FF">
              <w:rPr>
                <w:i/>
              </w:rPr>
              <w:t>q</w:t>
            </w:r>
            <w:r w:rsidRPr="00E642FF">
              <w:t xml:space="preserve"> for the 15-minute Settlement Interval.</w:t>
            </w:r>
          </w:p>
          <w:p w:rsidR="00F01427" w:rsidRPr="00E642FF" w:rsidRDefault="00F01427" w:rsidP="008F47BE">
            <w:pPr>
              <w:pStyle w:val="TableBody"/>
            </w:pPr>
          </w:p>
          <w:p w:rsidR="00F01427" w:rsidRPr="002F0CE6" w:rsidRDefault="00F01427" w:rsidP="00F01427">
            <w:pPr>
              <w:rPr>
                <w:rFonts w:ascii="Arial" w:hAnsi="Arial" w:cs="Arial"/>
                <w:sz w:val="16"/>
                <w:szCs w:val="16"/>
              </w:rPr>
            </w:pPr>
            <w:r w:rsidRPr="002F0CE6">
              <w:rPr>
                <w:sz w:val="16"/>
                <w:szCs w:val="16"/>
              </w:rPr>
              <w:t xml:space="preserve">NOTE: </w:t>
            </w:r>
            <w:r w:rsidRPr="002F0CE6">
              <w:rPr>
                <w:iCs/>
                <w:sz w:val="16"/>
                <w:szCs w:val="16"/>
              </w:rPr>
              <w:t>The RTAML value should be used when calculating RTEIAMT for a Load Zone Settlement Point.  Any BLT load quantity within a Load Zone will already be included in the RTAML for that Load Zone.</w:t>
            </w:r>
          </w:p>
        </w:tc>
        <w:tc>
          <w:tcPr>
            <w:tcW w:w="1170" w:type="dxa"/>
          </w:tcPr>
          <w:p w:rsidR="00CA3A04" w:rsidRPr="00E642FF" w:rsidRDefault="00CA3A04" w:rsidP="008F47BE">
            <w:pPr>
              <w:pStyle w:val="TableHead"/>
            </w:pPr>
            <w:r w:rsidRPr="00E642FF">
              <w:rPr>
                <w:b w:val="0"/>
              </w:rPr>
              <w:t>4 / hour</w:t>
            </w:r>
          </w:p>
        </w:tc>
        <w:tc>
          <w:tcPr>
            <w:tcW w:w="1170" w:type="dxa"/>
          </w:tcPr>
          <w:p w:rsidR="00CA3A04" w:rsidRPr="00E642FF" w:rsidRDefault="00CA3A04" w:rsidP="008F47BE">
            <w:pPr>
              <w:pStyle w:val="TableHead"/>
              <w:rPr>
                <w:b w:val="0"/>
              </w:rPr>
            </w:pPr>
          </w:p>
        </w:tc>
        <w:tc>
          <w:tcPr>
            <w:tcW w:w="1180" w:type="dxa"/>
          </w:tcPr>
          <w:p w:rsidR="00CA3A04" w:rsidRPr="00E642FF" w:rsidRDefault="00390718" w:rsidP="00473577">
            <w:pPr>
              <w:pStyle w:val="TableHead"/>
              <w:rPr>
                <w:b w:val="0"/>
              </w:rPr>
            </w:pPr>
            <w:r>
              <w:rPr>
                <w:b w:val="0"/>
              </w:rPr>
              <w:t>Yes</w:t>
            </w:r>
          </w:p>
        </w:tc>
      </w:tr>
      <w:tr w:rsidR="00CA3A04" w:rsidRPr="00E642FF" w:rsidTr="00443AF1">
        <w:trPr>
          <w:jc w:val="center"/>
        </w:trPr>
        <w:tc>
          <w:tcPr>
            <w:tcW w:w="2080" w:type="dxa"/>
          </w:tcPr>
          <w:p w:rsidR="00CA3A04" w:rsidRPr="006801A8" w:rsidRDefault="00CA3A04" w:rsidP="008F47BE">
            <w:pPr>
              <w:pStyle w:val="TableBody"/>
            </w:pPr>
            <w:r w:rsidRPr="006801A8">
              <w:t xml:space="preserve">SSSK </w:t>
            </w:r>
            <w:r w:rsidRPr="006801A8">
              <w:rPr>
                <w:vertAlign w:val="subscript"/>
              </w:rPr>
              <w:t>q, p</w:t>
            </w:r>
          </w:p>
        </w:tc>
        <w:tc>
          <w:tcPr>
            <w:tcW w:w="900" w:type="dxa"/>
          </w:tcPr>
          <w:p w:rsidR="00CA3A04" w:rsidRPr="006801A8" w:rsidRDefault="00CA3A04" w:rsidP="008F47BE">
            <w:pPr>
              <w:pStyle w:val="TableBody"/>
            </w:pPr>
            <w:r w:rsidRPr="006801A8">
              <w:t>MW</w:t>
            </w:r>
          </w:p>
        </w:tc>
        <w:tc>
          <w:tcPr>
            <w:tcW w:w="8460" w:type="dxa"/>
          </w:tcPr>
          <w:p w:rsidR="00F01427" w:rsidRPr="006801A8" w:rsidRDefault="00CA3A04" w:rsidP="008F47BE">
            <w:pPr>
              <w:pStyle w:val="TableBody"/>
            </w:pPr>
            <w:r w:rsidRPr="006801A8">
              <w:rPr>
                <w:i/>
              </w:rPr>
              <w:t>Self-Schedule with Sink at Settlement Point per QSE per Settlement Point</w:t>
            </w:r>
            <w:r w:rsidRPr="006801A8">
              <w:t xml:space="preserve">—The QSE </w:t>
            </w:r>
            <w:r w:rsidRPr="006801A8">
              <w:rPr>
                <w:i/>
              </w:rPr>
              <w:t>q</w:t>
            </w:r>
            <w:r w:rsidRPr="006801A8">
              <w:t xml:space="preserve">’s Self Schedule with sink at Settlement Point </w:t>
            </w:r>
            <w:r w:rsidRPr="006801A8">
              <w:rPr>
                <w:i/>
              </w:rPr>
              <w:t>p</w:t>
            </w:r>
            <w:r w:rsidRPr="006801A8">
              <w:t>, for the 15-minute Settlement Interval.</w:t>
            </w:r>
          </w:p>
        </w:tc>
        <w:tc>
          <w:tcPr>
            <w:tcW w:w="1170" w:type="dxa"/>
          </w:tcPr>
          <w:p w:rsidR="00CA3A04" w:rsidRPr="006801A8" w:rsidRDefault="00CA3A04" w:rsidP="00473577">
            <w:pPr>
              <w:pStyle w:val="TableHead"/>
            </w:pPr>
            <w:r w:rsidRPr="006801A8">
              <w:rPr>
                <w:b w:val="0"/>
              </w:rPr>
              <w:t>4 / hour</w:t>
            </w:r>
          </w:p>
        </w:tc>
        <w:tc>
          <w:tcPr>
            <w:tcW w:w="1170" w:type="dxa"/>
          </w:tcPr>
          <w:p w:rsidR="00CA3A04" w:rsidRPr="006801A8" w:rsidRDefault="00CA3A04" w:rsidP="008F47BE">
            <w:pPr>
              <w:pStyle w:val="TableHead"/>
              <w:rPr>
                <w:b w:val="0"/>
              </w:rPr>
            </w:pPr>
          </w:p>
        </w:tc>
        <w:tc>
          <w:tcPr>
            <w:tcW w:w="1180" w:type="dxa"/>
          </w:tcPr>
          <w:p w:rsidR="00CA3A04" w:rsidRPr="00E642FF" w:rsidRDefault="00390718" w:rsidP="00473577">
            <w:pPr>
              <w:pStyle w:val="TableHead"/>
              <w:rPr>
                <w:b w:val="0"/>
              </w:rPr>
            </w:pPr>
            <w:r w:rsidRPr="006801A8">
              <w:rPr>
                <w:b w:val="0"/>
              </w:rPr>
              <w:t>Yes</w:t>
            </w:r>
          </w:p>
        </w:tc>
      </w:tr>
      <w:tr w:rsidR="00CA3A04" w:rsidRPr="00E642FF" w:rsidTr="00443AF1">
        <w:trPr>
          <w:jc w:val="center"/>
        </w:trPr>
        <w:tc>
          <w:tcPr>
            <w:tcW w:w="2080" w:type="dxa"/>
          </w:tcPr>
          <w:p w:rsidR="00CA3A04" w:rsidRPr="00E642FF" w:rsidRDefault="00CA3A04" w:rsidP="008F47BE">
            <w:pPr>
              <w:pStyle w:val="TableBody"/>
            </w:pPr>
            <w:r w:rsidRPr="00E642FF">
              <w:t xml:space="preserve">DAEP </w:t>
            </w:r>
            <w:r w:rsidRPr="00E642FF">
              <w:rPr>
                <w:vertAlign w:val="subscript"/>
              </w:rPr>
              <w:t>q, p</w:t>
            </w:r>
          </w:p>
        </w:tc>
        <w:tc>
          <w:tcPr>
            <w:tcW w:w="900" w:type="dxa"/>
          </w:tcPr>
          <w:p w:rsidR="00CA3A04" w:rsidRPr="00E642FF" w:rsidRDefault="00CA3A04" w:rsidP="008F47BE">
            <w:pPr>
              <w:pStyle w:val="TableBody"/>
            </w:pPr>
            <w:r w:rsidRPr="00E642FF">
              <w:t>MW</w:t>
            </w:r>
          </w:p>
        </w:tc>
        <w:tc>
          <w:tcPr>
            <w:tcW w:w="8460" w:type="dxa"/>
          </w:tcPr>
          <w:p w:rsidR="00CA3A04" w:rsidRPr="00E642FF" w:rsidRDefault="00CA3A04" w:rsidP="008F47BE">
            <w:pPr>
              <w:pStyle w:val="TableBody"/>
            </w:pPr>
            <w:r w:rsidRPr="00E642FF">
              <w:rPr>
                <w:i/>
              </w:rPr>
              <w:t>Day-Ahead Energy Purchase per QSE per Settlement Point</w:t>
            </w:r>
            <w:r w:rsidRPr="00E642FF">
              <w:t xml:space="preserve">—The QSE </w:t>
            </w:r>
            <w:r w:rsidRPr="00E642FF">
              <w:rPr>
                <w:i/>
              </w:rPr>
              <w:t>q</w:t>
            </w:r>
            <w:r w:rsidRPr="00E642FF">
              <w:t xml:space="preserve">’s Energy Bids at Settlement Point </w:t>
            </w:r>
            <w:r w:rsidRPr="00E642FF">
              <w:rPr>
                <w:i/>
              </w:rPr>
              <w:t>p</w:t>
            </w:r>
            <w:r w:rsidRPr="00E642FF">
              <w:t xml:space="preserve"> cleared in the DAM, for the hour that includes the 15-minute Settlement Interval.</w:t>
            </w:r>
          </w:p>
        </w:tc>
        <w:tc>
          <w:tcPr>
            <w:tcW w:w="1170" w:type="dxa"/>
          </w:tcPr>
          <w:p w:rsidR="00CA3A04" w:rsidRPr="00E642FF" w:rsidRDefault="00213ED9" w:rsidP="00473577">
            <w:pPr>
              <w:pStyle w:val="TableHead"/>
            </w:pPr>
            <w:r w:rsidRPr="00E642FF">
              <w:rPr>
                <w:b w:val="0"/>
              </w:rPr>
              <w:t>1</w:t>
            </w:r>
            <w:r w:rsidR="00CA3A04" w:rsidRPr="00E642FF">
              <w:rPr>
                <w:b w:val="0"/>
              </w:rPr>
              <w:t xml:space="preserve"> / hour</w:t>
            </w:r>
          </w:p>
        </w:tc>
        <w:tc>
          <w:tcPr>
            <w:tcW w:w="1170" w:type="dxa"/>
          </w:tcPr>
          <w:p w:rsidR="00CA3A04" w:rsidRPr="00E642FF" w:rsidRDefault="00CA3A04" w:rsidP="008F47BE">
            <w:pPr>
              <w:pStyle w:val="TableHead"/>
              <w:rPr>
                <w:b w:val="0"/>
              </w:rPr>
            </w:pPr>
          </w:p>
        </w:tc>
        <w:tc>
          <w:tcPr>
            <w:tcW w:w="1180" w:type="dxa"/>
          </w:tcPr>
          <w:p w:rsidR="00CA3A04" w:rsidRPr="00E642FF" w:rsidRDefault="00390718" w:rsidP="00473577">
            <w:pPr>
              <w:pStyle w:val="TableHead"/>
              <w:rPr>
                <w:b w:val="0"/>
              </w:rPr>
            </w:pPr>
            <w:r>
              <w:rPr>
                <w:b w:val="0"/>
              </w:rPr>
              <w:t>Yes</w:t>
            </w:r>
          </w:p>
        </w:tc>
      </w:tr>
      <w:tr w:rsidR="00CA3A04" w:rsidRPr="00E642FF" w:rsidTr="00443AF1">
        <w:trPr>
          <w:jc w:val="center"/>
        </w:trPr>
        <w:tc>
          <w:tcPr>
            <w:tcW w:w="2080" w:type="dxa"/>
          </w:tcPr>
          <w:p w:rsidR="00CA3A04" w:rsidRPr="006801A8" w:rsidRDefault="00CA3A04" w:rsidP="008F47BE">
            <w:pPr>
              <w:pStyle w:val="TableBody"/>
            </w:pPr>
            <w:r w:rsidRPr="006801A8">
              <w:t xml:space="preserve">RTQQEP </w:t>
            </w:r>
            <w:r w:rsidRPr="006801A8">
              <w:rPr>
                <w:vertAlign w:val="subscript"/>
              </w:rPr>
              <w:t>q, p</w:t>
            </w:r>
            <w:r w:rsidRPr="006801A8">
              <w:t xml:space="preserve"> </w:t>
            </w:r>
          </w:p>
        </w:tc>
        <w:tc>
          <w:tcPr>
            <w:tcW w:w="900" w:type="dxa"/>
          </w:tcPr>
          <w:p w:rsidR="00CA3A04" w:rsidRPr="006801A8" w:rsidRDefault="00CA3A04" w:rsidP="008F47BE">
            <w:pPr>
              <w:pStyle w:val="TableBody"/>
            </w:pPr>
            <w:r w:rsidRPr="006801A8">
              <w:t>MW</w:t>
            </w:r>
          </w:p>
        </w:tc>
        <w:tc>
          <w:tcPr>
            <w:tcW w:w="8460" w:type="dxa"/>
          </w:tcPr>
          <w:p w:rsidR="00F01427" w:rsidRPr="006801A8" w:rsidRDefault="00CA3A04" w:rsidP="008F47BE">
            <w:pPr>
              <w:pStyle w:val="TableBody"/>
            </w:pPr>
            <w:r w:rsidRPr="006801A8">
              <w:rPr>
                <w:i/>
              </w:rPr>
              <w:t>Real-Time QSE-to-QSE Energy Purchase per QSE per Settlement Point</w:t>
            </w:r>
            <w:r w:rsidRPr="006801A8">
              <w:sym w:font="Symbol" w:char="F0BE"/>
            </w:r>
            <w:r w:rsidRPr="006801A8">
              <w:t xml:space="preserve">The amount of MW bought by QSE </w:t>
            </w:r>
            <w:r w:rsidRPr="006801A8">
              <w:rPr>
                <w:i/>
              </w:rPr>
              <w:t>q</w:t>
            </w:r>
            <w:r w:rsidRPr="006801A8">
              <w:t xml:space="preserve"> through Energy Trades at Settlement Point </w:t>
            </w:r>
            <w:r w:rsidRPr="006801A8">
              <w:rPr>
                <w:i/>
              </w:rPr>
              <w:t>p</w:t>
            </w:r>
            <w:r w:rsidRPr="006801A8">
              <w:t>, for the 15-minute Settlement Interval.</w:t>
            </w:r>
          </w:p>
        </w:tc>
        <w:tc>
          <w:tcPr>
            <w:tcW w:w="1170" w:type="dxa"/>
          </w:tcPr>
          <w:p w:rsidR="00CA3A04" w:rsidRPr="006801A8" w:rsidRDefault="00CA3A04" w:rsidP="00473577">
            <w:pPr>
              <w:pStyle w:val="TableHead"/>
            </w:pPr>
            <w:r w:rsidRPr="006801A8">
              <w:rPr>
                <w:b w:val="0"/>
              </w:rPr>
              <w:t>4 / hour</w:t>
            </w:r>
          </w:p>
        </w:tc>
        <w:tc>
          <w:tcPr>
            <w:tcW w:w="1170" w:type="dxa"/>
          </w:tcPr>
          <w:p w:rsidR="00CA3A04" w:rsidRPr="006801A8" w:rsidRDefault="00CA3A04" w:rsidP="008F47BE">
            <w:pPr>
              <w:pStyle w:val="TableHead"/>
              <w:rPr>
                <w:b w:val="0"/>
              </w:rPr>
            </w:pPr>
          </w:p>
        </w:tc>
        <w:tc>
          <w:tcPr>
            <w:tcW w:w="1180" w:type="dxa"/>
          </w:tcPr>
          <w:p w:rsidR="00CA3A04" w:rsidRPr="00E642FF" w:rsidRDefault="00390718" w:rsidP="00473577">
            <w:pPr>
              <w:pStyle w:val="TableHead"/>
              <w:rPr>
                <w:b w:val="0"/>
              </w:rPr>
            </w:pPr>
            <w:r w:rsidRPr="006801A8">
              <w:rPr>
                <w:b w:val="0"/>
              </w:rPr>
              <w:t>Yes</w:t>
            </w:r>
          </w:p>
        </w:tc>
      </w:tr>
      <w:tr w:rsidR="00CA3A04" w:rsidRPr="00E642FF" w:rsidTr="00443AF1">
        <w:trPr>
          <w:jc w:val="center"/>
        </w:trPr>
        <w:tc>
          <w:tcPr>
            <w:tcW w:w="2080" w:type="dxa"/>
          </w:tcPr>
          <w:p w:rsidR="00CA3A04" w:rsidRPr="002F0CE6" w:rsidRDefault="00CA3A04" w:rsidP="008F47BE">
            <w:pPr>
              <w:pStyle w:val="TableBody"/>
            </w:pPr>
            <w:r w:rsidRPr="002F0CE6">
              <w:t xml:space="preserve">SSSR </w:t>
            </w:r>
            <w:r w:rsidRPr="002F0CE6">
              <w:rPr>
                <w:vertAlign w:val="subscript"/>
              </w:rPr>
              <w:t>q, p</w:t>
            </w:r>
          </w:p>
        </w:tc>
        <w:tc>
          <w:tcPr>
            <w:tcW w:w="900" w:type="dxa"/>
          </w:tcPr>
          <w:p w:rsidR="00CA3A04" w:rsidRPr="002F0CE6" w:rsidRDefault="00CA3A04" w:rsidP="008F47BE">
            <w:pPr>
              <w:pStyle w:val="TableBody"/>
            </w:pPr>
            <w:r w:rsidRPr="002F0CE6">
              <w:t>MW</w:t>
            </w:r>
          </w:p>
        </w:tc>
        <w:tc>
          <w:tcPr>
            <w:tcW w:w="8460" w:type="dxa"/>
          </w:tcPr>
          <w:p w:rsidR="00F01427" w:rsidRPr="002F0CE6" w:rsidRDefault="00CA3A04" w:rsidP="008F47BE">
            <w:pPr>
              <w:pStyle w:val="TableBody"/>
            </w:pPr>
            <w:r w:rsidRPr="002F0CE6">
              <w:rPr>
                <w:i/>
              </w:rPr>
              <w:t>Self-Schedule with Source at Settlement Point per QSE per Settlement Point</w:t>
            </w:r>
            <w:r w:rsidRPr="002F0CE6">
              <w:t xml:space="preserve">—The QSE </w:t>
            </w:r>
            <w:r w:rsidRPr="002F0CE6">
              <w:rPr>
                <w:i/>
              </w:rPr>
              <w:t>q</w:t>
            </w:r>
            <w:r w:rsidRPr="002F0CE6">
              <w:t xml:space="preserve">’s Self-Schedule with source at Settlement Point </w:t>
            </w:r>
            <w:r w:rsidRPr="002F0CE6">
              <w:rPr>
                <w:i/>
              </w:rPr>
              <w:t>p</w:t>
            </w:r>
            <w:r w:rsidRPr="002F0CE6">
              <w:t>, for the 15-minute Settlement Interval.</w:t>
            </w:r>
          </w:p>
        </w:tc>
        <w:tc>
          <w:tcPr>
            <w:tcW w:w="1170" w:type="dxa"/>
          </w:tcPr>
          <w:p w:rsidR="00CA3A04" w:rsidRPr="002F0CE6" w:rsidRDefault="00CA3A04" w:rsidP="00473577">
            <w:pPr>
              <w:pStyle w:val="TableHead"/>
            </w:pPr>
            <w:r w:rsidRPr="002F0CE6">
              <w:rPr>
                <w:b w:val="0"/>
              </w:rPr>
              <w:t>4 / hour</w:t>
            </w:r>
          </w:p>
        </w:tc>
        <w:tc>
          <w:tcPr>
            <w:tcW w:w="1170" w:type="dxa"/>
          </w:tcPr>
          <w:p w:rsidR="00CA3A04" w:rsidRPr="002F0CE6" w:rsidRDefault="00CA3A04" w:rsidP="008F47BE">
            <w:pPr>
              <w:pStyle w:val="TableHead"/>
              <w:rPr>
                <w:b w:val="0"/>
              </w:rPr>
            </w:pPr>
          </w:p>
        </w:tc>
        <w:tc>
          <w:tcPr>
            <w:tcW w:w="1180" w:type="dxa"/>
          </w:tcPr>
          <w:p w:rsidR="00CA3A04" w:rsidRPr="00E642FF" w:rsidRDefault="00390718" w:rsidP="00473577">
            <w:pPr>
              <w:pStyle w:val="TableHead"/>
              <w:rPr>
                <w:b w:val="0"/>
              </w:rPr>
            </w:pPr>
            <w:r w:rsidRPr="002F0CE6">
              <w:rPr>
                <w:b w:val="0"/>
              </w:rPr>
              <w:t>Yes</w:t>
            </w:r>
          </w:p>
        </w:tc>
      </w:tr>
      <w:tr w:rsidR="00CA3A04" w:rsidRPr="00E642FF" w:rsidTr="00443AF1">
        <w:trPr>
          <w:jc w:val="center"/>
        </w:trPr>
        <w:tc>
          <w:tcPr>
            <w:tcW w:w="2080" w:type="dxa"/>
          </w:tcPr>
          <w:p w:rsidR="00CA3A04" w:rsidRPr="00E642FF" w:rsidRDefault="00CA3A04" w:rsidP="008F47BE">
            <w:pPr>
              <w:pStyle w:val="TableBody"/>
            </w:pPr>
            <w:r w:rsidRPr="00E642FF">
              <w:t xml:space="preserve">DAES </w:t>
            </w:r>
            <w:r w:rsidRPr="00E642FF">
              <w:rPr>
                <w:vertAlign w:val="subscript"/>
              </w:rPr>
              <w:t>q, p</w:t>
            </w:r>
          </w:p>
        </w:tc>
        <w:tc>
          <w:tcPr>
            <w:tcW w:w="900" w:type="dxa"/>
          </w:tcPr>
          <w:p w:rsidR="00CA3A04" w:rsidRPr="00E642FF" w:rsidRDefault="00CA3A04" w:rsidP="008F47BE">
            <w:pPr>
              <w:pStyle w:val="TableBody"/>
            </w:pPr>
            <w:r w:rsidRPr="00E642FF">
              <w:t>MW</w:t>
            </w:r>
          </w:p>
        </w:tc>
        <w:tc>
          <w:tcPr>
            <w:tcW w:w="8460" w:type="dxa"/>
          </w:tcPr>
          <w:p w:rsidR="00CA3A04" w:rsidRPr="00E642FF" w:rsidRDefault="00CA3A04" w:rsidP="008F47BE">
            <w:pPr>
              <w:pStyle w:val="TableBody"/>
            </w:pPr>
            <w:r w:rsidRPr="00E642FF">
              <w:rPr>
                <w:i/>
              </w:rPr>
              <w:t>Day-Ahead Energy Sale per QSE per Settlement Point</w:t>
            </w:r>
            <w:r w:rsidRPr="00E642FF">
              <w:t xml:space="preserve">—The QSE </w:t>
            </w:r>
            <w:r w:rsidRPr="00E642FF">
              <w:rPr>
                <w:i/>
              </w:rPr>
              <w:t>q</w:t>
            </w:r>
            <w:r w:rsidRPr="00E642FF">
              <w:t xml:space="preserve">’s Energy Offers at Settlement Point </w:t>
            </w:r>
            <w:r w:rsidRPr="00E642FF">
              <w:rPr>
                <w:i/>
              </w:rPr>
              <w:t>p</w:t>
            </w:r>
            <w:r w:rsidRPr="00E642FF">
              <w:t xml:space="preserve"> cleared in the DAM, for the hour that includes the 15-minute Settlement Interval.</w:t>
            </w:r>
          </w:p>
        </w:tc>
        <w:tc>
          <w:tcPr>
            <w:tcW w:w="1170" w:type="dxa"/>
          </w:tcPr>
          <w:p w:rsidR="00CA3A04" w:rsidRPr="00E642FF" w:rsidRDefault="00213ED9" w:rsidP="00473577">
            <w:pPr>
              <w:pStyle w:val="TableHead"/>
            </w:pPr>
            <w:r w:rsidRPr="00E642FF">
              <w:rPr>
                <w:b w:val="0"/>
              </w:rPr>
              <w:t>1</w:t>
            </w:r>
            <w:r w:rsidR="00CA3A04" w:rsidRPr="00E642FF">
              <w:rPr>
                <w:b w:val="0"/>
              </w:rPr>
              <w:t xml:space="preserve"> / hour</w:t>
            </w:r>
          </w:p>
        </w:tc>
        <w:tc>
          <w:tcPr>
            <w:tcW w:w="1170" w:type="dxa"/>
          </w:tcPr>
          <w:p w:rsidR="00CA3A04" w:rsidRPr="00E642FF" w:rsidRDefault="00CA3A04" w:rsidP="008F47BE">
            <w:pPr>
              <w:pStyle w:val="TableHead"/>
              <w:rPr>
                <w:b w:val="0"/>
              </w:rPr>
            </w:pPr>
          </w:p>
        </w:tc>
        <w:tc>
          <w:tcPr>
            <w:tcW w:w="1180" w:type="dxa"/>
          </w:tcPr>
          <w:p w:rsidR="00CA3A04" w:rsidRPr="00E642FF" w:rsidRDefault="00390718" w:rsidP="00473577">
            <w:pPr>
              <w:pStyle w:val="TableHead"/>
              <w:rPr>
                <w:b w:val="0"/>
              </w:rPr>
            </w:pPr>
            <w:r>
              <w:rPr>
                <w:b w:val="0"/>
              </w:rPr>
              <w:t>Yes</w:t>
            </w:r>
          </w:p>
        </w:tc>
      </w:tr>
      <w:tr w:rsidR="00CA3A04" w:rsidRPr="00E642FF" w:rsidTr="001060A6">
        <w:trPr>
          <w:trHeight w:val="600"/>
          <w:jc w:val="center"/>
        </w:trPr>
        <w:tc>
          <w:tcPr>
            <w:tcW w:w="2080" w:type="dxa"/>
          </w:tcPr>
          <w:p w:rsidR="00CA3A04" w:rsidRPr="002F0CE6" w:rsidRDefault="00CA3A04" w:rsidP="008F47BE">
            <w:pPr>
              <w:pStyle w:val="TableBody"/>
            </w:pPr>
            <w:r w:rsidRPr="002F0CE6">
              <w:t xml:space="preserve">RTQQES </w:t>
            </w:r>
            <w:r w:rsidRPr="002F0CE6">
              <w:rPr>
                <w:vertAlign w:val="subscript"/>
              </w:rPr>
              <w:t>q, p</w:t>
            </w:r>
            <w:r w:rsidRPr="002F0CE6">
              <w:t xml:space="preserve"> </w:t>
            </w:r>
          </w:p>
        </w:tc>
        <w:tc>
          <w:tcPr>
            <w:tcW w:w="900" w:type="dxa"/>
          </w:tcPr>
          <w:p w:rsidR="00CA3A04" w:rsidRPr="002F0CE6" w:rsidRDefault="00CA3A04" w:rsidP="008F47BE">
            <w:pPr>
              <w:pStyle w:val="TableBody"/>
            </w:pPr>
            <w:r w:rsidRPr="002F0CE6">
              <w:t>MW</w:t>
            </w:r>
          </w:p>
        </w:tc>
        <w:tc>
          <w:tcPr>
            <w:tcW w:w="8460" w:type="dxa"/>
          </w:tcPr>
          <w:p w:rsidR="00F01427" w:rsidRPr="002F0CE6" w:rsidRDefault="00CA3A04" w:rsidP="008F47BE">
            <w:pPr>
              <w:pStyle w:val="TableBody"/>
            </w:pPr>
            <w:r w:rsidRPr="002F0CE6">
              <w:rPr>
                <w:i/>
              </w:rPr>
              <w:t xml:space="preserve">Real-Time QSE-to-QSE Energy </w:t>
            </w:r>
            <w:smartTag w:uri="urn:schemas-microsoft-com:office:smarttags" w:element="place">
              <w:smartTag w:uri="urn:schemas-microsoft-com:office:smarttags" w:element="City">
                <w:r w:rsidRPr="002F0CE6">
                  <w:rPr>
                    <w:i/>
                  </w:rPr>
                  <w:t>Sale</w:t>
                </w:r>
              </w:smartTag>
            </w:smartTag>
            <w:r w:rsidRPr="002F0CE6">
              <w:rPr>
                <w:i/>
              </w:rPr>
              <w:t xml:space="preserve"> per QSE per Settlement Point</w:t>
            </w:r>
            <w:r w:rsidRPr="002F0CE6">
              <w:sym w:font="Symbol" w:char="F0BE"/>
            </w:r>
            <w:r w:rsidRPr="002F0CE6">
              <w:t xml:space="preserve">The amount of MW sold by QSE </w:t>
            </w:r>
            <w:r w:rsidRPr="002F0CE6">
              <w:rPr>
                <w:i/>
              </w:rPr>
              <w:t>q</w:t>
            </w:r>
            <w:r w:rsidRPr="002F0CE6">
              <w:t xml:space="preserve"> through Energy Trades at Settlement Point </w:t>
            </w:r>
            <w:r w:rsidRPr="002F0CE6">
              <w:rPr>
                <w:i/>
              </w:rPr>
              <w:t>p</w:t>
            </w:r>
            <w:r w:rsidRPr="002F0CE6">
              <w:t>, for the 15-minute Settlement Interval.</w:t>
            </w:r>
          </w:p>
        </w:tc>
        <w:tc>
          <w:tcPr>
            <w:tcW w:w="1170" w:type="dxa"/>
          </w:tcPr>
          <w:p w:rsidR="00CA3A04" w:rsidRPr="002F0CE6" w:rsidRDefault="00CA3A04" w:rsidP="00473577">
            <w:pPr>
              <w:pStyle w:val="TableHead"/>
            </w:pPr>
            <w:r w:rsidRPr="002F0CE6">
              <w:rPr>
                <w:b w:val="0"/>
              </w:rPr>
              <w:t>4 / hour</w:t>
            </w:r>
          </w:p>
        </w:tc>
        <w:tc>
          <w:tcPr>
            <w:tcW w:w="1170" w:type="dxa"/>
          </w:tcPr>
          <w:p w:rsidR="00CA3A04" w:rsidRPr="002F0CE6" w:rsidRDefault="00CA3A04" w:rsidP="008F47BE">
            <w:pPr>
              <w:pStyle w:val="TableHead"/>
              <w:rPr>
                <w:b w:val="0"/>
              </w:rPr>
            </w:pPr>
          </w:p>
        </w:tc>
        <w:tc>
          <w:tcPr>
            <w:tcW w:w="1180" w:type="dxa"/>
          </w:tcPr>
          <w:p w:rsidR="00CA3A04" w:rsidRPr="00E642FF" w:rsidRDefault="00390718" w:rsidP="00473577">
            <w:pPr>
              <w:pStyle w:val="TableHead"/>
              <w:rPr>
                <w:b w:val="0"/>
              </w:rPr>
            </w:pPr>
            <w:r w:rsidRPr="002F0CE6">
              <w:rPr>
                <w:b w:val="0"/>
              </w:rPr>
              <w:t>Yes</w:t>
            </w:r>
          </w:p>
        </w:tc>
      </w:tr>
      <w:tr w:rsidR="001060A6" w:rsidRPr="00E642FF" w:rsidTr="001060A6">
        <w:trPr>
          <w:trHeight w:val="338"/>
          <w:jc w:val="center"/>
        </w:trPr>
        <w:tc>
          <w:tcPr>
            <w:tcW w:w="2080" w:type="dxa"/>
          </w:tcPr>
          <w:p w:rsidR="001060A6" w:rsidRPr="002F0CE6" w:rsidRDefault="001060A6" w:rsidP="008F47BE">
            <w:pPr>
              <w:pStyle w:val="TableBody"/>
            </w:pPr>
            <w:r>
              <w:t xml:space="preserve">RTMGNM </w:t>
            </w:r>
            <w:r>
              <w:rPr>
                <w:vertAlign w:val="subscript"/>
              </w:rPr>
              <w:t>q, p</w:t>
            </w:r>
          </w:p>
        </w:tc>
        <w:tc>
          <w:tcPr>
            <w:tcW w:w="900" w:type="dxa"/>
          </w:tcPr>
          <w:p w:rsidR="001060A6" w:rsidRPr="002F0CE6" w:rsidRDefault="001060A6" w:rsidP="008F47BE">
            <w:pPr>
              <w:pStyle w:val="TableBody"/>
            </w:pPr>
            <w:proofErr w:type="spellStart"/>
            <w:r>
              <w:t>MWh</w:t>
            </w:r>
            <w:proofErr w:type="spellEnd"/>
          </w:p>
        </w:tc>
        <w:tc>
          <w:tcPr>
            <w:tcW w:w="8460" w:type="dxa"/>
          </w:tcPr>
          <w:p w:rsidR="001060A6" w:rsidRPr="002F0CE6" w:rsidRDefault="001060A6" w:rsidP="008F47BE">
            <w:pPr>
              <w:pStyle w:val="TableBody"/>
              <w:rPr>
                <w:i/>
              </w:rPr>
            </w:pPr>
            <w:r>
              <w:rPr>
                <w:i/>
              </w:rPr>
              <w:t>Real-Time Metered Generation from Non-Modeled generators per QSE per Settlement Point</w:t>
            </w:r>
            <w:r>
              <w:t xml:space="preserve">—The total Real-Time energy produced by Non-Modeled Generators represented by QSE </w:t>
            </w:r>
            <w:r>
              <w:rPr>
                <w:i/>
              </w:rPr>
              <w:t>q</w:t>
            </w:r>
            <w:r>
              <w:t xml:space="preserve"> in Load Zone Settlement Point </w:t>
            </w:r>
            <w:r>
              <w:rPr>
                <w:i/>
              </w:rPr>
              <w:t>p</w:t>
            </w:r>
            <w:r>
              <w:t>, for the 15-minute Settlement Interval.</w:t>
            </w:r>
          </w:p>
        </w:tc>
        <w:tc>
          <w:tcPr>
            <w:tcW w:w="1170" w:type="dxa"/>
          </w:tcPr>
          <w:p w:rsidR="001060A6" w:rsidRPr="002F0CE6" w:rsidRDefault="001060A6" w:rsidP="00473577">
            <w:pPr>
              <w:pStyle w:val="TableHead"/>
              <w:rPr>
                <w:b w:val="0"/>
              </w:rPr>
            </w:pPr>
            <w:r>
              <w:rPr>
                <w:b w:val="0"/>
              </w:rPr>
              <w:t>4 / hour</w:t>
            </w:r>
          </w:p>
        </w:tc>
        <w:tc>
          <w:tcPr>
            <w:tcW w:w="1170" w:type="dxa"/>
          </w:tcPr>
          <w:p w:rsidR="001060A6" w:rsidRPr="002F0CE6" w:rsidRDefault="001060A6" w:rsidP="008F47BE">
            <w:pPr>
              <w:pStyle w:val="TableHead"/>
              <w:rPr>
                <w:b w:val="0"/>
              </w:rPr>
            </w:pPr>
          </w:p>
        </w:tc>
        <w:tc>
          <w:tcPr>
            <w:tcW w:w="1180" w:type="dxa"/>
          </w:tcPr>
          <w:p w:rsidR="001060A6" w:rsidRPr="002F0CE6" w:rsidRDefault="001060A6" w:rsidP="00473577">
            <w:pPr>
              <w:pStyle w:val="TableHead"/>
              <w:rPr>
                <w:b w:val="0"/>
              </w:rPr>
            </w:pPr>
            <w:r>
              <w:rPr>
                <w:b w:val="0"/>
              </w:rPr>
              <w:t xml:space="preserve">Yes </w:t>
            </w:r>
          </w:p>
        </w:tc>
      </w:tr>
    </w:tbl>
    <w:p w:rsidR="00505EDC" w:rsidRPr="00E642FF" w:rsidRDefault="00505EDC" w:rsidP="00E72F10"/>
    <w:p w:rsidR="00D0780F" w:rsidRDefault="00D0780F" w:rsidP="00E72F10"/>
    <w:p w:rsidR="00D0780F" w:rsidRDefault="00D0780F" w:rsidP="00E72F10"/>
    <w:p w:rsidR="00D0780F" w:rsidRDefault="00D0780F" w:rsidP="00D0780F">
      <w:pPr>
        <w:pStyle w:val="Heading3"/>
      </w:pPr>
      <w:bookmarkStart w:id="78" w:name="_Toc306622414"/>
      <w:r>
        <w:t>Pre-settlement and Shadow Settlement Activity</w:t>
      </w:r>
      <w:bookmarkEnd w:id="78"/>
    </w:p>
    <w:p w:rsidR="00D0780F" w:rsidRDefault="00D0780F" w:rsidP="00D0780F">
      <w:pPr>
        <w:pStyle w:val="BodyText3"/>
      </w:pPr>
    </w:p>
    <w:p w:rsidR="00D0780F" w:rsidRDefault="00D0780F" w:rsidP="00D0780F">
      <w:pPr>
        <w:pStyle w:val="BodyText3"/>
        <w:tabs>
          <w:tab w:val="left" w:pos="-720"/>
        </w:tabs>
        <w:ind w:left="720" w:hanging="720"/>
      </w:pPr>
      <w:r>
        <w:tab/>
        <w:t xml:space="preserve">Pre-settlement activity for RTEI at a Load node is much more challenging primarily due to the nature of load estimation and aggregation.  Adjusted Metered Load (AML) is aggregated from historical and current meter reads, some of which are at the interval level and some of which are required to be shaped based on ERCOT profiles.  Each entity may have their own means for estimating load prior to settlement.  Some processes may rely on historical load values at intervals that could be adjusted for weather or other business trends.  Others who shadow ERCOT profiling and aggregation meth may attempt to aggregate estimated usage based on the ERCOT </w:t>
      </w:r>
      <w:proofErr w:type="spellStart"/>
      <w:r>
        <w:t>Backcast</w:t>
      </w:r>
      <w:proofErr w:type="spellEnd"/>
      <w:r>
        <w:t xml:space="preserve"> Weather Adjusted profiles.  Depending on the method selected, choosing the appropriate and expected bandwidth of estimation error for analysis will still allow a participant to calculate estimated RTEI at the Load Zone for comparison to what is settled.</w:t>
      </w:r>
    </w:p>
    <w:p w:rsidR="00D0780F" w:rsidRDefault="00D0780F" w:rsidP="00D0780F">
      <w:pPr>
        <w:pStyle w:val="BodyText3"/>
        <w:tabs>
          <w:tab w:val="left" w:pos="-720"/>
        </w:tabs>
        <w:ind w:left="720" w:hanging="720"/>
      </w:pPr>
    </w:p>
    <w:p w:rsidR="00D0780F" w:rsidRPr="00EA5ACE" w:rsidRDefault="00D0780F" w:rsidP="00D0780F">
      <w:pPr>
        <w:pStyle w:val="BodyText3"/>
        <w:tabs>
          <w:tab w:val="left" w:pos="-720"/>
        </w:tabs>
        <w:ind w:left="720" w:hanging="720"/>
      </w:pPr>
      <w:r>
        <w:tab/>
        <w:t xml:space="preserve">Once the load estimation methodology is selected, the calculation becomes very similar to RTEI at the resource node.  </w:t>
      </w:r>
      <w:r w:rsidR="00991EAF">
        <w:t xml:space="preserve">Simply, the estimated load will be compared to the transactions at the Load Zone (DAM, QSE to QSE trades etc.) to arrive at a RTEI amount.  Again, as in with RTEI at the resource node, it is important to track and calculate the </w:t>
      </w:r>
      <w:proofErr w:type="spellStart"/>
      <w:r w:rsidR="00991EAF">
        <w:t>MWh</w:t>
      </w:r>
      <w:proofErr w:type="spellEnd"/>
      <w:r w:rsidR="00991EAF">
        <w:t xml:space="preserve"> volumes of imbalance as they are not reported in the extracts.</w:t>
      </w:r>
      <w:r>
        <w:t xml:space="preserve"> </w:t>
      </w:r>
    </w:p>
    <w:p w:rsidR="00D0780F" w:rsidRDefault="00D0780F" w:rsidP="00D0780F">
      <w:pPr>
        <w:pStyle w:val="Heading3"/>
        <w:numPr>
          <w:ilvl w:val="0"/>
          <w:numId w:val="0"/>
        </w:numPr>
        <w:ind w:left="1440"/>
      </w:pPr>
    </w:p>
    <w:p w:rsidR="00E72F10" w:rsidRPr="00E642FF" w:rsidRDefault="00E72F10" w:rsidP="00D0780F">
      <w:pPr>
        <w:pStyle w:val="Heading3"/>
        <w:numPr>
          <w:ilvl w:val="0"/>
          <w:numId w:val="0"/>
        </w:numPr>
        <w:ind w:left="720"/>
      </w:pPr>
    </w:p>
    <w:p w:rsidR="00B2301D" w:rsidRPr="00E642FF" w:rsidRDefault="00B2301D" w:rsidP="00B2301D">
      <w:pPr>
        <w:pStyle w:val="Heading2"/>
      </w:pPr>
      <w:bookmarkStart w:id="79" w:name="_Toc306622415"/>
      <w:r w:rsidRPr="00E642FF">
        <w:t>Real-Time Energy Imbalance Payment or Charge at a Hub</w:t>
      </w:r>
      <w:bookmarkEnd w:id="79"/>
    </w:p>
    <w:p w:rsidR="00B2301D" w:rsidRPr="00E642FF" w:rsidRDefault="00B2301D" w:rsidP="00B2301D">
      <w:pPr>
        <w:pStyle w:val="BodyText"/>
        <w:rPr>
          <w:b/>
          <w:u w:val="single"/>
        </w:rPr>
      </w:pPr>
      <w:r w:rsidRPr="00E642FF">
        <w:rPr>
          <w:b/>
          <w:u w:val="single"/>
        </w:rPr>
        <w:t>Description</w:t>
      </w:r>
    </w:p>
    <w:p w:rsidR="00B2301D" w:rsidRPr="00B63FC4" w:rsidRDefault="00B2301D" w:rsidP="00B2301D">
      <w:pPr>
        <w:pStyle w:val="BodyText"/>
        <w:rPr>
          <w:sz w:val="18"/>
          <w:szCs w:val="18"/>
        </w:rPr>
      </w:pPr>
      <w:r w:rsidRPr="00B63FC4">
        <w:rPr>
          <w:sz w:val="18"/>
          <w:szCs w:val="18"/>
        </w:rPr>
        <w:t xml:space="preserve">This is the payment or charge to the QSE for energy imbalance service, an ancillary service that is provided when a difference occurs between the scheduled and the actual delivery of energy in Real-Time, and is calculated based on the real-time settlement price point at a particular </w:t>
      </w:r>
      <w:r w:rsidR="00B31B7F" w:rsidRPr="00B63FC4">
        <w:rPr>
          <w:sz w:val="18"/>
          <w:szCs w:val="18"/>
        </w:rPr>
        <w:t>hub</w:t>
      </w:r>
      <w:r w:rsidRPr="00B63FC4">
        <w:rPr>
          <w:sz w:val="18"/>
          <w:szCs w:val="18"/>
        </w:rPr>
        <w:t xml:space="preserve">. Real-time Energy Imbalance payment or charges to the QSE are calculated on a 15min settlement interval. </w:t>
      </w:r>
    </w:p>
    <w:p w:rsidR="00B2301D" w:rsidRPr="00E642FF" w:rsidRDefault="00B2301D" w:rsidP="00B2301D"/>
    <w:p w:rsidR="00B2301D" w:rsidRPr="00E642FF" w:rsidRDefault="002E2503" w:rsidP="00B2301D">
      <w:pPr>
        <w:pStyle w:val="BodyText"/>
        <w:rPr>
          <w:b/>
          <w:u w:val="single"/>
        </w:rPr>
      </w:pPr>
      <w:r w:rsidRPr="00E642FF">
        <w:rPr>
          <w:b/>
          <w:u w:val="single"/>
        </w:rPr>
        <w:t>Calculation</w:t>
      </w:r>
    </w:p>
    <w:p w:rsidR="00CA3A04" w:rsidRPr="00E642FF" w:rsidRDefault="003D7A99" w:rsidP="00B2301D">
      <w:pPr>
        <w:pStyle w:val="BodyText"/>
        <w:rPr>
          <w:b/>
          <w:u w:val="single"/>
        </w:rPr>
      </w:pPr>
      <w:r>
        <w:rPr>
          <w:noProof/>
        </w:rPr>
        <w:lastRenderedPageBreak/>
        <w:drawing>
          <wp:inline distT="0" distB="0" distL="0" distR="0" wp14:anchorId="37AA810A" wp14:editId="23252444">
            <wp:extent cx="8220075" cy="1562100"/>
            <wp:effectExtent l="1905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1" cstate="print"/>
                    <a:srcRect/>
                    <a:stretch>
                      <a:fillRect/>
                    </a:stretch>
                  </pic:blipFill>
                  <pic:spPr bwMode="auto">
                    <a:xfrm>
                      <a:off x="0" y="0"/>
                      <a:ext cx="8220075" cy="1562100"/>
                    </a:xfrm>
                    <a:prstGeom prst="rect">
                      <a:avLst/>
                    </a:prstGeom>
                    <a:noFill/>
                    <a:ln w="9525">
                      <a:noFill/>
                      <a:miter lim="800000"/>
                      <a:headEnd/>
                      <a:tailEnd/>
                    </a:ln>
                  </pic:spPr>
                </pic:pic>
              </a:graphicData>
            </a:graphic>
          </wp:inline>
        </w:drawing>
      </w:r>
    </w:p>
    <w:p w:rsidR="0019071F" w:rsidRDefault="0019071F" w:rsidP="00B2301D">
      <w:pPr>
        <w:pStyle w:val="BodyText"/>
      </w:pPr>
    </w:p>
    <w:p w:rsidR="0019071F" w:rsidRDefault="0019071F" w:rsidP="0019071F">
      <w:pPr>
        <w:pStyle w:val="BodyText"/>
        <w:rPr>
          <w:i/>
        </w:rPr>
      </w:pPr>
      <w:r>
        <w:t xml:space="preserve">The total net payments and charges to each QSE for Energy Imbalance Service at all Hub Settlement Points for the 15-minute Settlement Interval. </w:t>
      </w:r>
    </w:p>
    <w:p w:rsidR="002E2503" w:rsidRPr="00E642FF" w:rsidRDefault="003D7A99" w:rsidP="00B2301D">
      <w:pPr>
        <w:pStyle w:val="BodyText"/>
        <w:rPr>
          <w:b/>
          <w:u w:val="single"/>
        </w:rPr>
      </w:pPr>
      <w:r>
        <w:rPr>
          <w:noProof/>
        </w:rPr>
        <w:drawing>
          <wp:inline distT="0" distB="0" distL="0" distR="0" wp14:anchorId="62ED110E" wp14:editId="3BB42372">
            <wp:extent cx="2600325" cy="800100"/>
            <wp:effectExtent l="1905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2" cstate="print"/>
                    <a:srcRect/>
                    <a:stretch>
                      <a:fillRect/>
                    </a:stretch>
                  </pic:blipFill>
                  <pic:spPr bwMode="auto">
                    <a:xfrm>
                      <a:off x="0" y="0"/>
                      <a:ext cx="2600325" cy="800100"/>
                    </a:xfrm>
                    <a:prstGeom prst="rect">
                      <a:avLst/>
                    </a:prstGeom>
                    <a:noFill/>
                    <a:ln w="9525">
                      <a:noFill/>
                      <a:miter lim="800000"/>
                      <a:headEnd/>
                      <a:tailEnd/>
                    </a:ln>
                  </pic:spPr>
                </pic:pic>
              </a:graphicData>
            </a:graphic>
          </wp:inline>
        </w:drawing>
      </w:r>
    </w:p>
    <w:p w:rsidR="00EA7B60" w:rsidRPr="00E642FF" w:rsidRDefault="00EA7B60" w:rsidP="00B2301D">
      <w:pPr>
        <w:pStyle w:val="BodyText"/>
        <w:rPr>
          <w:b/>
          <w:u w:val="single"/>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E85D2D" w:rsidRPr="00E642FF" w:rsidTr="00473577">
        <w:trPr>
          <w:jc w:val="center"/>
        </w:trPr>
        <w:tc>
          <w:tcPr>
            <w:tcW w:w="2080" w:type="dxa"/>
          </w:tcPr>
          <w:p w:rsidR="00E85D2D" w:rsidRPr="00E642FF" w:rsidRDefault="00E85D2D" w:rsidP="00473577">
            <w:pPr>
              <w:pStyle w:val="TableHead"/>
            </w:pPr>
            <w:r w:rsidRPr="00E642FF">
              <w:t>Variable</w:t>
            </w:r>
          </w:p>
        </w:tc>
        <w:tc>
          <w:tcPr>
            <w:tcW w:w="900" w:type="dxa"/>
          </w:tcPr>
          <w:p w:rsidR="00E85D2D" w:rsidRPr="00E642FF" w:rsidRDefault="00E85D2D" w:rsidP="00473577">
            <w:pPr>
              <w:pStyle w:val="TableHead"/>
            </w:pPr>
            <w:r w:rsidRPr="00E642FF">
              <w:t>Unit</w:t>
            </w:r>
          </w:p>
        </w:tc>
        <w:tc>
          <w:tcPr>
            <w:tcW w:w="8460" w:type="dxa"/>
          </w:tcPr>
          <w:p w:rsidR="00E85D2D" w:rsidRPr="00E642FF" w:rsidRDefault="00E85D2D" w:rsidP="00473577">
            <w:pPr>
              <w:pStyle w:val="TableHead"/>
            </w:pPr>
            <w:r w:rsidRPr="00E642FF">
              <w:t>Description</w:t>
            </w:r>
          </w:p>
        </w:tc>
        <w:tc>
          <w:tcPr>
            <w:tcW w:w="1170" w:type="dxa"/>
          </w:tcPr>
          <w:p w:rsidR="00E85D2D" w:rsidRPr="00E642FF" w:rsidRDefault="00E85D2D" w:rsidP="00473577">
            <w:pPr>
              <w:pStyle w:val="TableHead"/>
            </w:pPr>
            <w:r w:rsidRPr="00E642FF">
              <w:t>Interval Frequency</w:t>
            </w:r>
          </w:p>
        </w:tc>
        <w:tc>
          <w:tcPr>
            <w:tcW w:w="1170" w:type="dxa"/>
          </w:tcPr>
          <w:p w:rsidR="00E85D2D" w:rsidRPr="00E642FF" w:rsidRDefault="00E85D2D" w:rsidP="00473577">
            <w:pPr>
              <w:pStyle w:val="TableHead"/>
            </w:pPr>
            <w:r w:rsidRPr="00E642FF">
              <w:t>Source</w:t>
            </w:r>
          </w:p>
        </w:tc>
        <w:tc>
          <w:tcPr>
            <w:tcW w:w="1180" w:type="dxa"/>
          </w:tcPr>
          <w:p w:rsidR="00E85D2D" w:rsidRPr="00E642FF" w:rsidRDefault="00E85D2D" w:rsidP="00473577">
            <w:pPr>
              <w:pStyle w:val="TableHead"/>
            </w:pPr>
            <w:r w:rsidRPr="00E642FF">
              <w:t>Shadow With</w:t>
            </w:r>
          </w:p>
        </w:tc>
      </w:tr>
      <w:tr w:rsidR="00055AF3" w:rsidRPr="00E642FF" w:rsidTr="00E85D2D">
        <w:trPr>
          <w:jc w:val="center"/>
        </w:trPr>
        <w:tc>
          <w:tcPr>
            <w:tcW w:w="2080" w:type="dxa"/>
          </w:tcPr>
          <w:p w:rsidR="00055AF3" w:rsidRPr="00E642FF" w:rsidRDefault="00055AF3" w:rsidP="008F47BE">
            <w:pPr>
              <w:pStyle w:val="TableBody"/>
            </w:pPr>
            <w:r w:rsidRPr="00E642FF">
              <w:t xml:space="preserve">RTEIAMT </w:t>
            </w:r>
            <w:r w:rsidRPr="00E642FF">
              <w:rPr>
                <w:vertAlign w:val="subscript"/>
              </w:rPr>
              <w:t>q, p</w:t>
            </w:r>
          </w:p>
        </w:tc>
        <w:tc>
          <w:tcPr>
            <w:tcW w:w="900" w:type="dxa"/>
          </w:tcPr>
          <w:p w:rsidR="00055AF3" w:rsidRPr="00E642FF" w:rsidRDefault="00055AF3" w:rsidP="008F47BE">
            <w:pPr>
              <w:pStyle w:val="TableBody"/>
            </w:pPr>
            <w:r w:rsidRPr="00E642FF">
              <w:t>$</w:t>
            </w:r>
          </w:p>
        </w:tc>
        <w:tc>
          <w:tcPr>
            <w:tcW w:w="8460" w:type="dxa"/>
          </w:tcPr>
          <w:p w:rsidR="00055AF3" w:rsidRPr="00E642FF" w:rsidRDefault="00055AF3" w:rsidP="008F47BE">
            <w:pPr>
              <w:pStyle w:val="TableBody"/>
            </w:pPr>
            <w:r w:rsidRPr="00E642FF">
              <w:rPr>
                <w:i/>
              </w:rPr>
              <w:t>Real-Time Energy Imbalance Amount per QSE per Settlement Point</w:t>
            </w:r>
            <w:r w:rsidRPr="00E642FF">
              <w:t xml:space="preserve">—The payment or charge to QSE </w:t>
            </w:r>
            <w:r w:rsidRPr="00E642FF">
              <w:rPr>
                <w:i/>
              </w:rPr>
              <w:t>q</w:t>
            </w:r>
            <w:r w:rsidRPr="00E642FF">
              <w:t xml:space="preserve"> for the Real-Time Energy Imbalance at Settlement Point </w:t>
            </w:r>
            <w:r w:rsidRPr="00E642FF">
              <w:rPr>
                <w:i/>
              </w:rPr>
              <w:t>p</w:t>
            </w:r>
            <w:r w:rsidRPr="00E642FF">
              <w:t>, for the 15-minute Settlement Interval.</w:t>
            </w:r>
          </w:p>
        </w:tc>
        <w:tc>
          <w:tcPr>
            <w:tcW w:w="1170" w:type="dxa"/>
          </w:tcPr>
          <w:p w:rsidR="00055AF3" w:rsidRPr="00E642FF" w:rsidRDefault="00E85D2D" w:rsidP="008F47BE">
            <w:pPr>
              <w:pStyle w:val="TableHead"/>
              <w:rPr>
                <w:b w:val="0"/>
              </w:rPr>
            </w:pPr>
            <w:r w:rsidRPr="00E642FF">
              <w:rPr>
                <w:b w:val="0"/>
              </w:rPr>
              <w:t>4 / hour</w:t>
            </w:r>
          </w:p>
        </w:tc>
        <w:tc>
          <w:tcPr>
            <w:tcW w:w="1170" w:type="dxa"/>
          </w:tcPr>
          <w:p w:rsidR="00055AF3" w:rsidRPr="00E642FF" w:rsidRDefault="00E85D2D" w:rsidP="008F47BE">
            <w:pPr>
              <w:pStyle w:val="TableHead"/>
              <w:rPr>
                <w:b w:val="0"/>
              </w:rPr>
            </w:pPr>
            <w:r w:rsidRPr="00E642FF">
              <w:rPr>
                <w:b w:val="0"/>
              </w:rPr>
              <w:t>Calculated</w:t>
            </w:r>
          </w:p>
        </w:tc>
        <w:tc>
          <w:tcPr>
            <w:tcW w:w="1180" w:type="dxa"/>
          </w:tcPr>
          <w:p w:rsidR="00055AF3" w:rsidRPr="00E642FF" w:rsidRDefault="00390718" w:rsidP="008F47BE">
            <w:pPr>
              <w:pStyle w:val="TableHead"/>
              <w:rPr>
                <w:b w:val="0"/>
              </w:rPr>
            </w:pPr>
            <w:r>
              <w:rPr>
                <w:b w:val="0"/>
              </w:rPr>
              <w:t>Yes</w:t>
            </w:r>
          </w:p>
        </w:tc>
      </w:tr>
      <w:tr w:rsidR="00E85D2D" w:rsidRPr="00E642FF" w:rsidTr="00E85D2D">
        <w:trPr>
          <w:jc w:val="center"/>
        </w:trPr>
        <w:tc>
          <w:tcPr>
            <w:tcW w:w="2080" w:type="dxa"/>
          </w:tcPr>
          <w:p w:rsidR="00E85D2D" w:rsidRPr="00E642FF" w:rsidRDefault="00E85D2D" w:rsidP="008F47BE">
            <w:pPr>
              <w:pStyle w:val="TableBody"/>
            </w:pPr>
            <w:r w:rsidRPr="00E642FF">
              <w:t xml:space="preserve">RTSPP </w:t>
            </w:r>
            <w:r w:rsidRPr="00E642FF">
              <w:rPr>
                <w:vertAlign w:val="subscript"/>
              </w:rPr>
              <w:t>p</w:t>
            </w:r>
          </w:p>
        </w:tc>
        <w:tc>
          <w:tcPr>
            <w:tcW w:w="900" w:type="dxa"/>
          </w:tcPr>
          <w:p w:rsidR="00E85D2D" w:rsidRPr="00E642FF" w:rsidRDefault="00E85D2D" w:rsidP="008F47BE">
            <w:pPr>
              <w:pStyle w:val="TableBody"/>
            </w:pPr>
            <w:r w:rsidRPr="00E642FF">
              <w:t>$/</w:t>
            </w:r>
            <w:proofErr w:type="spellStart"/>
            <w:r w:rsidRPr="00E642FF">
              <w:t>MWh</w:t>
            </w:r>
            <w:proofErr w:type="spellEnd"/>
          </w:p>
        </w:tc>
        <w:tc>
          <w:tcPr>
            <w:tcW w:w="8460" w:type="dxa"/>
          </w:tcPr>
          <w:p w:rsidR="00E85D2D" w:rsidRPr="00E642FF" w:rsidRDefault="00E85D2D" w:rsidP="008F47BE">
            <w:pPr>
              <w:pStyle w:val="TableBody"/>
            </w:pPr>
            <w:r w:rsidRPr="00E642FF">
              <w:rPr>
                <w:i/>
              </w:rPr>
              <w:t>Real-Time Settlement Point Price per Settlement Point</w:t>
            </w:r>
            <w:r w:rsidRPr="00E642FF">
              <w:t xml:space="preserve">—The Real-Time Settlement Point Price at Settlement Point </w:t>
            </w:r>
            <w:r w:rsidRPr="00E642FF">
              <w:rPr>
                <w:i/>
              </w:rPr>
              <w:t>p</w:t>
            </w:r>
            <w:r w:rsidRPr="00E642FF">
              <w:t>, for the 15-minute Settlement Interval.</w:t>
            </w:r>
          </w:p>
        </w:tc>
        <w:tc>
          <w:tcPr>
            <w:tcW w:w="1170" w:type="dxa"/>
          </w:tcPr>
          <w:p w:rsidR="00E85D2D" w:rsidRPr="00E642FF" w:rsidRDefault="00E85D2D" w:rsidP="00473577">
            <w:pPr>
              <w:pStyle w:val="TableHead"/>
              <w:rPr>
                <w:b w:val="0"/>
              </w:rPr>
            </w:pPr>
            <w:r w:rsidRPr="00E642FF">
              <w:rPr>
                <w:b w:val="0"/>
              </w:rPr>
              <w:t>4 / hour</w:t>
            </w:r>
          </w:p>
        </w:tc>
        <w:tc>
          <w:tcPr>
            <w:tcW w:w="1170" w:type="dxa"/>
          </w:tcPr>
          <w:p w:rsidR="00E85D2D" w:rsidRPr="00E642FF" w:rsidRDefault="00E85D2D" w:rsidP="008F47BE">
            <w:pPr>
              <w:pStyle w:val="TableHead"/>
              <w:rPr>
                <w:b w:val="0"/>
              </w:rPr>
            </w:pPr>
          </w:p>
        </w:tc>
        <w:tc>
          <w:tcPr>
            <w:tcW w:w="1180" w:type="dxa"/>
          </w:tcPr>
          <w:p w:rsidR="00E85D2D" w:rsidRPr="00E642FF" w:rsidRDefault="00E85D2D" w:rsidP="008F47BE">
            <w:pPr>
              <w:pStyle w:val="TableHead"/>
              <w:rPr>
                <w:b w:val="0"/>
              </w:rPr>
            </w:pPr>
            <w:r w:rsidRPr="00E642FF">
              <w:rPr>
                <w:b w:val="0"/>
              </w:rPr>
              <w:t>N</w:t>
            </w:r>
            <w:r w:rsidR="00390718">
              <w:rPr>
                <w:b w:val="0"/>
              </w:rPr>
              <w:t>o</w:t>
            </w:r>
          </w:p>
        </w:tc>
      </w:tr>
      <w:tr w:rsidR="00E85D2D" w:rsidRPr="00E642FF" w:rsidTr="00E85D2D">
        <w:trPr>
          <w:jc w:val="center"/>
        </w:trPr>
        <w:tc>
          <w:tcPr>
            <w:tcW w:w="2080" w:type="dxa"/>
          </w:tcPr>
          <w:p w:rsidR="00E85D2D" w:rsidRPr="00E642FF" w:rsidRDefault="00E85D2D" w:rsidP="008F47BE">
            <w:pPr>
              <w:pStyle w:val="TableBody"/>
            </w:pPr>
            <w:r w:rsidRPr="00E642FF">
              <w:t xml:space="preserve">SSSK </w:t>
            </w:r>
            <w:r w:rsidRPr="00E642FF">
              <w:rPr>
                <w:vertAlign w:val="subscript"/>
              </w:rPr>
              <w:t>q, p</w:t>
            </w:r>
          </w:p>
        </w:tc>
        <w:tc>
          <w:tcPr>
            <w:tcW w:w="900" w:type="dxa"/>
          </w:tcPr>
          <w:p w:rsidR="00E85D2D" w:rsidRPr="00E642FF" w:rsidRDefault="00E85D2D" w:rsidP="008F47BE">
            <w:pPr>
              <w:pStyle w:val="TableBody"/>
            </w:pPr>
            <w:r w:rsidRPr="00E642FF">
              <w:t>MW</w:t>
            </w:r>
          </w:p>
        </w:tc>
        <w:tc>
          <w:tcPr>
            <w:tcW w:w="8460" w:type="dxa"/>
          </w:tcPr>
          <w:p w:rsidR="00E85D2D" w:rsidRPr="00E642FF" w:rsidRDefault="00E85D2D" w:rsidP="008F47BE">
            <w:pPr>
              <w:pStyle w:val="TableBody"/>
            </w:pPr>
            <w:r w:rsidRPr="00E642FF">
              <w:rPr>
                <w:i/>
              </w:rPr>
              <w:t>Self-Schedule with Sink at Settlement Point per QSE per Settlement Point</w:t>
            </w:r>
            <w:r w:rsidRPr="00E642FF">
              <w:t xml:space="preserve">—The QSE </w:t>
            </w:r>
            <w:r w:rsidRPr="00E642FF">
              <w:rPr>
                <w:i/>
              </w:rPr>
              <w:t>q</w:t>
            </w:r>
            <w:r w:rsidRPr="00E642FF">
              <w:t xml:space="preserve">’s Self-Schedule with sink at Settlement Point </w:t>
            </w:r>
            <w:r w:rsidRPr="00E642FF">
              <w:rPr>
                <w:i/>
              </w:rPr>
              <w:t>p</w:t>
            </w:r>
            <w:r w:rsidRPr="00E642FF">
              <w:t>, for the 15-minute Settlement Interval.</w:t>
            </w:r>
          </w:p>
        </w:tc>
        <w:tc>
          <w:tcPr>
            <w:tcW w:w="1170" w:type="dxa"/>
          </w:tcPr>
          <w:p w:rsidR="00E85D2D" w:rsidRPr="00E642FF" w:rsidRDefault="00E85D2D" w:rsidP="00473577">
            <w:pPr>
              <w:pStyle w:val="TableHead"/>
              <w:rPr>
                <w:b w:val="0"/>
              </w:rPr>
            </w:pPr>
            <w:r w:rsidRPr="00E642FF">
              <w:rPr>
                <w:b w:val="0"/>
              </w:rPr>
              <w:t>4 / hour</w:t>
            </w:r>
          </w:p>
        </w:tc>
        <w:tc>
          <w:tcPr>
            <w:tcW w:w="1170" w:type="dxa"/>
          </w:tcPr>
          <w:p w:rsidR="00E85D2D" w:rsidRPr="00E642FF" w:rsidRDefault="00E85D2D" w:rsidP="008F47BE">
            <w:pPr>
              <w:pStyle w:val="TableHead"/>
              <w:rPr>
                <w:b w:val="0"/>
              </w:rPr>
            </w:pPr>
          </w:p>
        </w:tc>
        <w:tc>
          <w:tcPr>
            <w:tcW w:w="1180" w:type="dxa"/>
          </w:tcPr>
          <w:p w:rsidR="00E85D2D" w:rsidRPr="00E642FF" w:rsidRDefault="00390718" w:rsidP="00473577">
            <w:pPr>
              <w:pStyle w:val="TableHead"/>
              <w:rPr>
                <w:b w:val="0"/>
              </w:rPr>
            </w:pPr>
            <w:r>
              <w:rPr>
                <w:b w:val="0"/>
              </w:rPr>
              <w:t>Yes</w:t>
            </w:r>
          </w:p>
        </w:tc>
      </w:tr>
      <w:tr w:rsidR="00E85D2D" w:rsidRPr="00E642FF" w:rsidTr="00E85D2D">
        <w:trPr>
          <w:jc w:val="center"/>
        </w:trPr>
        <w:tc>
          <w:tcPr>
            <w:tcW w:w="2080" w:type="dxa"/>
          </w:tcPr>
          <w:p w:rsidR="00E85D2D" w:rsidRPr="00E642FF" w:rsidRDefault="00E85D2D" w:rsidP="008F47BE">
            <w:pPr>
              <w:pStyle w:val="TableBody"/>
            </w:pPr>
            <w:r w:rsidRPr="00E642FF">
              <w:t xml:space="preserve">DAEP </w:t>
            </w:r>
            <w:r w:rsidRPr="00E642FF">
              <w:rPr>
                <w:vertAlign w:val="subscript"/>
              </w:rPr>
              <w:t>q, p</w:t>
            </w:r>
          </w:p>
        </w:tc>
        <w:tc>
          <w:tcPr>
            <w:tcW w:w="900" w:type="dxa"/>
          </w:tcPr>
          <w:p w:rsidR="00E85D2D" w:rsidRPr="00E642FF" w:rsidRDefault="00E85D2D" w:rsidP="008F47BE">
            <w:pPr>
              <w:pStyle w:val="TableBody"/>
            </w:pPr>
            <w:r w:rsidRPr="00E642FF">
              <w:t>MW</w:t>
            </w:r>
          </w:p>
        </w:tc>
        <w:tc>
          <w:tcPr>
            <w:tcW w:w="8460" w:type="dxa"/>
          </w:tcPr>
          <w:p w:rsidR="00E85D2D" w:rsidRPr="00E642FF" w:rsidRDefault="00E85D2D" w:rsidP="008F47BE">
            <w:pPr>
              <w:pStyle w:val="TableBody"/>
            </w:pPr>
            <w:r w:rsidRPr="00E642FF">
              <w:rPr>
                <w:i/>
              </w:rPr>
              <w:t>Day-Ahead Energy Purchase per QSE per Settlement Point</w:t>
            </w:r>
            <w:r w:rsidRPr="00E642FF">
              <w:t xml:space="preserve">—The QSE </w:t>
            </w:r>
            <w:r w:rsidRPr="00E642FF">
              <w:rPr>
                <w:i/>
              </w:rPr>
              <w:t>q</w:t>
            </w:r>
            <w:r w:rsidRPr="00E642FF">
              <w:t xml:space="preserve">’s Energy Bids at Settlement Point </w:t>
            </w:r>
            <w:r w:rsidRPr="00E642FF">
              <w:rPr>
                <w:i/>
              </w:rPr>
              <w:t>p</w:t>
            </w:r>
            <w:r w:rsidRPr="00E642FF">
              <w:t xml:space="preserve"> cleared in the DAM, for the hour that includes the 15-minute Settlement Interval.</w:t>
            </w:r>
          </w:p>
        </w:tc>
        <w:tc>
          <w:tcPr>
            <w:tcW w:w="1170" w:type="dxa"/>
          </w:tcPr>
          <w:p w:rsidR="00E85D2D" w:rsidRPr="00E642FF" w:rsidRDefault="00E267FA" w:rsidP="00473577">
            <w:pPr>
              <w:pStyle w:val="TableHead"/>
              <w:rPr>
                <w:b w:val="0"/>
              </w:rPr>
            </w:pPr>
            <w:r>
              <w:rPr>
                <w:b w:val="0"/>
              </w:rPr>
              <w:t>1</w:t>
            </w:r>
            <w:r w:rsidR="00E85D2D" w:rsidRPr="00E642FF">
              <w:rPr>
                <w:b w:val="0"/>
              </w:rPr>
              <w:t xml:space="preserve"> / hour</w:t>
            </w:r>
          </w:p>
        </w:tc>
        <w:tc>
          <w:tcPr>
            <w:tcW w:w="1170" w:type="dxa"/>
          </w:tcPr>
          <w:p w:rsidR="00E85D2D" w:rsidRPr="00E642FF" w:rsidRDefault="00E85D2D" w:rsidP="008F47BE">
            <w:pPr>
              <w:pStyle w:val="TableHead"/>
              <w:rPr>
                <w:b w:val="0"/>
              </w:rPr>
            </w:pPr>
          </w:p>
        </w:tc>
        <w:tc>
          <w:tcPr>
            <w:tcW w:w="1180" w:type="dxa"/>
          </w:tcPr>
          <w:p w:rsidR="00E85D2D" w:rsidRPr="00E642FF" w:rsidRDefault="00390718" w:rsidP="00473577">
            <w:pPr>
              <w:pStyle w:val="TableHead"/>
              <w:rPr>
                <w:b w:val="0"/>
              </w:rPr>
            </w:pPr>
            <w:r>
              <w:rPr>
                <w:b w:val="0"/>
              </w:rPr>
              <w:t>Yes</w:t>
            </w:r>
          </w:p>
        </w:tc>
      </w:tr>
      <w:tr w:rsidR="00CA3A04" w:rsidRPr="00E642FF" w:rsidTr="00E85D2D">
        <w:trPr>
          <w:jc w:val="center"/>
        </w:trPr>
        <w:tc>
          <w:tcPr>
            <w:tcW w:w="2080" w:type="dxa"/>
          </w:tcPr>
          <w:p w:rsidR="00CA3A04" w:rsidRPr="00E642FF" w:rsidRDefault="00CA3A04" w:rsidP="008F47BE">
            <w:pPr>
              <w:pStyle w:val="TableBody"/>
            </w:pPr>
            <w:r w:rsidRPr="00E642FF">
              <w:t xml:space="preserve">RTQQEP </w:t>
            </w:r>
            <w:r w:rsidRPr="00E642FF">
              <w:rPr>
                <w:vertAlign w:val="subscript"/>
              </w:rPr>
              <w:t>q, p</w:t>
            </w:r>
            <w:r w:rsidRPr="00E642FF">
              <w:t xml:space="preserve"> </w:t>
            </w:r>
          </w:p>
        </w:tc>
        <w:tc>
          <w:tcPr>
            <w:tcW w:w="900" w:type="dxa"/>
          </w:tcPr>
          <w:p w:rsidR="00CA3A04" w:rsidRPr="00E642FF" w:rsidRDefault="00CA3A04" w:rsidP="008F47BE">
            <w:pPr>
              <w:pStyle w:val="TableBody"/>
            </w:pPr>
            <w:r w:rsidRPr="00E642FF">
              <w:t>MW</w:t>
            </w:r>
          </w:p>
        </w:tc>
        <w:tc>
          <w:tcPr>
            <w:tcW w:w="8460" w:type="dxa"/>
          </w:tcPr>
          <w:p w:rsidR="00CA3A04" w:rsidRPr="00E642FF" w:rsidRDefault="00CA3A04" w:rsidP="008F47BE">
            <w:pPr>
              <w:pStyle w:val="TableBody"/>
            </w:pPr>
            <w:r w:rsidRPr="00E642FF">
              <w:rPr>
                <w:i/>
              </w:rPr>
              <w:t>Real-Time QSE-to-QSE Energy Purchase per QSE per Settlement Point</w:t>
            </w:r>
            <w:r w:rsidRPr="00E642FF">
              <w:sym w:font="Symbol" w:char="F0BE"/>
            </w:r>
            <w:r w:rsidRPr="00E642FF">
              <w:t xml:space="preserve">The amount of MW bought by QSE </w:t>
            </w:r>
            <w:r w:rsidRPr="00E642FF">
              <w:rPr>
                <w:i/>
              </w:rPr>
              <w:t>q</w:t>
            </w:r>
            <w:r w:rsidRPr="00E642FF">
              <w:t xml:space="preserve"> through Energy Trades at Settlement Point </w:t>
            </w:r>
            <w:r w:rsidRPr="00E642FF">
              <w:rPr>
                <w:i/>
              </w:rPr>
              <w:t>p</w:t>
            </w:r>
            <w:r w:rsidRPr="00E642FF">
              <w:t>, for the 15-minute Settlement Interval.</w:t>
            </w:r>
          </w:p>
        </w:tc>
        <w:tc>
          <w:tcPr>
            <w:tcW w:w="1170" w:type="dxa"/>
          </w:tcPr>
          <w:p w:rsidR="00CA3A04" w:rsidRPr="00E642FF" w:rsidRDefault="00CA3A04" w:rsidP="00473577">
            <w:pPr>
              <w:pStyle w:val="TableHead"/>
              <w:rPr>
                <w:b w:val="0"/>
              </w:rPr>
            </w:pPr>
            <w:r w:rsidRPr="00E642FF">
              <w:rPr>
                <w:b w:val="0"/>
              </w:rPr>
              <w:t>4 / hour</w:t>
            </w:r>
          </w:p>
        </w:tc>
        <w:tc>
          <w:tcPr>
            <w:tcW w:w="1170" w:type="dxa"/>
          </w:tcPr>
          <w:p w:rsidR="00CA3A04" w:rsidRPr="00E642FF" w:rsidRDefault="00CA3A04" w:rsidP="008F47BE">
            <w:pPr>
              <w:pStyle w:val="TableHead"/>
              <w:rPr>
                <w:b w:val="0"/>
              </w:rPr>
            </w:pPr>
          </w:p>
        </w:tc>
        <w:tc>
          <w:tcPr>
            <w:tcW w:w="1180" w:type="dxa"/>
          </w:tcPr>
          <w:p w:rsidR="00CA3A04" w:rsidRPr="00E642FF" w:rsidRDefault="00390718" w:rsidP="00473577">
            <w:pPr>
              <w:pStyle w:val="TableHead"/>
              <w:rPr>
                <w:b w:val="0"/>
              </w:rPr>
            </w:pPr>
            <w:r>
              <w:rPr>
                <w:b w:val="0"/>
              </w:rPr>
              <w:t>Yes</w:t>
            </w:r>
          </w:p>
        </w:tc>
      </w:tr>
      <w:tr w:rsidR="00CA3A04" w:rsidRPr="00E642FF" w:rsidTr="00E85D2D">
        <w:trPr>
          <w:jc w:val="center"/>
        </w:trPr>
        <w:tc>
          <w:tcPr>
            <w:tcW w:w="2080" w:type="dxa"/>
          </w:tcPr>
          <w:p w:rsidR="00CA3A04" w:rsidRPr="00E642FF" w:rsidRDefault="00CA3A04" w:rsidP="008F47BE">
            <w:pPr>
              <w:pStyle w:val="TableBody"/>
            </w:pPr>
            <w:r w:rsidRPr="00E642FF">
              <w:t xml:space="preserve">SSSR </w:t>
            </w:r>
            <w:r w:rsidRPr="00E642FF">
              <w:rPr>
                <w:vertAlign w:val="subscript"/>
              </w:rPr>
              <w:t>q, p</w:t>
            </w:r>
          </w:p>
        </w:tc>
        <w:tc>
          <w:tcPr>
            <w:tcW w:w="900" w:type="dxa"/>
          </w:tcPr>
          <w:p w:rsidR="00CA3A04" w:rsidRPr="00E642FF" w:rsidRDefault="00CA3A04" w:rsidP="008F47BE">
            <w:pPr>
              <w:pStyle w:val="TableBody"/>
            </w:pPr>
            <w:r w:rsidRPr="00E642FF">
              <w:t>MW</w:t>
            </w:r>
          </w:p>
        </w:tc>
        <w:tc>
          <w:tcPr>
            <w:tcW w:w="8460" w:type="dxa"/>
          </w:tcPr>
          <w:p w:rsidR="00CA3A04" w:rsidRPr="00E642FF" w:rsidRDefault="00CA3A04" w:rsidP="008F47BE">
            <w:pPr>
              <w:pStyle w:val="TableBody"/>
            </w:pPr>
            <w:r w:rsidRPr="00E642FF">
              <w:rPr>
                <w:i/>
              </w:rPr>
              <w:t>Self-Schedule with Source at Settlement Point per QSE per Settlement Point</w:t>
            </w:r>
            <w:r w:rsidRPr="00E642FF">
              <w:t xml:space="preserve">—The QSE </w:t>
            </w:r>
            <w:r w:rsidRPr="00E642FF">
              <w:rPr>
                <w:i/>
              </w:rPr>
              <w:t>q</w:t>
            </w:r>
            <w:r w:rsidRPr="00E642FF">
              <w:t xml:space="preserve">’s Self-Schedule with source at Settlement Point </w:t>
            </w:r>
            <w:r w:rsidRPr="00E642FF">
              <w:rPr>
                <w:i/>
              </w:rPr>
              <w:t>p</w:t>
            </w:r>
            <w:r w:rsidRPr="00E642FF">
              <w:t>, for the 15-minute Settlement Interval.</w:t>
            </w:r>
          </w:p>
        </w:tc>
        <w:tc>
          <w:tcPr>
            <w:tcW w:w="1170" w:type="dxa"/>
          </w:tcPr>
          <w:p w:rsidR="00CA3A04" w:rsidRPr="00E642FF" w:rsidRDefault="00CA3A04" w:rsidP="00473577">
            <w:pPr>
              <w:pStyle w:val="TableHead"/>
              <w:rPr>
                <w:b w:val="0"/>
              </w:rPr>
            </w:pPr>
            <w:r w:rsidRPr="00E642FF">
              <w:rPr>
                <w:b w:val="0"/>
              </w:rPr>
              <w:t>4 / hour</w:t>
            </w:r>
          </w:p>
        </w:tc>
        <w:tc>
          <w:tcPr>
            <w:tcW w:w="1170" w:type="dxa"/>
          </w:tcPr>
          <w:p w:rsidR="00CA3A04" w:rsidRPr="00E642FF" w:rsidRDefault="00CA3A04" w:rsidP="008F47BE">
            <w:pPr>
              <w:pStyle w:val="TableHead"/>
              <w:rPr>
                <w:b w:val="0"/>
              </w:rPr>
            </w:pPr>
          </w:p>
        </w:tc>
        <w:tc>
          <w:tcPr>
            <w:tcW w:w="1180" w:type="dxa"/>
          </w:tcPr>
          <w:p w:rsidR="00CA3A04" w:rsidRPr="00E642FF" w:rsidRDefault="00390718" w:rsidP="00473577">
            <w:pPr>
              <w:pStyle w:val="TableHead"/>
              <w:rPr>
                <w:b w:val="0"/>
              </w:rPr>
            </w:pPr>
            <w:r>
              <w:rPr>
                <w:b w:val="0"/>
              </w:rPr>
              <w:t>Yes</w:t>
            </w:r>
          </w:p>
        </w:tc>
      </w:tr>
      <w:tr w:rsidR="00CA3A04" w:rsidRPr="00E642FF" w:rsidTr="00E85D2D">
        <w:trPr>
          <w:jc w:val="center"/>
        </w:trPr>
        <w:tc>
          <w:tcPr>
            <w:tcW w:w="2080" w:type="dxa"/>
          </w:tcPr>
          <w:p w:rsidR="00CA3A04" w:rsidRPr="00E642FF" w:rsidRDefault="00CA3A04" w:rsidP="008F47BE">
            <w:pPr>
              <w:pStyle w:val="TableBody"/>
            </w:pPr>
            <w:r w:rsidRPr="00E642FF">
              <w:t xml:space="preserve">DAES </w:t>
            </w:r>
            <w:r w:rsidRPr="00E642FF">
              <w:rPr>
                <w:vertAlign w:val="subscript"/>
              </w:rPr>
              <w:t>q, p</w:t>
            </w:r>
          </w:p>
        </w:tc>
        <w:tc>
          <w:tcPr>
            <w:tcW w:w="900" w:type="dxa"/>
          </w:tcPr>
          <w:p w:rsidR="00CA3A04" w:rsidRPr="00E642FF" w:rsidRDefault="00CA3A04" w:rsidP="008F47BE">
            <w:pPr>
              <w:pStyle w:val="TableBody"/>
            </w:pPr>
            <w:r w:rsidRPr="00E642FF">
              <w:t>MW</w:t>
            </w:r>
          </w:p>
        </w:tc>
        <w:tc>
          <w:tcPr>
            <w:tcW w:w="8460" w:type="dxa"/>
          </w:tcPr>
          <w:p w:rsidR="00CA3A04" w:rsidRPr="00E642FF" w:rsidRDefault="00CA3A04" w:rsidP="008F47BE">
            <w:pPr>
              <w:pStyle w:val="TableBody"/>
            </w:pPr>
            <w:r w:rsidRPr="00E642FF">
              <w:rPr>
                <w:i/>
              </w:rPr>
              <w:t>Day-Ahead Energy Sale per QSE per Settlement Point</w:t>
            </w:r>
            <w:r w:rsidRPr="00E642FF">
              <w:t xml:space="preserve">—The QSE </w:t>
            </w:r>
            <w:r w:rsidRPr="00E642FF">
              <w:rPr>
                <w:i/>
              </w:rPr>
              <w:t>q</w:t>
            </w:r>
            <w:r w:rsidRPr="00E642FF">
              <w:t xml:space="preserve">’s Energy Offers at Settlement Point </w:t>
            </w:r>
            <w:r w:rsidRPr="00E642FF">
              <w:rPr>
                <w:i/>
              </w:rPr>
              <w:t>p</w:t>
            </w:r>
            <w:r w:rsidRPr="00E642FF">
              <w:t xml:space="preserve"> cleared in the DAM, for the hour that includes the 15-minute Settlement Interval.</w:t>
            </w:r>
          </w:p>
        </w:tc>
        <w:tc>
          <w:tcPr>
            <w:tcW w:w="1170" w:type="dxa"/>
          </w:tcPr>
          <w:p w:rsidR="00CA3A04" w:rsidRPr="00E642FF" w:rsidRDefault="00E267FA" w:rsidP="00473577">
            <w:pPr>
              <w:pStyle w:val="TableHead"/>
              <w:rPr>
                <w:b w:val="0"/>
              </w:rPr>
            </w:pPr>
            <w:r>
              <w:rPr>
                <w:b w:val="0"/>
              </w:rPr>
              <w:t>1</w:t>
            </w:r>
            <w:r w:rsidR="00CA3A04" w:rsidRPr="00E642FF">
              <w:rPr>
                <w:b w:val="0"/>
              </w:rPr>
              <w:t xml:space="preserve"> / hour</w:t>
            </w:r>
          </w:p>
        </w:tc>
        <w:tc>
          <w:tcPr>
            <w:tcW w:w="1170" w:type="dxa"/>
          </w:tcPr>
          <w:p w:rsidR="00CA3A04" w:rsidRPr="00E642FF" w:rsidRDefault="00CA3A04" w:rsidP="008F47BE">
            <w:pPr>
              <w:pStyle w:val="TableHead"/>
              <w:rPr>
                <w:b w:val="0"/>
              </w:rPr>
            </w:pPr>
          </w:p>
        </w:tc>
        <w:tc>
          <w:tcPr>
            <w:tcW w:w="1180" w:type="dxa"/>
          </w:tcPr>
          <w:p w:rsidR="00CA3A04" w:rsidRPr="00E642FF" w:rsidRDefault="00390718" w:rsidP="00473577">
            <w:pPr>
              <w:pStyle w:val="TableHead"/>
              <w:rPr>
                <w:b w:val="0"/>
              </w:rPr>
            </w:pPr>
            <w:r>
              <w:rPr>
                <w:b w:val="0"/>
              </w:rPr>
              <w:t>Yes</w:t>
            </w:r>
          </w:p>
        </w:tc>
      </w:tr>
      <w:tr w:rsidR="00CA3A04" w:rsidRPr="00E642FF" w:rsidTr="00E85D2D">
        <w:trPr>
          <w:jc w:val="center"/>
        </w:trPr>
        <w:tc>
          <w:tcPr>
            <w:tcW w:w="2080" w:type="dxa"/>
          </w:tcPr>
          <w:p w:rsidR="00CA3A04" w:rsidRPr="00E642FF" w:rsidRDefault="00CA3A04" w:rsidP="008F47BE">
            <w:pPr>
              <w:pStyle w:val="TableBody"/>
            </w:pPr>
            <w:r w:rsidRPr="00E642FF">
              <w:t xml:space="preserve">RTQQES </w:t>
            </w:r>
            <w:r w:rsidRPr="00E642FF">
              <w:rPr>
                <w:vertAlign w:val="subscript"/>
              </w:rPr>
              <w:t>q, p</w:t>
            </w:r>
            <w:r w:rsidRPr="00E642FF">
              <w:t xml:space="preserve"> </w:t>
            </w:r>
          </w:p>
        </w:tc>
        <w:tc>
          <w:tcPr>
            <w:tcW w:w="900" w:type="dxa"/>
          </w:tcPr>
          <w:p w:rsidR="00CA3A04" w:rsidRPr="00E642FF" w:rsidRDefault="00CA3A04" w:rsidP="008F47BE">
            <w:pPr>
              <w:pStyle w:val="TableBody"/>
            </w:pPr>
            <w:r w:rsidRPr="00E642FF">
              <w:t>MW</w:t>
            </w:r>
          </w:p>
        </w:tc>
        <w:tc>
          <w:tcPr>
            <w:tcW w:w="8460" w:type="dxa"/>
          </w:tcPr>
          <w:p w:rsidR="00CA3A04" w:rsidRPr="00E642FF" w:rsidRDefault="00CA3A04" w:rsidP="008F47BE">
            <w:pPr>
              <w:pStyle w:val="TableBody"/>
            </w:pPr>
            <w:r w:rsidRPr="00E642FF">
              <w:rPr>
                <w:i/>
              </w:rPr>
              <w:t xml:space="preserve">Real-Time QSE-to-QSE Energy </w:t>
            </w:r>
            <w:smartTag w:uri="urn:schemas-microsoft-com:office:smarttags" w:element="place">
              <w:smartTag w:uri="urn:schemas-microsoft-com:office:smarttags" w:element="City">
                <w:r w:rsidRPr="00E642FF">
                  <w:rPr>
                    <w:i/>
                  </w:rPr>
                  <w:t>Sale</w:t>
                </w:r>
              </w:smartTag>
            </w:smartTag>
            <w:r w:rsidRPr="00E642FF">
              <w:rPr>
                <w:i/>
              </w:rPr>
              <w:t xml:space="preserve"> per QSE per Settlement Point</w:t>
            </w:r>
            <w:r w:rsidRPr="00E642FF">
              <w:sym w:font="Symbol" w:char="F0BE"/>
            </w:r>
            <w:r w:rsidRPr="00E642FF">
              <w:t xml:space="preserve">The amount of MW sold by QSE </w:t>
            </w:r>
            <w:r w:rsidRPr="00E642FF">
              <w:rPr>
                <w:i/>
              </w:rPr>
              <w:lastRenderedPageBreak/>
              <w:t>q</w:t>
            </w:r>
            <w:r w:rsidRPr="00E642FF">
              <w:t xml:space="preserve"> through Energy Trades at Settlement Point </w:t>
            </w:r>
            <w:r w:rsidRPr="00E642FF">
              <w:rPr>
                <w:i/>
              </w:rPr>
              <w:t>p</w:t>
            </w:r>
            <w:r w:rsidRPr="00E642FF">
              <w:t>, for the 15-minute Settlement Interval.</w:t>
            </w:r>
          </w:p>
        </w:tc>
        <w:tc>
          <w:tcPr>
            <w:tcW w:w="1170" w:type="dxa"/>
          </w:tcPr>
          <w:p w:rsidR="00CA3A04" w:rsidRPr="00E642FF" w:rsidRDefault="00CA3A04" w:rsidP="00473577">
            <w:pPr>
              <w:pStyle w:val="TableHead"/>
              <w:rPr>
                <w:b w:val="0"/>
              </w:rPr>
            </w:pPr>
            <w:r w:rsidRPr="00E642FF">
              <w:rPr>
                <w:b w:val="0"/>
              </w:rPr>
              <w:lastRenderedPageBreak/>
              <w:t>4 / hour</w:t>
            </w:r>
          </w:p>
        </w:tc>
        <w:tc>
          <w:tcPr>
            <w:tcW w:w="1170" w:type="dxa"/>
          </w:tcPr>
          <w:p w:rsidR="00CA3A04" w:rsidRPr="00E642FF" w:rsidRDefault="00CA3A04" w:rsidP="008F47BE">
            <w:pPr>
              <w:pStyle w:val="TableHead"/>
              <w:rPr>
                <w:b w:val="0"/>
              </w:rPr>
            </w:pPr>
          </w:p>
        </w:tc>
        <w:tc>
          <w:tcPr>
            <w:tcW w:w="1180" w:type="dxa"/>
          </w:tcPr>
          <w:p w:rsidR="00CA3A04" w:rsidRPr="00E642FF" w:rsidRDefault="00390718" w:rsidP="00473577">
            <w:pPr>
              <w:pStyle w:val="TableHead"/>
              <w:rPr>
                <w:b w:val="0"/>
              </w:rPr>
            </w:pPr>
            <w:r>
              <w:rPr>
                <w:b w:val="0"/>
              </w:rPr>
              <w:t>Yes</w:t>
            </w:r>
          </w:p>
        </w:tc>
      </w:tr>
    </w:tbl>
    <w:p w:rsidR="00991EAF" w:rsidRDefault="00991EAF" w:rsidP="00991EAF">
      <w:pPr>
        <w:pStyle w:val="Heading3"/>
      </w:pPr>
      <w:bookmarkStart w:id="80" w:name="_Toc306622416"/>
      <w:r>
        <w:lastRenderedPageBreak/>
        <w:t>Pre-settlement and Shadow Settlement Activity</w:t>
      </w:r>
      <w:bookmarkEnd w:id="80"/>
    </w:p>
    <w:p w:rsidR="00991EAF" w:rsidRDefault="00991EAF" w:rsidP="00991EAF">
      <w:pPr>
        <w:pStyle w:val="BodyText3"/>
      </w:pPr>
    </w:p>
    <w:p w:rsidR="00991EAF" w:rsidRPr="00EA5ACE" w:rsidRDefault="00991EAF" w:rsidP="00991EAF">
      <w:pPr>
        <w:pStyle w:val="BodyText3"/>
        <w:tabs>
          <w:tab w:val="left" w:pos="-720"/>
        </w:tabs>
        <w:ind w:left="720" w:hanging="720"/>
      </w:pPr>
      <w:r>
        <w:tab/>
        <w:t xml:space="preserve">Pre-settlement activity for RTEI at a HUB, unlike at the Load Zone, can be estimated and calculated with precision.  As there is no meter values required for comparison to HUB transactions, the participant simply compares all HUB transactions (DAM, trades, </w:t>
      </w:r>
      <w:proofErr w:type="spellStart"/>
      <w:r>
        <w:t>self schedules</w:t>
      </w:r>
      <w:proofErr w:type="spellEnd"/>
      <w:r>
        <w:t xml:space="preserve">) on the purchases side and on the sales side.  This should provide an estimate that should be expected at initial settlement with 100% accuracy.  As with the other calculations, it is important to realize and retain the calculated </w:t>
      </w:r>
      <w:proofErr w:type="spellStart"/>
      <w:r>
        <w:t>MWh</w:t>
      </w:r>
      <w:proofErr w:type="spellEnd"/>
      <w:r>
        <w:t xml:space="preserve"> volume value of the imbalance.</w:t>
      </w:r>
    </w:p>
    <w:p w:rsidR="00991EAF" w:rsidRDefault="00991EAF" w:rsidP="00991EAF">
      <w:pPr>
        <w:pStyle w:val="Heading3"/>
        <w:numPr>
          <w:ilvl w:val="0"/>
          <w:numId w:val="0"/>
        </w:numPr>
        <w:ind w:left="1440" w:hanging="720"/>
      </w:pPr>
    </w:p>
    <w:p w:rsidR="00055AF3" w:rsidRPr="00E642FF" w:rsidRDefault="00055AF3" w:rsidP="00055AF3">
      <w:pPr>
        <w:pStyle w:val="Heading2"/>
      </w:pPr>
      <w:bookmarkStart w:id="81" w:name="_Toc306622417"/>
      <w:r w:rsidRPr="00E642FF">
        <w:t xml:space="preserve">Real-Time Energy </w:t>
      </w:r>
      <w:r w:rsidR="00505EDC" w:rsidRPr="00E642FF">
        <w:t>Payment for DC Tie Import</w:t>
      </w:r>
      <w:bookmarkEnd w:id="81"/>
    </w:p>
    <w:p w:rsidR="00055AF3" w:rsidRPr="00E642FF" w:rsidRDefault="00055AF3" w:rsidP="00055AF3">
      <w:pPr>
        <w:pStyle w:val="BodyText2"/>
      </w:pPr>
    </w:p>
    <w:p w:rsidR="00055AF3" w:rsidRPr="00E642FF" w:rsidRDefault="00055AF3" w:rsidP="00055AF3">
      <w:pPr>
        <w:pStyle w:val="BodyText"/>
        <w:rPr>
          <w:b/>
          <w:u w:val="single"/>
        </w:rPr>
      </w:pPr>
      <w:r w:rsidRPr="00E642FF">
        <w:rPr>
          <w:b/>
          <w:u w:val="single"/>
        </w:rPr>
        <w:t>Description</w:t>
      </w:r>
    </w:p>
    <w:p w:rsidR="005A7897" w:rsidRPr="00E642FF" w:rsidRDefault="005A7897" w:rsidP="00A55D68">
      <w:pPr>
        <w:ind w:left="720"/>
        <w:rPr>
          <w:rFonts w:ascii="Arial" w:hAnsi="Arial" w:cs="Arial"/>
          <w:sz w:val="18"/>
          <w:szCs w:val="18"/>
        </w:rPr>
      </w:pPr>
      <w:r w:rsidRPr="00E642FF">
        <w:rPr>
          <w:rFonts w:ascii="Arial" w:hAnsi="Arial" w:cs="Arial"/>
          <w:sz w:val="18"/>
          <w:szCs w:val="18"/>
        </w:rPr>
        <w:t>The payment to each QSE for energy imported into the ERCOT System through each DC Tie is calculated based on the Real-Time Settlement Point Price at the DC Tie Settlement Point.  (PR 6.6.3.4 (1)) The DC Tie import value is the aggregation of DC Tie Schedules submitted by the QSE at that DC Tie Settlement Point.</w:t>
      </w:r>
    </w:p>
    <w:p w:rsidR="00055AF3" w:rsidRPr="00E642FF" w:rsidRDefault="00055AF3" w:rsidP="00055AF3"/>
    <w:p w:rsidR="00055AF3" w:rsidRPr="00E642FF" w:rsidRDefault="00D220AD" w:rsidP="00055AF3">
      <w:pPr>
        <w:pStyle w:val="BodyText"/>
        <w:rPr>
          <w:b/>
          <w:u w:val="single"/>
        </w:rPr>
      </w:pPr>
      <w:r w:rsidRPr="00E642FF">
        <w:rPr>
          <w:b/>
          <w:u w:val="single"/>
        </w:rPr>
        <w:t>Calculation</w:t>
      </w:r>
    </w:p>
    <w:p w:rsidR="00A55D68" w:rsidRPr="00E642FF" w:rsidRDefault="00A55D68" w:rsidP="00A55D68">
      <w:pPr>
        <w:ind w:left="720"/>
        <w:rPr>
          <w:rFonts w:ascii="Arial" w:hAnsi="Arial" w:cs="Arial"/>
          <w:sz w:val="18"/>
          <w:szCs w:val="18"/>
        </w:rPr>
      </w:pPr>
      <w:r w:rsidRPr="00E642FF">
        <w:rPr>
          <w:rFonts w:ascii="Arial" w:hAnsi="Arial" w:cs="Arial"/>
          <w:sz w:val="18"/>
          <w:szCs w:val="18"/>
        </w:rPr>
        <w:t>Calculate the RTDCIMPAMT for a QSE, DC Tie Settlement Point, Operating Day, and 15-minute interval.</w:t>
      </w:r>
    </w:p>
    <w:p w:rsidR="00A55D68" w:rsidRPr="00E642FF" w:rsidRDefault="00A55D68" w:rsidP="00055AF3">
      <w:pPr>
        <w:pStyle w:val="BodyText"/>
        <w:rPr>
          <w:b/>
          <w:u w:val="single"/>
        </w:rPr>
      </w:pPr>
    </w:p>
    <w:p w:rsidR="00D220AD" w:rsidRDefault="003D7A99" w:rsidP="00055AF3">
      <w:pPr>
        <w:pStyle w:val="BodyText"/>
      </w:pPr>
      <w:r>
        <w:rPr>
          <w:noProof/>
        </w:rPr>
        <w:drawing>
          <wp:inline distT="0" distB="0" distL="0" distR="0" wp14:anchorId="08C0B2B2" wp14:editId="639407D1">
            <wp:extent cx="5267325" cy="800100"/>
            <wp:effectExtent l="1905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3" cstate="print"/>
                    <a:srcRect/>
                    <a:stretch>
                      <a:fillRect/>
                    </a:stretch>
                  </pic:blipFill>
                  <pic:spPr bwMode="auto">
                    <a:xfrm>
                      <a:off x="0" y="0"/>
                      <a:ext cx="5267325" cy="800100"/>
                    </a:xfrm>
                    <a:prstGeom prst="rect">
                      <a:avLst/>
                    </a:prstGeom>
                    <a:noFill/>
                    <a:ln w="9525">
                      <a:noFill/>
                      <a:miter lim="800000"/>
                      <a:headEnd/>
                      <a:tailEnd/>
                    </a:ln>
                  </pic:spPr>
                </pic:pic>
              </a:graphicData>
            </a:graphic>
          </wp:inline>
        </w:drawing>
      </w:r>
    </w:p>
    <w:p w:rsidR="0019071F" w:rsidRDefault="0019071F" w:rsidP="00055AF3">
      <w:pPr>
        <w:pStyle w:val="BodyText"/>
      </w:pPr>
      <w:r>
        <w:t>The total of the payments to each QSE for all energy imported into the ERCOT System through DC Ties for the 15-minute Settlement Interval.</w:t>
      </w:r>
    </w:p>
    <w:p w:rsidR="0019071F" w:rsidRDefault="003D7A99" w:rsidP="00055AF3">
      <w:pPr>
        <w:pStyle w:val="BodyText"/>
      </w:pPr>
      <w:r>
        <w:rPr>
          <w:noProof/>
        </w:rPr>
        <w:drawing>
          <wp:inline distT="0" distB="0" distL="0" distR="0" wp14:anchorId="40FCBCC2" wp14:editId="3AE24488">
            <wp:extent cx="3924300" cy="80010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4" cstate="print"/>
                    <a:srcRect/>
                    <a:stretch>
                      <a:fillRect/>
                    </a:stretch>
                  </pic:blipFill>
                  <pic:spPr bwMode="auto">
                    <a:xfrm>
                      <a:off x="0" y="0"/>
                      <a:ext cx="3924300" cy="800100"/>
                    </a:xfrm>
                    <a:prstGeom prst="rect">
                      <a:avLst/>
                    </a:prstGeom>
                    <a:noFill/>
                    <a:ln w="9525">
                      <a:noFill/>
                      <a:miter lim="800000"/>
                      <a:headEnd/>
                      <a:tailEnd/>
                    </a:ln>
                  </pic:spPr>
                </pic:pic>
              </a:graphicData>
            </a:graphic>
          </wp:inline>
        </w:drawing>
      </w:r>
    </w:p>
    <w:p w:rsidR="000057A9" w:rsidRDefault="000057A9" w:rsidP="00055AF3">
      <w:pPr>
        <w:pStyle w:val="BodyText"/>
      </w:pPr>
      <w:r>
        <w:t>For DC tie import during an emergency condition</w:t>
      </w:r>
    </w:p>
    <w:p w:rsidR="000057A9" w:rsidRPr="00E642FF" w:rsidRDefault="003D7A99" w:rsidP="00055AF3">
      <w:pPr>
        <w:pStyle w:val="BodyText"/>
        <w:rPr>
          <w:b/>
          <w:u w:val="single"/>
        </w:rPr>
      </w:pPr>
      <w:r>
        <w:rPr>
          <w:noProof/>
        </w:rPr>
        <w:lastRenderedPageBreak/>
        <w:drawing>
          <wp:inline distT="0" distB="0" distL="0" distR="0" wp14:anchorId="156BD805" wp14:editId="654AFDA6">
            <wp:extent cx="8220075" cy="762000"/>
            <wp:effectExtent l="1905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5" cstate="print"/>
                    <a:srcRect/>
                    <a:stretch>
                      <a:fillRect/>
                    </a:stretch>
                  </pic:blipFill>
                  <pic:spPr bwMode="auto">
                    <a:xfrm>
                      <a:off x="0" y="0"/>
                      <a:ext cx="8220075" cy="762000"/>
                    </a:xfrm>
                    <a:prstGeom prst="rect">
                      <a:avLst/>
                    </a:prstGeom>
                    <a:noFill/>
                    <a:ln w="9525">
                      <a:noFill/>
                      <a:miter lim="800000"/>
                      <a:headEnd/>
                      <a:tailEnd/>
                    </a:ln>
                  </pic:spPr>
                </pic:pic>
              </a:graphicData>
            </a:graphic>
          </wp:inline>
        </w:drawing>
      </w:r>
    </w:p>
    <w:p w:rsidR="00055AF3" w:rsidRPr="00E642FF" w:rsidRDefault="00055AF3" w:rsidP="00055AF3">
      <w:pPr>
        <w:pStyle w:val="BodyText"/>
        <w:rPr>
          <w:b/>
          <w:u w:val="single"/>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D220AD" w:rsidRPr="00E642FF" w:rsidTr="00473577">
        <w:trPr>
          <w:jc w:val="center"/>
        </w:trPr>
        <w:tc>
          <w:tcPr>
            <w:tcW w:w="2080" w:type="dxa"/>
          </w:tcPr>
          <w:p w:rsidR="00D220AD" w:rsidRPr="00E642FF" w:rsidRDefault="00D220AD" w:rsidP="00473577">
            <w:pPr>
              <w:pStyle w:val="TableHead"/>
            </w:pPr>
            <w:r w:rsidRPr="00E642FF">
              <w:t>Variable</w:t>
            </w:r>
          </w:p>
        </w:tc>
        <w:tc>
          <w:tcPr>
            <w:tcW w:w="900" w:type="dxa"/>
          </w:tcPr>
          <w:p w:rsidR="00D220AD" w:rsidRPr="00E642FF" w:rsidRDefault="00D220AD" w:rsidP="00473577">
            <w:pPr>
              <w:pStyle w:val="TableHead"/>
            </w:pPr>
            <w:r w:rsidRPr="00E642FF">
              <w:t>Unit</w:t>
            </w:r>
          </w:p>
        </w:tc>
        <w:tc>
          <w:tcPr>
            <w:tcW w:w="8460" w:type="dxa"/>
          </w:tcPr>
          <w:p w:rsidR="00D220AD" w:rsidRPr="00E642FF" w:rsidRDefault="00D220AD" w:rsidP="00473577">
            <w:pPr>
              <w:pStyle w:val="TableHead"/>
            </w:pPr>
            <w:r w:rsidRPr="00E642FF">
              <w:t>Description</w:t>
            </w:r>
          </w:p>
        </w:tc>
        <w:tc>
          <w:tcPr>
            <w:tcW w:w="1170" w:type="dxa"/>
          </w:tcPr>
          <w:p w:rsidR="00D220AD" w:rsidRPr="00E642FF" w:rsidRDefault="00D220AD" w:rsidP="00473577">
            <w:pPr>
              <w:pStyle w:val="TableHead"/>
            </w:pPr>
            <w:r w:rsidRPr="00E642FF">
              <w:t>Interval Frequency</w:t>
            </w:r>
          </w:p>
        </w:tc>
        <w:tc>
          <w:tcPr>
            <w:tcW w:w="1170" w:type="dxa"/>
          </w:tcPr>
          <w:p w:rsidR="00D220AD" w:rsidRPr="00E642FF" w:rsidRDefault="00D220AD" w:rsidP="00473577">
            <w:pPr>
              <w:pStyle w:val="TableHead"/>
            </w:pPr>
            <w:r w:rsidRPr="00E642FF">
              <w:t>Source</w:t>
            </w:r>
          </w:p>
        </w:tc>
        <w:tc>
          <w:tcPr>
            <w:tcW w:w="1180" w:type="dxa"/>
          </w:tcPr>
          <w:p w:rsidR="00D220AD" w:rsidRPr="00E642FF" w:rsidRDefault="00D220AD" w:rsidP="00473577">
            <w:pPr>
              <w:pStyle w:val="TableHead"/>
            </w:pPr>
            <w:r w:rsidRPr="00E642FF">
              <w:t>Shadow With</w:t>
            </w:r>
          </w:p>
        </w:tc>
      </w:tr>
      <w:tr w:rsidR="00505EDC" w:rsidRPr="00E642FF" w:rsidTr="00D220AD">
        <w:trPr>
          <w:jc w:val="center"/>
        </w:trPr>
        <w:tc>
          <w:tcPr>
            <w:tcW w:w="2080" w:type="dxa"/>
          </w:tcPr>
          <w:p w:rsidR="00505EDC" w:rsidRPr="00E642FF" w:rsidRDefault="00505EDC" w:rsidP="008F47BE">
            <w:pPr>
              <w:pStyle w:val="TableBody"/>
            </w:pPr>
            <w:r w:rsidRPr="00E642FF">
              <w:t xml:space="preserve">RTDCIMPAMT </w:t>
            </w:r>
            <w:r w:rsidRPr="00E642FF">
              <w:rPr>
                <w:vertAlign w:val="subscript"/>
              </w:rPr>
              <w:t>q, p</w:t>
            </w:r>
          </w:p>
        </w:tc>
        <w:tc>
          <w:tcPr>
            <w:tcW w:w="900" w:type="dxa"/>
          </w:tcPr>
          <w:p w:rsidR="00505EDC" w:rsidRPr="00E642FF" w:rsidRDefault="00505EDC" w:rsidP="008F47BE">
            <w:pPr>
              <w:pStyle w:val="TableBody"/>
            </w:pPr>
            <w:r w:rsidRPr="00E642FF">
              <w:t>$</w:t>
            </w:r>
          </w:p>
        </w:tc>
        <w:tc>
          <w:tcPr>
            <w:tcW w:w="8460" w:type="dxa"/>
          </w:tcPr>
          <w:p w:rsidR="00505EDC" w:rsidRPr="00E642FF" w:rsidRDefault="00505EDC" w:rsidP="008F47BE">
            <w:pPr>
              <w:pStyle w:val="TableBody"/>
            </w:pPr>
            <w:r w:rsidRPr="00E642FF">
              <w:rPr>
                <w:i/>
              </w:rPr>
              <w:t>Real-Time DC Import Amount per QSE per Settlement Point</w:t>
            </w:r>
            <w:r w:rsidRPr="00E642FF">
              <w:t xml:space="preserve">—The payment to QSE </w:t>
            </w:r>
            <w:r w:rsidRPr="00E642FF">
              <w:rPr>
                <w:i/>
              </w:rPr>
              <w:t>q</w:t>
            </w:r>
            <w:r w:rsidRPr="00E642FF">
              <w:t xml:space="preserve"> for DC Tie import through DC Tie </w:t>
            </w:r>
            <w:r w:rsidRPr="00E642FF">
              <w:rPr>
                <w:i/>
              </w:rPr>
              <w:t>p</w:t>
            </w:r>
            <w:r w:rsidRPr="00E642FF">
              <w:t>, for the 15-minute Settlement Interval.</w:t>
            </w:r>
          </w:p>
        </w:tc>
        <w:tc>
          <w:tcPr>
            <w:tcW w:w="1170" w:type="dxa"/>
          </w:tcPr>
          <w:p w:rsidR="00505EDC" w:rsidRPr="00E642FF" w:rsidRDefault="00D220AD" w:rsidP="008F47BE">
            <w:pPr>
              <w:pStyle w:val="TableHead"/>
              <w:rPr>
                <w:b w:val="0"/>
              </w:rPr>
            </w:pPr>
            <w:r w:rsidRPr="00E642FF">
              <w:rPr>
                <w:b w:val="0"/>
              </w:rPr>
              <w:t>4 / hour</w:t>
            </w:r>
          </w:p>
        </w:tc>
        <w:tc>
          <w:tcPr>
            <w:tcW w:w="1170" w:type="dxa"/>
          </w:tcPr>
          <w:p w:rsidR="00505EDC" w:rsidRPr="00E642FF" w:rsidRDefault="00D220AD" w:rsidP="008F47BE">
            <w:pPr>
              <w:pStyle w:val="TableHead"/>
              <w:rPr>
                <w:b w:val="0"/>
              </w:rPr>
            </w:pPr>
            <w:r w:rsidRPr="00E642FF">
              <w:rPr>
                <w:b w:val="0"/>
              </w:rPr>
              <w:t>Calculated</w:t>
            </w:r>
          </w:p>
        </w:tc>
        <w:tc>
          <w:tcPr>
            <w:tcW w:w="1180" w:type="dxa"/>
          </w:tcPr>
          <w:p w:rsidR="00505EDC" w:rsidRPr="00E642FF" w:rsidRDefault="00390718" w:rsidP="008F47BE">
            <w:pPr>
              <w:pStyle w:val="TableHead"/>
              <w:rPr>
                <w:b w:val="0"/>
              </w:rPr>
            </w:pPr>
            <w:r>
              <w:rPr>
                <w:b w:val="0"/>
              </w:rPr>
              <w:t>Yes</w:t>
            </w:r>
          </w:p>
        </w:tc>
      </w:tr>
      <w:tr w:rsidR="00D220AD" w:rsidRPr="00E642FF" w:rsidTr="00D220AD">
        <w:trPr>
          <w:jc w:val="center"/>
        </w:trPr>
        <w:tc>
          <w:tcPr>
            <w:tcW w:w="2080" w:type="dxa"/>
          </w:tcPr>
          <w:p w:rsidR="00D220AD" w:rsidRPr="00E642FF" w:rsidRDefault="00D220AD" w:rsidP="008F47BE">
            <w:pPr>
              <w:pStyle w:val="TableBody"/>
            </w:pPr>
            <w:r w:rsidRPr="00E642FF">
              <w:t xml:space="preserve">RTSPP </w:t>
            </w:r>
            <w:r w:rsidRPr="00E642FF">
              <w:rPr>
                <w:vertAlign w:val="subscript"/>
              </w:rPr>
              <w:t>p</w:t>
            </w:r>
          </w:p>
        </w:tc>
        <w:tc>
          <w:tcPr>
            <w:tcW w:w="900" w:type="dxa"/>
          </w:tcPr>
          <w:p w:rsidR="00D220AD" w:rsidRPr="00E642FF" w:rsidRDefault="00D220AD" w:rsidP="008F47BE">
            <w:pPr>
              <w:pStyle w:val="TableBody"/>
            </w:pPr>
            <w:r w:rsidRPr="00E642FF">
              <w:t>$/</w:t>
            </w:r>
            <w:proofErr w:type="spellStart"/>
            <w:r w:rsidRPr="00E642FF">
              <w:t>MWh</w:t>
            </w:r>
            <w:proofErr w:type="spellEnd"/>
          </w:p>
        </w:tc>
        <w:tc>
          <w:tcPr>
            <w:tcW w:w="8460" w:type="dxa"/>
          </w:tcPr>
          <w:p w:rsidR="00D220AD" w:rsidRPr="00E642FF" w:rsidRDefault="00D220AD" w:rsidP="008F47BE">
            <w:pPr>
              <w:pStyle w:val="TableBody"/>
            </w:pPr>
            <w:r w:rsidRPr="00E642FF">
              <w:rPr>
                <w:i/>
              </w:rPr>
              <w:t>Real-Time Settlement Point Price per Settlement Point</w:t>
            </w:r>
            <w:r w:rsidRPr="00E642FF">
              <w:t xml:space="preserve">—The Real-Time Settlement Point Price at Settlement Point </w:t>
            </w:r>
            <w:r w:rsidRPr="00E642FF">
              <w:rPr>
                <w:i/>
              </w:rPr>
              <w:t>p</w:t>
            </w:r>
            <w:r w:rsidRPr="00E642FF">
              <w:t>, for the 15-minute Settlement Interval.</w:t>
            </w:r>
          </w:p>
        </w:tc>
        <w:tc>
          <w:tcPr>
            <w:tcW w:w="1170" w:type="dxa"/>
          </w:tcPr>
          <w:p w:rsidR="00D220AD" w:rsidRPr="00E642FF" w:rsidRDefault="00D220AD" w:rsidP="00473577">
            <w:pPr>
              <w:pStyle w:val="TableHead"/>
              <w:rPr>
                <w:b w:val="0"/>
              </w:rPr>
            </w:pPr>
            <w:r w:rsidRPr="00E642FF">
              <w:rPr>
                <w:b w:val="0"/>
              </w:rPr>
              <w:t>4 / hour</w:t>
            </w:r>
          </w:p>
        </w:tc>
        <w:tc>
          <w:tcPr>
            <w:tcW w:w="1170" w:type="dxa"/>
          </w:tcPr>
          <w:p w:rsidR="00D220AD" w:rsidRPr="00E642FF" w:rsidRDefault="00D220AD" w:rsidP="008F47BE">
            <w:pPr>
              <w:pStyle w:val="TableHead"/>
              <w:rPr>
                <w:b w:val="0"/>
              </w:rPr>
            </w:pPr>
          </w:p>
        </w:tc>
        <w:tc>
          <w:tcPr>
            <w:tcW w:w="1180" w:type="dxa"/>
          </w:tcPr>
          <w:p w:rsidR="00D220AD" w:rsidRPr="00E642FF" w:rsidRDefault="00D220AD" w:rsidP="008F47BE">
            <w:pPr>
              <w:pStyle w:val="TableHead"/>
              <w:rPr>
                <w:b w:val="0"/>
              </w:rPr>
            </w:pPr>
            <w:r w:rsidRPr="00E642FF">
              <w:rPr>
                <w:b w:val="0"/>
              </w:rPr>
              <w:t>N/A</w:t>
            </w:r>
          </w:p>
        </w:tc>
      </w:tr>
      <w:tr w:rsidR="00D220AD" w:rsidRPr="00E642FF" w:rsidTr="00BB2DBD">
        <w:trPr>
          <w:trHeight w:val="1643"/>
          <w:jc w:val="center"/>
        </w:trPr>
        <w:tc>
          <w:tcPr>
            <w:tcW w:w="2080" w:type="dxa"/>
          </w:tcPr>
          <w:p w:rsidR="00D220AD" w:rsidRPr="00E642FF" w:rsidRDefault="00D220AD" w:rsidP="008F47BE">
            <w:pPr>
              <w:pStyle w:val="TableBody"/>
            </w:pPr>
            <w:r w:rsidRPr="00E642FF">
              <w:t xml:space="preserve">RTDCIMP </w:t>
            </w:r>
            <w:r w:rsidRPr="00E642FF">
              <w:rPr>
                <w:vertAlign w:val="subscript"/>
              </w:rPr>
              <w:t>q, p</w:t>
            </w:r>
          </w:p>
        </w:tc>
        <w:tc>
          <w:tcPr>
            <w:tcW w:w="900" w:type="dxa"/>
          </w:tcPr>
          <w:p w:rsidR="00D220AD" w:rsidRPr="00E642FF" w:rsidRDefault="00D220AD" w:rsidP="008F47BE">
            <w:pPr>
              <w:pStyle w:val="TableBody"/>
            </w:pPr>
            <w:r w:rsidRPr="00E642FF">
              <w:t>MW</w:t>
            </w:r>
          </w:p>
        </w:tc>
        <w:tc>
          <w:tcPr>
            <w:tcW w:w="8460" w:type="dxa"/>
          </w:tcPr>
          <w:p w:rsidR="00D220AD" w:rsidRPr="00E642FF" w:rsidRDefault="00D220AD" w:rsidP="008F47BE">
            <w:pPr>
              <w:pStyle w:val="TableBody"/>
            </w:pPr>
            <w:r w:rsidRPr="00E642FF">
              <w:rPr>
                <w:i/>
              </w:rPr>
              <w:t>Real-Time DC Import per QSE per Settlement Point</w:t>
            </w:r>
            <w:r w:rsidRPr="00E642FF">
              <w:t xml:space="preserve">—The aggregated DC Tie Schedule submitted by QSE </w:t>
            </w:r>
            <w:r w:rsidRPr="00E642FF">
              <w:rPr>
                <w:i/>
              </w:rPr>
              <w:t>q</w:t>
            </w:r>
            <w:r w:rsidRPr="00E642FF">
              <w:t xml:space="preserve"> as an importer into the ERCOT System through DC Tie </w:t>
            </w:r>
            <w:r w:rsidRPr="00E642FF">
              <w:rPr>
                <w:i/>
              </w:rPr>
              <w:t>p</w:t>
            </w:r>
            <w:r w:rsidRPr="00E642FF">
              <w:t>, for the 15-minute Settlement Interval.</w:t>
            </w:r>
          </w:p>
          <w:p w:rsidR="00D220AD" w:rsidRPr="00E642FF" w:rsidRDefault="00D220AD" w:rsidP="00A55D68"/>
          <w:p w:rsidR="00D220AD" w:rsidRPr="00E642FF" w:rsidRDefault="00D220AD" w:rsidP="008F47BE">
            <w:pPr>
              <w:pStyle w:val="TableBody"/>
            </w:pPr>
            <w:r w:rsidRPr="00904397">
              <w:rPr>
                <w:sz w:val="16"/>
                <w:szCs w:val="16"/>
              </w:rPr>
              <w:t>NOTE: RTDCIMP represents the aggregation, by 15-minute interval, of all DC Tie imports, as scheduled, at that DC Tie Settlement Point unless the schedule changes during the Operating Period.  ERCOT shall use the changed schedule if there is one. The original source system will contain all versions of the schedule including the final schedule.</w:t>
            </w:r>
          </w:p>
        </w:tc>
        <w:tc>
          <w:tcPr>
            <w:tcW w:w="1170" w:type="dxa"/>
          </w:tcPr>
          <w:p w:rsidR="00D220AD" w:rsidRDefault="00CC05D6" w:rsidP="00473577">
            <w:pPr>
              <w:pStyle w:val="TableHead"/>
              <w:rPr>
                <w:b w:val="0"/>
              </w:rPr>
            </w:pPr>
            <w:r>
              <w:rPr>
                <w:b w:val="0"/>
              </w:rPr>
              <w:t>1 / hour</w:t>
            </w:r>
          </w:p>
          <w:p w:rsidR="00CC05D6" w:rsidRPr="00E642FF" w:rsidRDefault="00CC05D6" w:rsidP="00473577">
            <w:pPr>
              <w:pStyle w:val="TableHead"/>
              <w:rPr>
                <w:b w:val="0"/>
              </w:rPr>
            </w:pPr>
          </w:p>
        </w:tc>
        <w:tc>
          <w:tcPr>
            <w:tcW w:w="1170" w:type="dxa"/>
          </w:tcPr>
          <w:p w:rsidR="00D220AD" w:rsidRPr="00E642FF" w:rsidRDefault="00D220AD" w:rsidP="008F47BE">
            <w:pPr>
              <w:pStyle w:val="TableHead"/>
              <w:rPr>
                <w:b w:val="0"/>
              </w:rPr>
            </w:pPr>
          </w:p>
        </w:tc>
        <w:tc>
          <w:tcPr>
            <w:tcW w:w="1180" w:type="dxa"/>
          </w:tcPr>
          <w:p w:rsidR="00D220AD" w:rsidRPr="00E642FF" w:rsidRDefault="00390718" w:rsidP="00473577">
            <w:pPr>
              <w:pStyle w:val="TableHead"/>
              <w:rPr>
                <w:b w:val="0"/>
              </w:rPr>
            </w:pPr>
            <w:r>
              <w:rPr>
                <w:b w:val="0"/>
              </w:rPr>
              <w:t>Yes</w:t>
            </w:r>
          </w:p>
        </w:tc>
      </w:tr>
      <w:tr w:rsidR="00BB2DBD" w:rsidRPr="00E642FF" w:rsidTr="00BB2DBD">
        <w:trPr>
          <w:trHeight w:val="489"/>
          <w:jc w:val="center"/>
        </w:trPr>
        <w:tc>
          <w:tcPr>
            <w:tcW w:w="2080" w:type="dxa"/>
          </w:tcPr>
          <w:p w:rsidR="00BB2DBD" w:rsidRPr="00E642FF" w:rsidRDefault="00BB2DBD" w:rsidP="008F47BE">
            <w:pPr>
              <w:pStyle w:val="TableBody"/>
            </w:pPr>
            <w:r>
              <w:t xml:space="preserve">RTEDCIMPAMT </w:t>
            </w:r>
            <w:r>
              <w:rPr>
                <w:vertAlign w:val="subscript"/>
              </w:rPr>
              <w:t>q, p</w:t>
            </w:r>
          </w:p>
        </w:tc>
        <w:tc>
          <w:tcPr>
            <w:tcW w:w="900" w:type="dxa"/>
          </w:tcPr>
          <w:p w:rsidR="00BB2DBD" w:rsidRPr="00E642FF" w:rsidRDefault="00BB2DBD" w:rsidP="008F47BE">
            <w:pPr>
              <w:pStyle w:val="TableBody"/>
            </w:pPr>
            <w:r>
              <w:t>$</w:t>
            </w:r>
          </w:p>
        </w:tc>
        <w:tc>
          <w:tcPr>
            <w:tcW w:w="8460" w:type="dxa"/>
          </w:tcPr>
          <w:p w:rsidR="00BB2DBD" w:rsidRPr="00E642FF" w:rsidRDefault="00BB2DBD" w:rsidP="008F47BE">
            <w:pPr>
              <w:pStyle w:val="TableBody"/>
              <w:rPr>
                <w:i/>
              </w:rPr>
            </w:pPr>
            <w:r>
              <w:rPr>
                <w:i/>
              </w:rPr>
              <w:t>Real-Time Emergency DC Import Amount per QSE per Settlement Point</w:t>
            </w:r>
            <w:r>
              <w:t xml:space="preserve"> – The payment to QSE </w:t>
            </w:r>
            <w:r>
              <w:rPr>
                <w:i/>
              </w:rPr>
              <w:t>q</w:t>
            </w:r>
            <w:r>
              <w:t xml:space="preserve"> for emergency DC Tie import through DC Tie </w:t>
            </w:r>
            <w:r>
              <w:rPr>
                <w:i/>
              </w:rPr>
              <w:t>p</w:t>
            </w:r>
            <w:r>
              <w:t>, for the 15-minute Settlement Interval.</w:t>
            </w:r>
          </w:p>
        </w:tc>
        <w:tc>
          <w:tcPr>
            <w:tcW w:w="1170" w:type="dxa"/>
          </w:tcPr>
          <w:p w:rsidR="00BB2DBD" w:rsidRPr="00E642FF" w:rsidRDefault="00BB2DBD" w:rsidP="00473577">
            <w:pPr>
              <w:pStyle w:val="TableHead"/>
              <w:rPr>
                <w:b w:val="0"/>
              </w:rPr>
            </w:pPr>
            <w:r w:rsidRPr="00E642FF">
              <w:rPr>
                <w:b w:val="0"/>
              </w:rPr>
              <w:t>4 / hour</w:t>
            </w:r>
          </w:p>
        </w:tc>
        <w:tc>
          <w:tcPr>
            <w:tcW w:w="1170" w:type="dxa"/>
          </w:tcPr>
          <w:p w:rsidR="00BB2DBD" w:rsidRPr="00E642FF" w:rsidRDefault="00BB2DBD" w:rsidP="008F47BE">
            <w:pPr>
              <w:pStyle w:val="TableHead"/>
              <w:rPr>
                <w:b w:val="0"/>
              </w:rPr>
            </w:pPr>
            <w:r w:rsidRPr="00E642FF">
              <w:rPr>
                <w:b w:val="0"/>
              </w:rPr>
              <w:t>Calculated</w:t>
            </w:r>
          </w:p>
        </w:tc>
        <w:tc>
          <w:tcPr>
            <w:tcW w:w="1180" w:type="dxa"/>
          </w:tcPr>
          <w:p w:rsidR="00BB2DBD" w:rsidRDefault="00BB2DBD" w:rsidP="00473577">
            <w:pPr>
              <w:pStyle w:val="TableHead"/>
              <w:rPr>
                <w:b w:val="0"/>
              </w:rPr>
            </w:pPr>
            <w:r>
              <w:rPr>
                <w:b w:val="0"/>
              </w:rPr>
              <w:t>Yes</w:t>
            </w:r>
          </w:p>
        </w:tc>
      </w:tr>
      <w:tr w:rsidR="00BB2DBD" w:rsidRPr="00E642FF" w:rsidTr="00BB2DBD">
        <w:trPr>
          <w:trHeight w:val="143"/>
          <w:jc w:val="center"/>
        </w:trPr>
        <w:tc>
          <w:tcPr>
            <w:tcW w:w="2080" w:type="dxa"/>
          </w:tcPr>
          <w:p w:rsidR="00BB2DBD" w:rsidRDefault="00BB2DBD" w:rsidP="008F47BE">
            <w:pPr>
              <w:pStyle w:val="TableBody"/>
            </w:pPr>
            <w:r>
              <w:t xml:space="preserve">RTDCIMPAMTQSETOT </w:t>
            </w:r>
            <w:r>
              <w:rPr>
                <w:vertAlign w:val="subscript"/>
              </w:rPr>
              <w:t>q</w:t>
            </w:r>
          </w:p>
        </w:tc>
        <w:tc>
          <w:tcPr>
            <w:tcW w:w="900" w:type="dxa"/>
          </w:tcPr>
          <w:p w:rsidR="00BB2DBD" w:rsidRDefault="00BB2DBD" w:rsidP="008F47BE">
            <w:pPr>
              <w:pStyle w:val="TableBody"/>
            </w:pPr>
            <w:r>
              <w:t>$</w:t>
            </w:r>
          </w:p>
        </w:tc>
        <w:tc>
          <w:tcPr>
            <w:tcW w:w="8460" w:type="dxa"/>
          </w:tcPr>
          <w:p w:rsidR="00BB2DBD" w:rsidRDefault="00BB2DBD" w:rsidP="008F47BE">
            <w:pPr>
              <w:pStyle w:val="TableBody"/>
              <w:rPr>
                <w:i/>
              </w:rPr>
            </w:pPr>
            <w:r>
              <w:rPr>
                <w:i/>
              </w:rPr>
              <w:t>Real-Time DC Import Amount QSE Total per QSE</w:t>
            </w:r>
            <w:r>
              <w:sym w:font="Symbol" w:char="F0BE"/>
            </w:r>
            <w:r>
              <w:t xml:space="preserve">The total of the payments to QSE </w:t>
            </w:r>
            <w:r>
              <w:rPr>
                <w:i/>
              </w:rPr>
              <w:t>q</w:t>
            </w:r>
            <w:r>
              <w:t xml:space="preserve"> for energy imported into the ERCOT System through DC Ties for the 15-minute Settlement Interval.</w:t>
            </w:r>
          </w:p>
        </w:tc>
        <w:tc>
          <w:tcPr>
            <w:tcW w:w="1170" w:type="dxa"/>
          </w:tcPr>
          <w:p w:rsidR="00BB2DBD" w:rsidRPr="00E642FF" w:rsidRDefault="00BB2DBD" w:rsidP="00473577">
            <w:pPr>
              <w:pStyle w:val="TableHead"/>
              <w:rPr>
                <w:b w:val="0"/>
              </w:rPr>
            </w:pPr>
            <w:r w:rsidRPr="00E642FF">
              <w:rPr>
                <w:b w:val="0"/>
              </w:rPr>
              <w:t>4 / hour</w:t>
            </w:r>
          </w:p>
        </w:tc>
        <w:tc>
          <w:tcPr>
            <w:tcW w:w="1170" w:type="dxa"/>
          </w:tcPr>
          <w:p w:rsidR="00BB2DBD" w:rsidRPr="00E642FF" w:rsidRDefault="00BB2DBD" w:rsidP="008F47BE">
            <w:pPr>
              <w:pStyle w:val="TableHead"/>
              <w:rPr>
                <w:b w:val="0"/>
              </w:rPr>
            </w:pPr>
            <w:r w:rsidRPr="00E642FF">
              <w:rPr>
                <w:b w:val="0"/>
              </w:rPr>
              <w:t>Calculated</w:t>
            </w:r>
          </w:p>
        </w:tc>
        <w:tc>
          <w:tcPr>
            <w:tcW w:w="1180" w:type="dxa"/>
          </w:tcPr>
          <w:p w:rsidR="00BB2DBD" w:rsidRDefault="00BB2DBD" w:rsidP="00473577">
            <w:pPr>
              <w:pStyle w:val="TableHead"/>
              <w:rPr>
                <w:b w:val="0"/>
              </w:rPr>
            </w:pPr>
            <w:r>
              <w:rPr>
                <w:b w:val="0"/>
              </w:rPr>
              <w:t>Yes</w:t>
            </w:r>
          </w:p>
        </w:tc>
      </w:tr>
      <w:tr w:rsidR="007F7876" w:rsidRPr="00E642FF" w:rsidTr="00BB2DBD">
        <w:trPr>
          <w:trHeight w:val="143"/>
          <w:jc w:val="center"/>
        </w:trPr>
        <w:tc>
          <w:tcPr>
            <w:tcW w:w="2080" w:type="dxa"/>
          </w:tcPr>
          <w:p w:rsidR="007F7876" w:rsidRDefault="007F7876" w:rsidP="007F4BBC">
            <w:pPr>
              <w:pStyle w:val="TableBody"/>
            </w:pPr>
            <w:r>
              <w:t xml:space="preserve">RTEDCIMPAMT </w:t>
            </w:r>
            <w:r>
              <w:rPr>
                <w:vertAlign w:val="subscript"/>
              </w:rPr>
              <w:t>q, p</w:t>
            </w:r>
          </w:p>
        </w:tc>
        <w:tc>
          <w:tcPr>
            <w:tcW w:w="900" w:type="dxa"/>
          </w:tcPr>
          <w:p w:rsidR="007F7876" w:rsidRDefault="007F7876" w:rsidP="007F4BBC">
            <w:pPr>
              <w:pStyle w:val="TableBody"/>
            </w:pPr>
            <w:r>
              <w:t>$</w:t>
            </w:r>
          </w:p>
        </w:tc>
        <w:tc>
          <w:tcPr>
            <w:tcW w:w="8460" w:type="dxa"/>
          </w:tcPr>
          <w:p w:rsidR="007F7876" w:rsidRDefault="007F7876" w:rsidP="007F4BBC">
            <w:pPr>
              <w:pStyle w:val="TableBody"/>
            </w:pPr>
            <w:r>
              <w:rPr>
                <w:i/>
              </w:rPr>
              <w:t>Real-Time Emergency DC Import Amount per QSE per Settlement Point</w:t>
            </w:r>
            <w:r>
              <w:t xml:space="preserve">—The payment to QSE </w:t>
            </w:r>
            <w:r>
              <w:rPr>
                <w:i/>
              </w:rPr>
              <w:t>q</w:t>
            </w:r>
            <w:r>
              <w:t xml:space="preserve"> for emergency DC Tie import through DC Tie </w:t>
            </w:r>
            <w:r>
              <w:rPr>
                <w:i/>
              </w:rPr>
              <w:t>p</w:t>
            </w:r>
            <w:r>
              <w:t>, for the 15-minute Settlement Interval.</w:t>
            </w:r>
          </w:p>
        </w:tc>
        <w:tc>
          <w:tcPr>
            <w:tcW w:w="1170" w:type="dxa"/>
          </w:tcPr>
          <w:p w:rsidR="007F7876" w:rsidRPr="00E642FF" w:rsidRDefault="007F7876" w:rsidP="007F4BBC">
            <w:pPr>
              <w:pStyle w:val="TableHead"/>
              <w:rPr>
                <w:b w:val="0"/>
              </w:rPr>
            </w:pPr>
            <w:r w:rsidRPr="00E642FF">
              <w:rPr>
                <w:b w:val="0"/>
              </w:rPr>
              <w:t>4 / hour</w:t>
            </w:r>
          </w:p>
        </w:tc>
        <w:tc>
          <w:tcPr>
            <w:tcW w:w="1170" w:type="dxa"/>
          </w:tcPr>
          <w:p w:rsidR="007F7876" w:rsidRPr="00E642FF" w:rsidRDefault="007F7876" w:rsidP="007F4BBC">
            <w:pPr>
              <w:pStyle w:val="TableHead"/>
              <w:rPr>
                <w:b w:val="0"/>
              </w:rPr>
            </w:pPr>
            <w:r w:rsidRPr="00E642FF">
              <w:rPr>
                <w:b w:val="0"/>
              </w:rPr>
              <w:t>Calculated</w:t>
            </w:r>
          </w:p>
        </w:tc>
        <w:tc>
          <w:tcPr>
            <w:tcW w:w="1180" w:type="dxa"/>
          </w:tcPr>
          <w:p w:rsidR="007F7876" w:rsidRPr="00E642FF" w:rsidRDefault="007F7876" w:rsidP="007F4BBC">
            <w:pPr>
              <w:pStyle w:val="TableHead"/>
              <w:rPr>
                <w:b w:val="0"/>
              </w:rPr>
            </w:pPr>
            <w:r>
              <w:rPr>
                <w:b w:val="0"/>
              </w:rPr>
              <w:t>Yes</w:t>
            </w:r>
          </w:p>
        </w:tc>
      </w:tr>
      <w:tr w:rsidR="007F7876" w:rsidRPr="00E642FF" w:rsidTr="00BB2DBD">
        <w:trPr>
          <w:trHeight w:val="143"/>
          <w:jc w:val="center"/>
        </w:trPr>
        <w:tc>
          <w:tcPr>
            <w:tcW w:w="2080" w:type="dxa"/>
          </w:tcPr>
          <w:p w:rsidR="007F7876" w:rsidRDefault="007F7876" w:rsidP="007F4BBC">
            <w:pPr>
              <w:pStyle w:val="TableBody"/>
            </w:pPr>
            <w:r>
              <w:t xml:space="preserve">RTEDCIMP </w:t>
            </w:r>
            <w:r>
              <w:rPr>
                <w:vertAlign w:val="subscript"/>
              </w:rPr>
              <w:t>q, p</w:t>
            </w:r>
          </w:p>
        </w:tc>
        <w:tc>
          <w:tcPr>
            <w:tcW w:w="900" w:type="dxa"/>
          </w:tcPr>
          <w:p w:rsidR="007F7876" w:rsidRDefault="007F7876" w:rsidP="007F4BBC">
            <w:pPr>
              <w:pStyle w:val="TableBody"/>
            </w:pPr>
            <w:r>
              <w:t>MW</w:t>
            </w:r>
          </w:p>
        </w:tc>
        <w:tc>
          <w:tcPr>
            <w:tcW w:w="8460" w:type="dxa"/>
          </w:tcPr>
          <w:p w:rsidR="007F7876" w:rsidRDefault="007F7876" w:rsidP="007F4BBC">
            <w:pPr>
              <w:pStyle w:val="TableBody"/>
              <w:rPr>
                <w:i/>
              </w:rPr>
            </w:pPr>
            <w:r>
              <w:rPr>
                <w:i/>
              </w:rPr>
              <w:t>Real-Time Emergency DC Import per QSE per Settlement Point</w:t>
            </w:r>
            <w:r>
              <w:t xml:space="preserve">—The aggregated DC Tie Schedule for emergency energy imported by QSE </w:t>
            </w:r>
            <w:r>
              <w:rPr>
                <w:i/>
              </w:rPr>
              <w:t>q</w:t>
            </w:r>
            <w:r>
              <w:t xml:space="preserve"> into the ERCOT System during Emergency Conditions through DC Tie </w:t>
            </w:r>
            <w:r>
              <w:rPr>
                <w:i/>
              </w:rPr>
              <w:t>p</w:t>
            </w:r>
            <w:r>
              <w:t>, for the 15-minute Settlement Interval.</w:t>
            </w:r>
          </w:p>
        </w:tc>
        <w:tc>
          <w:tcPr>
            <w:tcW w:w="1170" w:type="dxa"/>
          </w:tcPr>
          <w:p w:rsidR="007F7876" w:rsidRDefault="007F7876" w:rsidP="007F4BBC">
            <w:pPr>
              <w:pStyle w:val="TableHead"/>
              <w:rPr>
                <w:b w:val="0"/>
              </w:rPr>
            </w:pPr>
            <w:r>
              <w:rPr>
                <w:b w:val="0"/>
              </w:rPr>
              <w:t>1 / hour</w:t>
            </w:r>
          </w:p>
          <w:p w:rsidR="007F7876" w:rsidRPr="00E642FF" w:rsidRDefault="007F7876" w:rsidP="007F4BBC">
            <w:pPr>
              <w:pStyle w:val="TableHead"/>
              <w:rPr>
                <w:b w:val="0"/>
              </w:rPr>
            </w:pPr>
          </w:p>
        </w:tc>
        <w:tc>
          <w:tcPr>
            <w:tcW w:w="1170" w:type="dxa"/>
          </w:tcPr>
          <w:p w:rsidR="007F7876" w:rsidRPr="00E642FF" w:rsidRDefault="007F7876" w:rsidP="007F4BBC">
            <w:pPr>
              <w:pStyle w:val="TableHead"/>
              <w:rPr>
                <w:b w:val="0"/>
              </w:rPr>
            </w:pPr>
          </w:p>
        </w:tc>
        <w:tc>
          <w:tcPr>
            <w:tcW w:w="1180" w:type="dxa"/>
          </w:tcPr>
          <w:p w:rsidR="007F7876" w:rsidRPr="00E642FF" w:rsidRDefault="007F7876" w:rsidP="007F4BBC">
            <w:pPr>
              <w:pStyle w:val="TableHead"/>
              <w:rPr>
                <w:b w:val="0"/>
              </w:rPr>
            </w:pPr>
            <w:r>
              <w:rPr>
                <w:b w:val="0"/>
              </w:rPr>
              <w:t>Yes</w:t>
            </w:r>
          </w:p>
        </w:tc>
      </w:tr>
      <w:tr w:rsidR="007F7876" w:rsidRPr="00E642FF" w:rsidTr="00BB2DBD">
        <w:trPr>
          <w:trHeight w:val="143"/>
          <w:jc w:val="center"/>
        </w:trPr>
        <w:tc>
          <w:tcPr>
            <w:tcW w:w="2080" w:type="dxa"/>
          </w:tcPr>
          <w:p w:rsidR="007F7876" w:rsidRDefault="007F7876" w:rsidP="007F4BBC">
            <w:pPr>
              <w:pStyle w:val="TableBody"/>
              <w:rPr>
                <w:b/>
                <w:i/>
                <w:vertAlign w:val="subscript"/>
              </w:rPr>
            </w:pPr>
            <w:proofErr w:type="spellStart"/>
            <w:r>
              <w:t>VCOSTEMGENERGY</w:t>
            </w:r>
            <w:r>
              <w:rPr>
                <w:vertAlign w:val="subscript"/>
              </w:rPr>
              <w:t>q</w:t>
            </w:r>
            <w:proofErr w:type="spellEnd"/>
          </w:p>
        </w:tc>
        <w:tc>
          <w:tcPr>
            <w:tcW w:w="900" w:type="dxa"/>
          </w:tcPr>
          <w:p w:rsidR="007F7876" w:rsidRDefault="007F7876" w:rsidP="007F4BBC">
            <w:pPr>
              <w:pStyle w:val="TableBody"/>
            </w:pPr>
            <w:r>
              <w:t>$/</w:t>
            </w:r>
            <w:proofErr w:type="spellStart"/>
            <w:r>
              <w:t>MWh</w:t>
            </w:r>
            <w:proofErr w:type="spellEnd"/>
          </w:p>
        </w:tc>
        <w:tc>
          <w:tcPr>
            <w:tcW w:w="8460" w:type="dxa"/>
          </w:tcPr>
          <w:p w:rsidR="007F7876" w:rsidRDefault="007F7876" w:rsidP="007F4BBC">
            <w:pPr>
              <w:pStyle w:val="TableBody"/>
            </w:pPr>
            <w:r>
              <w:rPr>
                <w:i/>
              </w:rPr>
              <w:t>Verified Cost for Emergency Energy</w:t>
            </w:r>
            <w:r>
              <w:t xml:space="preserve">—The ERCOT verified cost for the energy imported by QSE </w:t>
            </w:r>
            <w:r>
              <w:rPr>
                <w:i/>
              </w:rPr>
              <w:t>q</w:t>
            </w:r>
            <w:r>
              <w:t xml:space="preserve"> into the ERCOT System during declared Emergency Condition through a DC Tie </w:t>
            </w:r>
            <w:r>
              <w:rPr>
                <w:i/>
              </w:rPr>
              <w:t>p</w:t>
            </w:r>
            <w:r>
              <w:t xml:space="preserve"> as instructed by an ERCOT dispatch instruction.</w:t>
            </w:r>
          </w:p>
        </w:tc>
        <w:tc>
          <w:tcPr>
            <w:tcW w:w="1170" w:type="dxa"/>
          </w:tcPr>
          <w:p w:rsidR="007F7876" w:rsidRPr="00E642FF" w:rsidRDefault="007F7876" w:rsidP="00473577">
            <w:pPr>
              <w:pStyle w:val="TableHead"/>
              <w:rPr>
                <w:b w:val="0"/>
              </w:rPr>
            </w:pPr>
          </w:p>
        </w:tc>
        <w:tc>
          <w:tcPr>
            <w:tcW w:w="1170" w:type="dxa"/>
          </w:tcPr>
          <w:p w:rsidR="007F7876" w:rsidRPr="00E642FF" w:rsidRDefault="007F7876" w:rsidP="008F47BE">
            <w:pPr>
              <w:pStyle w:val="TableHead"/>
              <w:rPr>
                <w:b w:val="0"/>
              </w:rPr>
            </w:pPr>
          </w:p>
        </w:tc>
        <w:tc>
          <w:tcPr>
            <w:tcW w:w="1180" w:type="dxa"/>
          </w:tcPr>
          <w:p w:rsidR="007F7876" w:rsidRDefault="007F7876" w:rsidP="00473577">
            <w:pPr>
              <w:pStyle w:val="TableHead"/>
              <w:rPr>
                <w:b w:val="0"/>
              </w:rPr>
            </w:pPr>
          </w:p>
        </w:tc>
      </w:tr>
      <w:tr w:rsidR="007F7876" w:rsidRPr="00E642FF" w:rsidTr="00BB2DBD">
        <w:trPr>
          <w:trHeight w:val="143"/>
          <w:jc w:val="center"/>
        </w:trPr>
        <w:tc>
          <w:tcPr>
            <w:tcW w:w="2080" w:type="dxa"/>
          </w:tcPr>
          <w:p w:rsidR="007F7876" w:rsidRDefault="007F7876" w:rsidP="007F4BBC">
            <w:pPr>
              <w:pStyle w:val="TableBody"/>
            </w:pPr>
            <w:r>
              <w:t>CA</w:t>
            </w:r>
          </w:p>
        </w:tc>
        <w:tc>
          <w:tcPr>
            <w:tcW w:w="900" w:type="dxa"/>
          </w:tcPr>
          <w:p w:rsidR="007F7876" w:rsidRDefault="007F7876" w:rsidP="007F4BBC">
            <w:pPr>
              <w:pStyle w:val="TableBody"/>
            </w:pPr>
            <w:r>
              <w:t>#</w:t>
            </w:r>
          </w:p>
        </w:tc>
        <w:tc>
          <w:tcPr>
            <w:tcW w:w="8460" w:type="dxa"/>
          </w:tcPr>
          <w:p w:rsidR="007F7876" w:rsidRDefault="007F7876" w:rsidP="007F4BBC">
            <w:pPr>
              <w:pStyle w:val="TableBody"/>
              <w:rPr>
                <w:i/>
              </w:rPr>
            </w:pPr>
            <w:r>
              <w:rPr>
                <w:i/>
              </w:rPr>
              <w:t>Cost Adder</w:t>
            </w:r>
            <w:r>
              <w:t>—A multiplier of 1.10.</w:t>
            </w:r>
          </w:p>
        </w:tc>
        <w:tc>
          <w:tcPr>
            <w:tcW w:w="1170" w:type="dxa"/>
          </w:tcPr>
          <w:p w:rsidR="007F7876" w:rsidRPr="00E642FF" w:rsidRDefault="007F7876" w:rsidP="00473577">
            <w:pPr>
              <w:pStyle w:val="TableHead"/>
              <w:rPr>
                <w:b w:val="0"/>
              </w:rPr>
            </w:pPr>
          </w:p>
        </w:tc>
        <w:tc>
          <w:tcPr>
            <w:tcW w:w="1170" w:type="dxa"/>
          </w:tcPr>
          <w:p w:rsidR="007F7876" w:rsidRPr="00E642FF" w:rsidRDefault="007F7876" w:rsidP="008F47BE">
            <w:pPr>
              <w:pStyle w:val="TableHead"/>
              <w:rPr>
                <w:b w:val="0"/>
              </w:rPr>
            </w:pPr>
          </w:p>
        </w:tc>
        <w:tc>
          <w:tcPr>
            <w:tcW w:w="1180" w:type="dxa"/>
          </w:tcPr>
          <w:p w:rsidR="007F7876" w:rsidRDefault="007F7876" w:rsidP="00473577">
            <w:pPr>
              <w:pStyle w:val="TableHead"/>
              <w:rPr>
                <w:b w:val="0"/>
              </w:rPr>
            </w:pPr>
          </w:p>
        </w:tc>
      </w:tr>
    </w:tbl>
    <w:p w:rsidR="00505EDC" w:rsidRPr="00E642FF" w:rsidRDefault="00505EDC" w:rsidP="00505EDC">
      <w:pPr>
        <w:pStyle w:val="Heading2"/>
      </w:pPr>
      <w:bookmarkStart w:id="82" w:name="_Toc306622418"/>
      <w:r w:rsidRPr="00E642FF">
        <w:t>Real-Time Energy Payment for a Block Load Transfer Point</w:t>
      </w:r>
      <w:bookmarkEnd w:id="82"/>
    </w:p>
    <w:p w:rsidR="00505EDC" w:rsidRPr="00E642FF" w:rsidRDefault="00505EDC" w:rsidP="00505EDC">
      <w:pPr>
        <w:pStyle w:val="BodyText2"/>
      </w:pPr>
    </w:p>
    <w:p w:rsidR="00505EDC" w:rsidRPr="00E642FF" w:rsidRDefault="00505EDC" w:rsidP="00505EDC">
      <w:pPr>
        <w:pStyle w:val="BodyText"/>
        <w:rPr>
          <w:b/>
          <w:u w:val="single"/>
        </w:rPr>
      </w:pPr>
      <w:r w:rsidRPr="00E642FF">
        <w:rPr>
          <w:b/>
          <w:u w:val="single"/>
        </w:rPr>
        <w:lastRenderedPageBreak/>
        <w:t>Description</w:t>
      </w:r>
    </w:p>
    <w:p w:rsidR="005A7897" w:rsidRPr="00E642FF" w:rsidRDefault="005A7897" w:rsidP="005A7897">
      <w:pPr>
        <w:ind w:left="720"/>
        <w:rPr>
          <w:rFonts w:ascii="Arial" w:hAnsi="Arial" w:cs="Arial"/>
          <w:sz w:val="18"/>
          <w:szCs w:val="18"/>
        </w:rPr>
      </w:pPr>
      <w:r w:rsidRPr="00E642FF">
        <w:rPr>
          <w:rFonts w:ascii="Arial" w:hAnsi="Arial" w:cs="Arial"/>
          <w:sz w:val="18"/>
          <w:szCs w:val="18"/>
        </w:rPr>
        <w:t>The payment for the energy delivered to an ERCOT Load through a BLT Point is made to the QSE for that BLT Point for each 15-minute Settlement Interval, based on the Real-Time Settlement Point Price for the Load Zone Settlement Point where the ERCOT Load normally locates.  (PR 6.6.3.5 (1))</w:t>
      </w:r>
    </w:p>
    <w:p w:rsidR="005A7897" w:rsidRPr="00E642FF" w:rsidRDefault="005A7897" w:rsidP="005A7897">
      <w:pPr>
        <w:ind w:left="720"/>
        <w:rPr>
          <w:rFonts w:ascii="Arial" w:hAnsi="Arial" w:cs="Arial"/>
          <w:sz w:val="18"/>
          <w:szCs w:val="18"/>
        </w:rPr>
      </w:pPr>
    </w:p>
    <w:p w:rsidR="005A7897" w:rsidRPr="00E642FF" w:rsidRDefault="005A7897" w:rsidP="005A7897">
      <w:pPr>
        <w:ind w:left="720"/>
        <w:rPr>
          <w:rFonts w:ascii="Arial" w:hAnsi="Arial" w:cs="Arial"/>
          <w:sz w:val="18"/>
          <w:szCs w:val="18"/>
        </w:rPr>
      </w:pPr>
      <w:r w:rsidRPr="00E642FF">
        <w:rPr>
          <w:rFonts w:ascii="Arial" w:hAnsi="Arial" w:cs="Arial"/>
          <w:sz w:val="18"/>
          <w:szCs w:val="18"/>
        </w:rPr>
        <w:t>When load that is normally served by ERCOT is instead picked up as load by a non-ERCOT Control Area via a Block Load Transfer, ERCOT will pay the QSE that represents the non-ERCOT Control Area and provides the generation.  The Block Load Transfer quantity (BLTR) will be associated to a Block Load Transfer Point (BLTP).   A BLTP is not a type of ERCOT defined Settlement Points (i.e. it is not a type of Resource Node, Load Zone, Hub, or DC Tie Settlement Point); it is a unique point that will be defined upon the occurrence of the Block Load Transfer event.  However, the BLTP will map to the defined ERCOT Load Zone Settlement Point where the load normally locates.  The payment is calculated using the Load Zone Settlement Point Price for the Load Zone Settlement Point associated to the BLTP.</w:t>
      </w:r>
    </w:p>
    <w:p w:rsidR="00505EDC" w:rsidRPr="00E642FF" w:rsidRDefault="00505EDC" w:rsidP="00505EDC"/>
    <w:p w:rsidR="00505EDC" w:rsidRPr="00E642FF" w:rsidRDefault="00E81ABD" w:rsidP="00505EDC">
      <w:pPr>
        <w:pStyle w:val="BodyText"/>
        <w:rPr>
          <w:b/>
          <w:u w:val="single"/>
        </w:rPr>
      </w:pPr>
      <w:r w:rsidRPr="00E642FF">
        <w:rPr>
          <w:b/>
          <w:u w:val="single"/>
        </w:rPr>
        <w:t>Calculations</w:t>
      </w:r>
    </w:p>
    <w:p w:rsidR="008466AD" w:rsidRPr="00E642FF" w:rsidRDefault="008466AD" w:rsidP="008466AD">
      <w:pPr>
        <w:ind w:left="720"/>
        <w:rPr>
          <w:rFonts w:ascii="Arial" w:hAnsi="Arial" w:cs="Arial"/>
          <w:sz w:val="18"/>
          <w:szCs w:val="18"/>
        </w:rPr>
      </w:pPr>
      <w:r w:rsidRPr="00E642FF">
        <w:rPr>
          <w:rFonts w:ascii="Arial" w:hAnsi="Arial" w:cs="Arial"/>
          <w:sz w:val="18"/>
          <w:szCs w:val="18"/>
        </w:rPr>
        <w:t>Calculate the BLTRAMT for a QSE, Load Zone Settlement Point, and BLT Settlement Point for an Operating Day, and 15-minute Settlement Interval.</w:t>
      </w:r>
    </w:p>
    <w:p w:rsidR="008466AD" w:rsidRPr="00E642FF" w:rsidRDefault="008466AD" w:rsidP="00505EDC">
      <w:pPr>
        <w:pStyle w:val="BodyText"/>
        <w:rPr>
          <w:b/>
          <w:u w:val="single"/>
        </w:rPr>
      </w:pPr>
    </w:p>
    <w:p w:rsidR="00E81ABD" w:rsidRPr="00E642FF" w:rsidRDefault="003D7A99" w:rsidP="00A73193">
      <w:pPr>
        <w:pStyle w:val="BodyText"/>
        <w:ind w:left="0" w:firstLine="720"/>
        <w:rPr>
          <w:b/>
          <w:u w:val="single"/>
        </w:rPr>
      </w:pPr>
      <w:r>
        <w:rPr>
          <w:noProof/>
        </w:rPr>
        <w:drawing>
          <wp:inline distT="0" distB="0" distL="0" distR="0" wp14:anchorId="08F1AE3D" wp14:editId="3AB600F9">
            <wp:extent cx="7886700" cy="800100"/>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6" cstate="print"/>
                    <a:srcRect/>
                    <a:stretch>
                      <a:fillRect/>
                    </a:stretch>
                  </pic:blipFill>
                  <pic:spPr bwMode="auto">
                    <a:xfrm>
                      <a:off x="0" y="0"/>
                      <a:ext cx="7886700" cy="800100"/>
                    </a:xfrm>
                    <a:prstGeom prst="rect">
                      <a:avLst/>
                    </a:prstGeom>
                    <a:noFill/>
                    <a:ln w="9525">
                      <a:noFill/>
                      <a:miter lim="800000"/>
                      <a:headEnd/>
                      <a:tailEnd/>
                    </a:ln>
                  </pic:spPr>
                </pic:pic>
              </a:graphicData>
            </a:graphic>
          </wp:inline>
        </w:drawing>
      </w:r>
    </w:p>
    <w:p w:rsidR="00505EDC" w:rsidRDefault="00505EDC" w:rsidP="00505EDC">
      <w:pPr>
        <w:pStyle w:val="BodyText"/>
        <w:rPr>
          <w:b/>
          <w:u w:val="single"/>
        </w:rPr>
      </w:pPr>
    </w:p>
    <w:p w:rsidR="00BB2DBD" w:rsidRDefault="00BB2DBD" w:rsidP="00505EDC">
      <w:pPr>
        <w:pStyle w:val="BodyText"/>
        <w:rPr>
          <w:b/>
          <w:u w:val="single"/>
        </w:rPr>
      </w:pPr>
      <w:r>
        <w:t>The total of the payments to each QSE for all energy delivered to ERCOT Loads through BLT Points for the 15-minute Settlement Interval.</w:t>
      </w:r>
    </w:p>
    <w:p w:rsidR="00BB2DBD" w:rsidRPr="00E642FF" w:rsidRDefault="003D7A99" w:rsidP="00505EDC">
      <w:pPr>
        <w:pStyle w:val="BodyText"/>
        <w:rPr>
          <w:b/>
          <w:u w:val="single"/>
        </w:rPr>
      </w:pPr>
      <w:r>
        <w:rPr>
          <w:noProof/>
        </w:rPr>
        <w:drawing>
          <wp:inline distT="0" distB="0" distL="0" distR="0" wp14:anchorId="73502DBD" wp14:editId="65F7B155">
            <wp:extent cx="2800350" cy="80010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7" cstate="print"/>
                    <a:srcRect/>
                    <a:stretch>
                      <a:fillRect/>
                    </a:stretch>
                  </pic:blipFill>
                  <pic:spPr bwMode="auto">
                    <a:xfrm>
                      <a:off x="0" y="0"/>
                      <a:ext cx="2800350" cy="80010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E81ABD" w:rsidRPr="00E642FF" w:rsidTr="00473577">
        <w:trPr>
          <w:jc w:val="center"/>
        </w:trPr>
        <w:tc>
          <w:tcPr>
            <w:tcW w:w="2080" w:type="dxa"/>
          </w:tcPr>
          <w:p w:rsidR="00E81ABD" w:rsidRPr="00E642FF" w:rsidRDefault="00E81ABD" w:rsidP="00473577">
            <w:pPr>
              <w:pStyle w:val="TableHead"/>
            </w:pPr>
            <w:r w:rsidRPr="00E642FF">
              <w:t>Variable</w:t>
            </w:r>
          </w:p>
        </w:tc>
        <w:tc>
          <w:tcPr>
            <w:tcW w:w="900" w:type="dxa"/>
          </w:tcPr>
          <w:p w:rsidR="00E81ABD" w:rsidRPr="00E642FF" w:rsidRDefault="00E81ABD" w:rsidP="00473577">
            <w:pPr>
              <w:pStyle w:val="TableHead"/>
            </w:pPr>
            <w:r w:rsidRPr="00E642FF">
              <w:t>Unit</w:t>
            </w:r>
          </w:p>
        </w:tc>
        <w:tc>
          <w:tcPr>
            <w:tcW w:w="8460" w:type="dxa"/>
          </w:tcPr>
          <w:p w:rsidR="00E81ABD" w:rsidRPr="00E642FF" w:rsidRDefault="00E81ABD" w:rsidP="00473577">
            <w:pPr>
              <w:pStyle w:val="TableHead"/>
            </w:pPr>
            <w:r w:rsidRPr="00E642FF">
              <w:t>Description</w:t>
            </w:r>
          </w:p>
        </w:tc>
        <w:tc>
          <w:tcPr>
            <w:tcW w:w="1170" w:type="dxa"/>
          </w:tcPr>
          <w:p w:rsidR="00E81ABD" w:rsidRPr="00E642FF" w:rsidRDefault="00E81ABD" w:rsidP="00473577">
            <w:pPr>
              <w:pStyle w:val="TableHead"/>
            </w:pPr>
            <w:r w:rsidRPr="00E642FF">
              <w:t>Interval Frequency</w:t>
            </w:r>
          </w:p>
        </w:tc>
        <w:tc>
          <w:tcPr>
            <w:tcW w:w="1170" w:type="dxa"/>
          </w:tcPr>
          <w:p w:rsidR="00E81ABD" w:rsidRPr="00E642FF" w:rsidRDefault="00E81ABD" w:rsidP="00473577">
            <w:pPr>
              <w:pStyle w:val="TableHead"/>
            </w:pPr>
            <w:r w:rsidRPr="00E642FF">
              <w:t>Source</w:t>
            </w:r>
          </w:p>
        </w:tc>
        <w:tc>
          <w:tcPr>
            <w:tcW w:w="1180" w:type="dxa"/>
          </w:tcPr>
          <w:p w:rsidR="00E81ABD" w:rsidRPr="00E642FF" w:rsidRDefault="00E81ABD" w:rsidP="00473577">
            <w:pPr>
              <w:pStyle w:val="TableHead"/>
            </w:pPr>
            <w:r w:rsidRPr="00E642FF">
              <w:t>Shadow With</w:t>
            </w:r>
          </w:p>
        </w:tc>
      </w:tr>
      <w:tr w:rsidR="00971C9C" w:rsidRPr="00E642FF" w:rsidTr="00E81ABD">
        <w:trPr>
          <w:jc w:val="center"/>
        </w:trPr>
        <w:tc>
          <w:tcPr>
            <w:tcW w:w="2080" w:type="dxa"/>
          </w:tcPr>
          <w:p w:rsidR="00971C9C" w:rsidRPr="00E642FF" w:rsidRDefault="00971C9C" w:rsidP="008F47BE">
            <w:pPr>
              <w:pStyle w:val="TableBody"/>
            </w:pPr>
            <w:r w:rsidRPr="00E642FF">
              <w:t xml:space="preserve">BLTRAMT </w:t>
            </w:r>
            <w:r w:rsidRPr="00E642FF">
              <w:rPr>
                <w:vertAlign w:val="subscript"/>
              </w:rPr>
              <w:t xml:space="preserve">q, p, </w:t>
            </w:r>
            <w:proofErr w:type="spellStart"/>
            <w:r w:rsidRPr="00E642FF">
              <w:rPr>
                <w:vertAlign w:val="subscript"/>
              </w:rPr>
              <w:t>bltp</w:t>
            </w:r>
            <w:proofErr w:type="spellEnd"/>
          </w:p>
        </w:tc>
        <w:tc>
          <w:tcPr>
            <w:tcW w:w="900" w:type="dxa"/>
          </w:tcPr>
          <w:p w:rsidR="00971C9C" w:rsidRPr="00E642FF" w:rsidRDefault="00971C9C" w:rsidP="008F47BE">
            <w:pPr>
              <w:pStyle w:val="TableBody"/>
            </w:pPr>
            <w:r w:rsidRPr="00E642FF">
              <w:t>$</w:t>
            </w:r>
          </w:p>
        </w:tc>
        <w:tc>
          <w:tcPr>
            <w:tcW w:w="8460" w:type="dxa"/>
          </w:tcPr>
          <w:p w:rsidR="00971C9C" w:rsidRPr="00E642FF" w:rsidRDefault="00971C9C" w:rsidP="008F47BE">
            <w:pPr>
              <w:pStyle w:val="TableBody"/>
            </w:pPr>
            <w:r w:rsidRPr="00E642FF">
              <w:rPr>
                <w:i/>
              </w:rPr>
              <w:t>Block Load Transfer Resource Amount per QSE per Settlement Point per BLT Point</w:t>
            </w:r>
            <w:r w:rsidRPr="00E642FF">
              <w:t xml:space="preserve">—The payment to QSE </w:t>
            </w:r>
            <w:r w:rsidRPr="00E642FF">
              <w:rPr>
                <w:i/>
              </w:rPr>
              <w:t>q</w:t>
            </w:r>
            <w:r w:rsidRPr="00E642FF">
              <w:t xml:space="preserve"> for the BLT Resource that delivers energy to Load Zone </w:t>
            </w:r>
            <w:r w:rsidRPr="00E642FF">
              <w:rPr>
                <w:i/>
              </w:rPr>
              <w:t>p</w:t>
            </w:r>
            <w:r w:rsidRPr="00E642FF">
              <w:t xml:space="preserve"> through BLT Point </w:t>
            </w:r>
            <w:proofErr w:type="spellStart"/>
            <w:r w:rsidRPr="00E642FF">
              <w:rPr>
                <w:i/>
              </w:rPr>
              <w:t>bltp</w:t>
            </w:r>
            <w:proofErr w:type="spellEnd"/>
            <w:r w:rsidRPr="00E642FF">
              <w:t>, for the 15-minute Settlement Interval.</w:t>
            </w:r>
          </w:p>
        </w:tc>
        <w:tc>
          <w:tcPr>
            <w:tcW w:w="1170" w:type="dxa"/>
          </w:tcPr>
          <w:p w:rsidR="00971C9C" w:rsidRPr="00E642FF" w:rsidRDefault="005A7897" w:rsidP="008F47BE">
            <w:pPr>
              <w:pStyle w:val="TableHead"/>
              <w:rPr>
                <w:b w:val="0"/>
              </w:rPr>
            </w:pPr>
            <w:r w:rsidRPr="00E642FF">
              <w:rPr>
                <w:b w:val="0"/>
              </w:rPr>
              <w:t>4 / hour</w:t>
            </w:r>
          </w:p>
        </w:tc>
        <w:tc>
          <w:tcPr>
            <w:tcW w:w="1170" w:type="dxa"/>
          </w:tcPr>
          <w:p w:rsidR="00971C9C" w:rsidRPr="00E642FF" w:rsidRDefault="005A7897" w:rsidP="008F47BE">
            <w:pPr>
              <w:pStyle w:val="TableHead"/>
              <w:rPr>
                <w:b w:val="0"/>
              </w:rPr>
            </w:pPr>
            <w:r w:rsidRPr="00E642FF">
              <w:rPr>
                <w:b w:val="0"/>
              </w:rPr>
              <w:t>Calculated</w:t>
            </w:r>
          </w:p>
        </w:tc>
        <w:tc>
          <w:tcPr>
            <w:tcW w:w="1180" w:type="dxa"/>
          </w:tcPr>
          <w:p w:rsidR="00971C9C" w:rsidRPr="00E642FF" w:rsidRDefault="00390718" w:rsidP="008F47BE">
            <w:pPr>
              <w:pStyle w:val="TableHead"/>
              <w:rPr>
                <w:b w:val="0"/>
              </w:rPr>
            </w:pPr>
            <w:r>
              <w:rPr>
                <w:b w:val="0"/>
              </w:rPr>
              <w:t>Yes</w:t>
            </w:r>
          </w:p>
        </w:tc>
      </w:tr>
      <w:tr w:rsidR="005A7897" w:rsidRPr="00E642FF" w:rsidTr="00E81ABD">
        <w:trPr>
          <w:jc w:val="center"/>
        </w:trPr>
        <w:tc>
          <w:tcPr>
            <w:tcW w:w="2080" w:type="dxa"/>
          </w:tcPr>
          <w:p w:rsidR="005A7897" w:rsidRPr="00E642FF" w:rsidRDefault="005A7897" w:rsidP="008F47BE">
            <w:pPr>
              <w:pStyle w:val="TableBody"/>
            </w:pPr>
            <w:r w:rsidRPr="00E642FF">
              <w:t xml:space="preserve">RTSPP </w:t>
            </w:r>
            <w:r w:rsidRPr="00E642FF">
              <w:rPr>
                <w:vertAlign w:val="subscript"/>
              </w:rPr>
              <w:t>p</w:t>
            </w:r>
          </w:p>
        </w:tc>
        <w:tc>
          <w:tcPr>
            <w:tcW w:w="900" w:type="dxa"/>
          </w:tcPr>
          <w:p w:rsidR="005A7897" w:rsidRPr="00E642FF" w:rsidRDefault="005A7897" w:rsidP="008F47BE">
            <w:pPr>
              <w:pStyle w:val="TableBody"/>
            </w:pPr>
            <w:r w:rsidRPr="00E642FF">
              <w:t>$/</w:t>
            </w:r>
            <w:proofErr w:type="spellStart"/>
            <w:r w:rsidRPr="00E642FF">
              <w:t>MWh</w:t>
            </w:r>
            <w:proofErr w:type="spellEnd"/>
          </w:p>
        </w:tc>
        <w:tc>
          <w:tcPr>
            <w:tcW w:w="8460" w:type="dxa"/>
          </w:tcPr>
          <w:p w:rsidR="005A7897" w:rsidRPr="00E642FF" w:rsidRDefault="005A7897" w:rsidP="008F47BE">
            <w:pPr>
              <w:pStyle w:val="TableBody"/>
            </w:pPr>
            <w:r w:rsidRPr="00E642FF">
              <w:rPr>
                <w:i/>
              </w:rPr>
              <w:t>Real-Time Settlement Point Price per Settlement Point</w:t>
            </w:r>
            <w:r w:rsidRPr="00E642FF">
              <w:t xml:space="preserve">—The Real-Time Settlement Point Price at Settlement Point </w:t>
            </w:r>
            <w:r w:rsidRPr="00E642FF">
              <w:rPr>
                <w:i/>
              </w:rPr>
              <w:t>p</w:t>
            </w:r>
            <w:r w:rsidRPr="00E642FF">
              <w:t>, for the 15-minute Settlement Interval.</w:t>
            </w:r>
          </w:p>
        </w:tc>
        <w:tc>
          <w:tcPr>
            <w:tcW w:w="1170" w:type="dxa"/>
          </w:tcPr>
          <w:p w:rsidR="005A7897" w:rsidRPr="00E642FF" w:rsidRDefault="005A7897" w:rsidP="008F47BE">
            <w:pPr>
              <w:pStyle w:val="TableHead"/>
            </w:pPr>
            <w:r w:rsidRPr="00E642FF">
              <w:rPr>
                <w:b w:val="0"/>
              </w:rPr>
              <w:t>4 / hour</w:t>
            </w:r>
          </w:p>
        </w:tc>
        <w:tc>
          <w:tcPr>
            <w:tcW w:w="1170" w:type="dxa"/>
          </w:tcPr>
          <w:p w:rsidR="005A7897" w:rsidRPr="00E642FF" w:rsidRDefault="005A7897" w:rsidP="008F47BE">
            <w:pPr>
              <w:pStyle w:val="TableHead"/>
              <w:rPr>
                <w:b w:val="0"/>
              </w:rPr>
            </w:pPr>
          </w:p>
        </w:tc>
        <w:tc>
          <w:tcPr>
            <w:tcW w:w="1180" w:type="dxa"/>
          </w:tcPr>
          <w:p w:rsidR="005A7897" w:rsidRPr="00E642FF" w:rsidRDefault="00390718" w:rsidP="00473577">
            <w:pPr>
              <w:pStyle w:val="TableHead"/>
              <w:rPr>
                <w:b w:val="0"/>
              </w:rPr>
            </w:pPr>
            <w:r>
              <w:rPr>
                <w:b w:val="0"/>
              </w:rPr>
              <w:t>Yes</w:t>
            </w:r>
          </w:p>
        </w:tc>
      </w:tr>
      <w:tr w:rsidR="005A7897" w:rsidRPr="00E642FF" w:rsidTr="001060A6">
        <w:trPr>
          <w:trHeight w:val="1500"/>
          <w:jc w:val="center"/>
        </w:trPr>
        <w:tc>
          <w:tcPr>
            <w:tcW w:w="2080" w:type="dxa"/>
          </w:tcPr>
          <w:p w:rsidR="005A7897" w:rsidRPr="00E642FF" w:rsidRDefault="005A7897" w:rsidP="008F47BE">
            <w:pPr>
              <w:pStyle w:val="TableBody"/>
            </w:pPr>
            <w:r w:rsidRPr="00E642FF">
              <w:lastRenderedPageBreak/>
              <w:t>BLTR</w:t>
            </w:r>
            <w:r w:rsidRPr="00E642FF">
              <w:rPr>
                <w:vertAlign w:val="subscript"/>
              </w:rPr>
              <w:t xml:space="preserve"> q, p, </w:t>
            </w:r>
            <w:proofErr w:type="spellStart"/>
            <w:r w:rsidRPr="00E642FF">
              <w:rPr>
                <w:vertAlign w:val="subscript"/>
              </w:rPr>
              <w:t>bltp</w:t>
            </w:r>
            <w:proofErr w:type="spellEnd"/>
          </w:p>
        </w:tc>
        <w:tc>
          <w:tcPr>
            <w:tcW w:w="900" w:type="dxa"/>
          </w:tcPr>
          <w:p w:rsidR="005A7897" w:rsidRPr="00E642FF" w:rsidRDefault="005A7897" w:rsidP="008F47BE">
            <w:pPr>
              <w:pStyle w:val="TableBody"/>
            </w:pPr>
            <w:proofErr w:type="spellStart"/>
            <w:r w:rsidRPr="00E642FF">
              <w:t>MWh</w:t>
            </w:r>
            <w:proofErr w:type="spellEnd"/>
          </w:p>
        </w:tc>
        <w:tc>
          <w:tcPr>
            <w:tcW w:w="8460" w:type="dxa"/>
          </w:tcPr>
          <w:p w:rsidR="005A7897" w:rsidRPr="00E642FF" w:rsidRDefault="005A7897" w:rsidP="008F47BE">
            <w:pPr>
              <w:pStyle w:val="TableBody"/>
            </w:pPr>
            <w:r w:rsidRPr="00E642FF">
              <w:rPr>
                <w:i/>
              </w:rPr>
              <w:t>Block Load Transfer Resource per QSE per Settlement Point per BLT Point</w:t>
            </w:r>
            <w:r w:rsidRPr="00E642FF">
              <w:t xml:space="preserve">—The energy delivered to an ERCOT Load in Load Zone </w:t>
            </w:r>
            <w:r w:rsidRPr="00E642FF">
              <w:rPr>
                <w:i/>
              </w:rPr>
              <w:t>p</w:t>
            </w:r>
            <w:r w:rsidRPr="00E642FF">
              <w:t xml:space="preserve"> through BLT Point </w:t>
            </w:r>
            <w:proofErr w:type="spellStart"/>
            <w:r w:rsidRPr="00E642FF">
              <w:rPr>
                <w:i/>
              </w:rPr>
              <w:t>bltp</w:t>
            </w:r>
            <w:proofErr w:type="spellEnd"/>
            <w:r w:rsidRPr="00E642FF">
              <w:t xml:space="preserve"> represented by QSE </w:t>
            </w:r>
            <w:r w:rsidRPr="00E642FF">
              <w:rPr>
                <w:i/>
              </w:rPr>
              <w:t>q</w:t>
            </w:r>
            <w:r w:rsidRPr="00E642FF">
              <w:t xml:space="preserve">, for the 15-minute Settlement Interval.  </w:t>
            </w:r>
          </w:p>
          <w:p w:rsidR="008466AD" w:rsidRPr="00904397" w:rsidRDefault="008466AD" w:rsidP="008F47BE">
            <w:pPr>
              <w:pStyle w:val="TableBody"/>
              <w:rPr>
                <w:sz w:val="16"/>
                <w:szCs w:val="16"/>
              </w:rPr>
            </w:pPr>
          </w:p>
          <w:p w:rsidR="008466AD" w:rsidRPr="00E642FF" w:rsidRDefault="008466AD" w:rsidP="008466AD">
            <w:pPr>
              <w:rPr>
                <w:rFonts w:ascii="Arial" w:hAnsi="Arial" w:cs="Arial"/>
                <w:sz w:val="18"/>
                <w:szCs w:val="18"/>
              </w:rPr>
            </w:pPr>
            <w:r w:rsidRPr="00904397">
              <w:rPr>
                <w:sz w:val="16"/>
                <w:szCs w:val="16"/>
              </w:rPr>
              <w:t xml:space="preserve">NOTE: This is the validated BLT Resource quantity that exists at the end of all Adjustment </w:t>
            </w:r>
            <w:proofErr w:type="spellStart"/>
            <w:r w:rsidRPr="00904397">
              <w:rPr>
                <w:sz w:val="16"/>
                <w:szCs w:val="16"/>
              </w:rPr>
              <w:t>Peri</w:t>
            </w:r>
            <w:proofErr w:type="spellEnd"/>
            <w:r w:rsidRPr="00904397">
              <w:rPr>
                <w:sz w:val="16"/>
                <w:szCs w:val="16"/>
              </w:rPr>
              <w:t xml:space="preserve"> (i.e. at the end of the Operating Day) for the QSE and Operating Day.</w:t>
            </w:r>
            <w:r w:rsidRPr="00E642FF">
              <w:t xml:space="preserve"> </w:t>
            </w:r>
          </w:p>
        </w:tc>
        <w:tc>
          <w:tcPr>
            <w:tcW w:w="1170" w:type="dxa"/>
          </w:tcPr>
          <w:p w:rsidR="005A7897" w:rsidRPr="00E642FF" w:rsidRDefault="005A7897" w:rsidP="00473577">
            <w:pPr>
              <w:pStyle w:val="TableHead"/>
            </w:pPr>
            <w:r w:rsidRPr="00E642FF">
              <w:rPr>
                <w:b w:val="0"/>
              </w:rPr>
              <w:t>4 / hour</w:t>
            </w:r>
          </w:p>
        </w:tc>
        <w:tc>
          <w:tcPr>
            <w:tcW w:w="1170" w:type="dxa"/>
          </w:tcPr>
          <w:p w:rsidR="005A7897" w:rsidRPr="00E642FF" w:rsidRDefault="005A7897" w:rsidP="008F47BE">
            <w:pPr>
              <w:pStyle w:val="TableHead"/>
              <w:rPr>
                <w:b w:val="0"/>
              </w:rPr>
            </w:pPr>
          </w:p>
        </w:tc>
        <w:tc>
          <w:tcPr>
            <w:tcW w:w="1180" w:type="dxa"/>
          </w:tcPr>
          <w:p w:rsidR="005A7897" w:rsidRPr="00E642FF" w:rsidRDefault="00390718" w:rsidP="00473577">
            <w:pPr>
              <w:pStyle w:val="TableHead"/>
              <w:rPr>
                <w:b w:val="0"/>
              </w:rPr>
            </w:pPr>
            <w:r>
              <w:rPr>
                <w:b w:val="0"/>
              </w:rPr>
              <w:t>Yes</w:t>
            </w:r>
          </w:p>
        </w:tc>
      </w:tr>
      <w:tr w:rsidR="001060A6" w:rsidRPr="00E642FF" w:rsidTr="00350D57">
        <w:trPr>
          <w:trHeight w:val="225"/>
          <w:jc w:val="center"/>
        </w:trPr>
        <w:tc>
          <w:tcPr>
            <w:tcW w:w="2080" w:type="dxa"/>
          </w:tcPr>
          <w:p w:rsidR="001060A6" w:rsidRPr="00E642FF" w:rsidRDefault="00350D57" w:rsidP="008F47BE">
            <w:pPr>
              <w:pStyle w:val="TableBody"/>
            </w:pPr>
            <w:r>
              <w:t>CA</w:t>
            </w:r>
          </w:p>
        </w:tc>
        <w:tc>
          <w:tcPr>
            <w:tcW w:w="900" w:type="dxa"/>
          </w:tcPr>
          <w:p w:rsidR="001060A6" w:rsidRPr="00E642FF" w:rsidRDefault="00350D57" w:rsidP="008F47BE">
            <w:pPr>
              <w:pStyle w:val="TableBody"/>
            </w:pPr>
            <w:r>
              <w:t>#</w:t>
            </w:r>
          </w:p>
        </w:tc>
        <w:tc>
          <w:tcPr>
            <w:tcW w:w="8460" w:type="dxa"/>
          </w:tcPr>
          <w:p w:rsidR="001060A6" w:rsidRPr="00E642FF" w:rsidRDefault="00350D57" w:rsidP="008F47BE">
            <w:pPr>
              <w:pStyle w:val="TableBody"/>
              <w:rPr>
                <w:i/>
              </w:rPr>
            </w:pPr>
            <w:r>
              <w:rPr>
                <w:i/>
              </w:rPr>
              <w:t xml:space="preserve">Cost Adder </w:t>
            </w:r>
            <w:r>
              <w:t>– A multiplier of 1.10.</w:t>
            </w:r>
          </w:p>
        </w:tc>
        <w:tc>
          <w:tcPr>
            <w:tcW w:w="1170" w:type="dxa"/>
          </w:tcPr>
          <w:p w:rsidR="001060A6" w:rsidRPr="00E642FF" w:rsidRDefault="001060A6" w:rsidP="00473577">
            <w:pPr>
              <w:pStyle w:val="TableHead"/>
              <w:rPr>
                <w:b w:val="0"/>
              </w:rPr>
            </w:pPr>
          </w:p>
        </w:tc>
        <w:tc>
          <w:tcPr>
            <w:tcW w:w="1170" w:type="dxa"/>
          </w:tcPr>
          <w:p w:rsidR="001060A6" w:rsidRPr="00E642FF" w:rsidRDefault="001060A6" w:rsidP="008F47BE">
            <w:pPr>
              <w:pStyle w:val="TableHead"/>
              <w:rPr>
                <w:b w:val="0"/>
              </w:rPr>
            </w:pPr>
          </w:p>
        </w:tc>
        <w:tc>
          <w:tcPr>
            <w:tcW w:w="1180" w:type="dxa"/>
          </w:tcPr>
          <w:p w:rsidR="001060A6" w:rsidRDefault="001060A6" w:rsidP="00473577">
            <w:pPr>
              <w:pStyle w:val="TableHead"/>
              <w:rPr>
                <w:b w:val="0"/>
              </w:rPr>
            </w:pPr>
          </w:p>
        </w:tc>
      </w:tr>
      <w:tr w:rsidR="00350D57" w:rsidRPr="00E642FF" w:rsidTr="00BB2DBD">
        <w:trPr>
          <w:trHeight w:val="869"/>
          <w:jc w:val="center"/>
        </w:trPr>
        <w:tc>
          <w:tcPr>
            <w:tcW w:w="2080" w:type="dxa"/>
          </w:tcPr>
          <w:p w:rsidR="00350D57" w:rsidRDefault="00350D57" w:rsidP="008F47BE">
            <w:pPr>
              <w:pStyle w:val="TableBody"/>
            </w:pPr>
            <w:r>
              <w:t xml:space="preserve">VCOSTEMGENERGY </w:t>
            </w:r>
            <w:r>
              <w:rPr>
                <w:vertAlign w:val="subscript"/>
              </w:rPr>
              <w:t xml:space="preserve">q, </w:t>
            </w:r>
            <w:proofErr w:type="spellStart"/>
            <w:r>
              <w:rPr>
                <w:vertAlign w:val="subscript"/>
              </w:rPr>
              <w:t>bltp</w:t>
            </w:r>
            <w:proofErr w:type="spellEnd"/>
          </w:p>
        </w:tc>
        <w:tc>
          <w:tcPr>
            <w:tcW w:w="900" w:type="dxa"/>
          </w:tcPr>
          <w:p w:rsidR="00350D57" w:rsidRDefault="00350D57" w:rsidP="008F47BE">
            <w:pPr>
              <w:pStyle w:val="TableBody"/>
            </w:pPr>
            <w:r>
              <w:t>$/</w:t>
            </w:r>
            <w:proofErr w:type="spellStart"/>
            <w:r>
              <w:t>MWh</w:t>
            </w:r>
            <w:proofErr w:type="spellEnd"/>
          </w:p>
        </w:tc>
        <w:tc>
          <w:tcPr>
            <w:tcW w:w="8460" w:type="dxa"/>
          </w:tcPr>
          <w:p w:rsidR="00350D57" w:rsidRDefault="00350D57" w:rsidP="008F47BE">
            <w:pPr>
              <w:pStyle w:val="TableBody"/>
              <w:rPr>
                <w:i/>
              </w:rPr>
            </w:pPr>
            <w:r>
              <w:rPr>
                <w:i/>
              </w:rPr>
              <w:t xml:space="preserve">Verified Cost for Emergency Energy – </w:t>
            </w:r>
            <w:r>
              <w:t xml:space="preserve">The ERCOT verified cost for the energy delivered to an ERCOT Load through BLT Point </w:t>
            </w:r>
            <w:proofErr w:type="spellStart"/>
            <w:r>
              <w:rPr>
                <w:i/>
              </w:rPr>
              <w:t>bltp</w:t>
            </w:r>
            <w:proofErr w:type="spellEnd"/>
            <w:r>
              <w:rPr>
                <w:i/>
              </w:rPr>
              <w:t xml:space="preserve"> </w:t>
            </w:r>
            <w:r>
              <w:t>during a declared Emergency Condition in ERCOT as determined by an ERCOT VDI.</w:t>
            </w:r>
          </w:p>
        </w:tc>
        <w:tc>
          <w:tcPr>
            <w:tcW w:w="1170" w:type="dxa"/>
          </w:tcPr>
          <w:p w:rsidR="00350D57" w:rsidRPr="00E642FF" w:rsidRDefault="00350D57" w:rsidP="00473577">
            <w:pPr>
              <w:pStyle w:val="TableHead"/>
              <w:rPr>
                <w:b w:val="0"/>
              </w:rPr>
            </w:pPr>
          </w:p>
        </w:tc>
        <w:tc>
          <w:tcPr>
            <w:tcW w:w="1170" w:type="dxa"/>
          </w:tcPr>
          <w:p w:rsidR="00350D57" w:rsidRPr="00E642FF" w:rsidRDefault="00350D57" w:rsidP="008F47BE">
            <w:pPr>
              <w:pStyle w:val="TableHead"/>
              <w:rPr>
                <w:b w:val="0"/>
              </w:rPr>
            </w:pPr>
          </w:p>
        </w:tc>
        <w:tc>
          <w:tcPr>
            <w:tcW w:w="1180" w:type="dxa"/>
          </w:tcPr>
          <w:p w:rsidR="00350D57" w:rsidRDefault="00350D57" w:rsidP="00473577">
            <w:pPr>
              <w:pStyle w:val="TableHead"/>
              <w:rPr>
                <w:b w:val="0"/>
              </w:rPr>
            </w:pPr>
          </w:p>
        </w:tc>
      </w:tr>
      <w:tr w:rsidR="00BB2DBD" w:rsidRPr="00E642FF" w:rsidTr="00BB2DBD">
        <w:trPr>
          <w:trHeight w:val="538"/>
          <w:jc w:val="center"/>
        </w:trPr>
        <w:tc>
          <w:tcPr>
            <w:tcW w:w="2080" w:type="dxa"/>
          </w:tcPr>
          <w:p w:rsidR="00BB2DBD" w:rsidRDefault="00BB2DBD" w:rsidP="008F47BE">
            <w:pPr>
              <w:pStyle w:val="TableBody"/>
            </w:pPr>
            <w:r>
              <w:t xml:space="preserve">BLTRAMTQSETOT </w:t>
            </w:r>
            <w:r>
              <w:rPr>
                <w:vertAlign w:val="subscript"/>
              </w:rPr>
              <w:t>q</w:t>
            </w:r>
          </w:p>
        </w:tc>
        <w:tc>
          <w:tcPr>
            <w:tcW w:w="900" w:type="dxa"/>
          </w:tcPr>
          <w:p w:rsidR="00BB2DBD" w:rsidRDefault="00BB2DBD" w:rsidP="008F47BE">
            <w:pPr>
              <w:pStyle w:val="TableBody"/>
            </w:pPr>
            <w:r>
              <w:t>$</w:t>
            </w:r>
          </w:p>
        </w:tc>
        <w:tc>
          <w:tcPr>
            <w:tcW w:w="8460" w:type="dxa"/>
          </w:tcPr>
          <w:p w:rsidR="00BB2DBD" w:rsidRDefault="00BB2DBD" w:rsidP="008F47BE">
            <w:pPr>
              <w:pStyle w:val="TableBody"/>
              <w:rPr>
                <w:i/>
              </w:rPr>
            </w:pPr>
            <w:r>
              <w:rPr>
                <w:i/>
              </w:rPr>
              <w:t xml:space="preserve">Block Load Transfer Resource Amount QSE Total per QSE </w:t>
            </w:r>
            <w:r>
              <w:sym w:font="Symbol" w:char="F0BE"/>
            </w:r>
            <w:r>
              <w:t xml:space="preserve">The total of the payments to QSE </w:t>
            </w:r>
            <w:r>
              <w:rPr>
                <w:i/>
              </w:rPr>
              <w:t>q</w:t>
            </w:r>
            <w:r>
              <w:t xml:space="preserve"> for energy delivered into the ERCOT System through BLT Points for the 15-minute Settlement Interval.</w:t>
            </w:r>
          </w:p>
        </w:tc>
        <w:tc>
          <w:tcPr>
            <w:tcW w:w="1170" w:type="dxa"/>
          </w:tcPr>
          <w:p w:rsidR="00BB2DBD" w:rsidRPr="00E642FF" w:rsidRDefault="00BB2DBD" w:rsidP="00473577">
            <w:pPr>
              <w:pStyle w:val="TableHead"/>
              <w:rPr>
                <w:b w:val="0"/>
              </w:rPr>
            </w:pPr>
            <w:r>
              <w:rPr>
                <w:b w:val="0"/>
              </w:rPr>
              <w:t>4 / Hour</w:t>
            </w:r>
          </w:p>
        </w:tc>
        <w:tc>
          <w:tcPr>
            <w:tcW w:w="1170" w:type="dxa"/>
          </w:tcPr>
          <w:p w:rsidR="00BB2DBD" w:rsidRPr="00E642FF" w:rsidRDefault="00BB2DBD" w:rsidP="008F47BE">
            <w:pPr>
              <w:pStyle w:val="TableHead"/>
              <w:rPr>
                <w:b w:val="0"/>
              </w:rPr>
            </w:pPr>
            <w:r>
              <w:rPr>
                <w:b w:val="0"/>
              </w:rPr>
              <w:t>Calculated</w:t>
            </w:r>
          </w:p>
        </w:tc>
        <w:tc>
          <w:tcPr>
            <w:tcW w:w="1180" w:type="dxa"/>
          </w:tcPr>
          <w:p w:rsidR="00BB2DBD" w:rsidRDefault="00BB2DBD" w:rsidP="00473577">
            <w:pPr>
              <w:pStyle w:val="TableHead"/>
              <w:rPr>
                <w:b w:val="0"/>
              </w:rPr>
            </w:pPr>
            <w:r>
              <w:rPr>
                <w:b w:val="0"/>
              </w:rPr>
              <w:t>Yes</w:t>
            </w:r>
          </w:p>
        </w:tc>
      </w:tr>
    </w:tbl>
    <w:p w:rsidR="005721D2" w:rsidRPr="00E642FF" w:rsidRDefault="005721D2" w:rsidP="005721D2">
      <w:pPr>
        <w:pStyle w:val="Heading2"/>
      </w:pPr>
      <w:bookmarkStart w:id="83" w:name="_Toc306622419"/>
      <w:r w:rsidRPr="00E642FF">
        <w:t>Real-Time Energy Charge for a DC Tie Export R</w:t>
      </w:r>
      <w:r w:rsidR="0055116D" w:rsidRPr="00E642FF">
        <w:t>epresented by the QSE Under the</w:t>
      </w:r>
      <w:r w:rsidRPr="00E642FF">
        <w:t xml:space="preserve"> </w:t>
      </w:r>
      <w:proofErr w:type="spellStart"/>
      <w:r w:rsidRPr="00E642FF">
        <w:t>Oklaunion</w:t>
      </w:r>
      <w:proofErr w:type="spellEnd"/>
      <w:r w:rsidRPr="00E642FF">
        <w:t xml:space="preserve"> Exemption</w:t>
      </w:r>
      <w:bookmarkEnd w:id="83"/>
    </w:p>
    <w:p w:rsidR="005721D2" w:rsidRPr="00E642FF" w:rsidRDefault="005721D2" w:rsidP="005721D2">
      <w:pPr>
        <w:pStyle w:val="BodyText2"/>
      </w:pPr>
    </w:p>
    <w:p w:rsidR="005721D2" w:rsidRPr="00E642FF" w:rsidRDefault="005721D2" w:rsidP="005721D2">
      <w:pPr>
        <w:pStyle w:val="BodyText"/>
        <w:rPr>
          <w:b/>
          <w:u w:val="single"/>
        </w:rPr>
      </w:pPr>
      <w:r w:rsidRPr="00E642FF">
        <w:rPr>
          <w:b/>
          <w:u w:val="single"/>
        </w:rPr>
        <w:t>Description</w:t>
      </w:r>
    </w:p>
    <w:p w:rsidR="008466AD" w:rsidRPr="00E642FF" w:rsidRDefault="008466AD" w:rsidP="008466AD">
      <w:pPr>
        <w:ind w:left="720"/>
        <w:rPr>
          <w:rFonts w:ascii="Arial" w:hAnsi="Arial" w:cs="Arial"/>
          <w:sz w:val="18"/>
          <w:szCs w:val="18"/>
        </w:rPr>
      </w:pPr>
      <w:r w:rsidRPr="00E642FF">
        <w:rPr>
          <w:rFonts w:ascii="Arial" w:hAnsi="Arial" w:cs="Arial"/>
          <w:sz w:val="18"/>
          <w:szCs w:val="18"/>
        </w:rPr>
        <w:t>The charge to a QSE that is exporting energy from the ERCOT System under the “</w:t>
      </w:r>
      <w:proofErr w:type="spellStart"/>
      <w:r w:rsidRPr="00E642FF">
        <w:rPr>
          <w:rFonts w:ascii="Arial" w:hAnsi="Arial" w:cs="Arial"/>
          <w:sz w:val="18"/>
          <w:szCs w:val="18"/>
        </w:rPr>
        <w:t>Oklaunion</w:t>
      </w:r>
      <w:proofErr w:type="spellEnd"/>
      <w:r w:rsidRPr="00E642FF">
        <w:rPr>
          <w:rFonts w:ascii="Arial" w:hAnsi="Arial" w:cs="Arial"/>
          <w:sz w:val="18"/>
          <w:szCs w:val="18"/>
        </w:rPr>
        <w:t xml:space="preserve"> Exemption” through a DC Tie associated with the exemption is calculated based on the Real-Time Settlement Point Price at the DC Tie Settlement Point. (PR 6.6.3.6 (1)) The DC Tie export value used for settlements (RTDCEXP) is the aggregation of the individual DC Tie Schedules submitted by the QSE at that DC Tie Settlement Point.</w:t>
      </w:r>
    </w:p>
    <w:p w:rsidR="008466AD" w:rsidRPr="00E642FF" w:rsidRDefault="008466AD" w:rsidP="008466AD">
      <w:pPr>
        <w:ind w:left="-90"/>
        <w:rPr>
          <w:rFonts w:ascii="Arial" w:hAnsi="Arial" w:cs="Arial"/>
          <w:sz w:val="18"/>
          <w:szCs w:val="18"/>
        </w:rPr>
      </w:pPr>
    </w:p>
    <w:p w:rsidR="005721D2" w:rsidRPr="00E642FF" w:rsidRDefault="005721D2" w:rsidP="005721D2"/>
    <w:p w:rsidR="005721D2" w:rsidRPr="00E642FF" w:rsidRDefault="008466AD" w:rsidP="005721D2">
      <w:pPr>
        <w:pStyle w:val="BodyText"/>
        <w:rPr>
          <w:b/>
          <w:u w:val="single"/>
        </w:rPr>
      </w:pPr>
      <w:r w:rsidRPr="00E642FF">
        <w:rPr>
          <w:b/>
          <w:u w:val="single"/>
        </w:rPr>
        <w:t>Calculation</w:t>
      </w:r>
    </w:p>
    <w:p w:rsidR="008466AD" w:rsidRPr="00E642FF" w:rsidRDefault="008466AD" w:rsidP="008466AD">
      <w:pPr>
        <w:ind w:left="720"/>
        <w:rPr>
          <w:rFonts w:ascii="Arial" w:hAnsi="Arial" w:cs="Arial"/>
          <w:sz w:val="18"/>
          <w:szCs w:val="18"/>
        </w:rPr>
      </w:pPr>
      <w:r w:rsidRPr="00E642FF">
        <w:rPr>
          <w:rFonts w:ascii="Arial" w:hAnsi="Arial" w:cs="Arial"/>
          <w:sz w:val="18"/>
          <w:szCs w:val="18"/>
        </w:rPr>
        <w:t>Calculate RTDCEXPAMT for a QSE, DC Tie Settlement Point, Operating Day, and 15-minute interval.</w:t>
      </w:r>
    </w:p>
    <w:p w:rsidR="00D92771" w:rsidRPr="00E642FF" w:rsidRDefault="00D92771" w:rsidP="008466AD">
      <w:pPr>
        <w:ind w:left="720"/>
        <w:rPr>
          <w:rFonts w:ascii="Arial" w:hAnsi="Arial" w:cs="Arial"/>
          <w:sz w:val="18"/>
          <w:szCs w:val="18"/>
        </w:rPr>
      </w:pPr>
    </w:p>
    <w:p w:rsidR="008466AD" w:rsidRPr="00E642FF" w:rsidRDefault="003D7A99" w:rsidP="00D92771">
      <w:pPr>
        <w:ind w:left="720"/>
        <w:rPr>
          <w:rFonts w:ascii="Arial" w:hAnsi="Arial" w:cs="Arial"/>
          <w:sz w:val="18"/>
          <w:szCs w:val="18"/>
        </w:rPr>
      </w:pPr>
      <w:r>
        <w:rPr>
          <w:noProof/>
        </w:rPr>
        <w:drawing>
          <wp:inline distT="0" distB="0" distL="0" distR="0" wp14:anchorId="6A5AE584" wp14:editId="3C23D86A">
            <wp:extent cx="4543425" cy="800100"/>
            <wp:effectExtent l="1905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8" cstate="print"/>
                    <a:srcRect/>
                    <a:stretch>
                      <a:fillRect/>
                    </a:stretch>
                  </pic:blipFill>
                  <pic:spPr bwMode="auto">
                    <a:xfrm>
                      <a:off x="0" y="0"/>
                      <a:ext cx="4543425" cy="800100"/>
                    </a:xfrm>
                    <a:prstGeom prst="rect">
                      <a:avLst/>
                    </a:prstGeom>
                    <a:noFill/>
                    <a:ln w="9525">
                      <a:noFill/>
                      <a:miter lim="800000"/>
                      <a:headEnd/>
                      <a:tailEnd/>
                    </a:ln>
                  </pic:spPr>
                </pic:pic>
              </a:graphicData>
            </a:graphic>
          </wp:inline>
        </w:drawing>
      </w:r>
    </w:p>
    <w:p w:rsidR="005721D2" w:rsidRDefault="005721D2" w:rsidP="005721D2">
      <w:pPr>
        <w:pStyle w:val="BodyText"/>
        <w:rPr>
          <w:b/>
          <w:u w:val="single"/>
        </w:rPr>
      </w:pPr>
    </w:p>
    <w:p w:rsidR="00BB2DBD" w:rsidRDefault="00BB2DBD" w:rsidP="005721D2">
      <w:pPr>
        <w:pStyle w:val="BodyText"/>
      </w:pPr>
      <w:r>
        <w:t>The total of the charges to each QSE for all energy exported from the ERCOT System through DC Ties for the 15-minute Settlement Interval.</w:t>
      </w:r>
    </w:p>
    <w:p w:rsidR="00BB2DBD" w:rsidRPr="00E642FF" w:rsidRDefault="003D7A99" w:rsidP="005721D2">
      <w:pPr>
        <w:pStyle w:val="BodyText"/>
        <w:rPr>
          <w:b/>
          <w:u w:val="single"/>
        </w:rPr>
      </w:pPr>
      <w:r>
        <w:rPr>
          <w:noProof/>
        </w:rPr>
        <w:lastRenderedPageBreak/>
        <w:drawing>
          <wp:inline distT="0" distB="0" distL="0" distR="0" wp14:anchorId="46321DB8" wp14:editId="0BAAF310">
            <wp:extent cx="2571750" cy="80010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9" cstate="print"/>
                    <a:srcRect/>
                    <a:stretch>
                      <a:fillRect/>
                    </a:stretch>
                  </pic:blipFill>
                  <pic:spPr bwMode="auto">
                    <a:xfrm>
                      <a:off x="0" y="0"/>
                      <a:ext cx="2571750" cy="80010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8466AD" w:rsidRPr="00E642FF" w:rsidTr="00473577">
        <w:trPr>
          <w:jc w:val="center"/>
        </w:trPr>
        <w:tc>
          <w:tcPr>
            <w:tcW w:w="2080" w:type="dxa"/>
          </w:tcPr>
          <w:p w:rsidR="008466AD" w:rsidRPr="00E642FF" w:rsidRDefault="008466AD" w:rsidP="00473577">
            <w:pPr>
              <w:pStyle w:val="TableHead"/>
            </w:pPr>
            <w:r w:rsidRPr="00E642FF">
              <w:t>Variable</w:t>
            </w:r>
          </w:p>
        </w:tc>
        <w:tc>
          <w:tcPr>
            <w:tcW w:w="900" w:type="dxa"/>
          </w:tcPr>
          <w:p w:rsidR="008466AD" w:rsidRPr="00E642FF" w:rsidRDefault="008466AD" w:rsidP="00473577">
            <w:pPr>
              <w:pStyle w:val="TableHead"/>
            </w:pPr>
            <w:r w:rsidRPr="00E642FF">
              <w:t>Unit</w:t>
            </w:r>
          </w:p>
        </w:tc>
        <w:tc>
          <w:tcPr>
            <w:tcW w:w="8460" w:type="dxa"/>
          </w:tcPr>
          <w:p w:rsidR="008466AD" w:rsidRPr="00E642FF" w:rsidRDefault="008466AD" w:rsidP="00473577">
            <w:pPr>
              <w:pStyle w:val="TableHead"/>
            </w:pPr>
            <w:r w:rsidRPr="00E642FF">
              <w:t>Description</w:t>
            </w:r>
          </w:p>
        </w:tc>
        <w:tc>
          <w:tcPr>
            <w:tcW w:w="1170" w:type="dxa"/>
          </w:tcPr>
          <w:p w:rsidR="008466AD" w:rsidRPr="00E642FF" w:rsidRDefault="008466AD" w:rsidP="00473577">
            <w:pPr>
              <w:pStyle w:val="TableHead"/>
            </w:pPr>
            <w:r w:rsidRPr="00E642FF">
              <w:t>Interval Frequency</w:t>
            </w:r>
          </w:p>
        </w:tc>
        <w:tc>
          <w:tcPr>
            <w:tcW w:w="1170" w:type="dxa"/>
          </w:tcPr>
          <w:p w:rsidR="008466AD" w:rsidRPr="00E642FF" w:rsidRDefault="008466AD" w:rsidP="00473577">
            <w:pPr>
              <w:pStyle w:val="TableHead"/>
            </w:pPr>
            <w:r w:rsidRPr="00E642FF">
              <w:t>Source</w:t>
            </w:r>
          </w:p>
        </w:tc>
        <w:tc>
          <w:tcPr>
            <w:tcW w:w="1180" w:type="dxa"/>
          </w:tcPr>
          <w:p w:rsidR="008466AD" w:rsidRPr="00E642FF" w:rsidRDefault="008466AD" w:rsidP="00473577">
            <w:pPr>
              <w:pStyle w:val="TableHead"/>
            </w:pPr>
            <w:r w:rsidRPr="00E642FF">
              <w:t>Shadow With</w:t>
            </w:r>
          </w:p>
        </w:tc>
      </w:tr>
      <w:tr w:rsidR="0055116D" w:rsidRPr="00E642FF" w:rsidTr="008466AD">
        <w:trPr>
          <w:jc w:val="center"/>
        </w:trPr>
        <w:tc>
          <w:tcPr>
            <w:tcW w:w="2080" w:type="dxa"/>
          </w:tcPr>
          <w:p w:rsidR="0055116D" w:rsidRPr="00E642FF" w:rsidRDefault="0055116D" w:rsidP="008F47BE">
            <w:pPr>
              <w:pStyle w:val="TableBody"/>
            </w:pPr>
            <w:r w:rsidRPr="00E642FF">
              <w:t xml:space="preserve">RTDCEXPAMT </w:t>
            </w:r>
            <w:r w:rsidRPr="00E642FF">
              <w:rPr>
                <w:vertAlign w:val="subscript"/>
              </w:rPr>
              <w:t>q, p</w:t>
            </w:r>
          </w:p>
        </w:tc>
        <w:tc>
          <w:tcPr>
            <w:tcW w:w="900" w:type="dxa"/>
          </w:tcPr>
          <w:p w:rsidR="0055116D" w:rsidRPr="00E642FF" w:rsidRDefault="0055116D" w:rsidP="008F47BE">
            <w:pPr>
              <w:pStyle w:val="TableBody"/>
            </w:pPr>
            <w:r w:rsidRPr="00E642FF">
              <w:t>$</w:t>
            </w:r>
          </w:p>
        </w:tc>
        <w:tc>
          <w:tcPr>
            <w:tcW w:w="8460" w:type="dxa"/>
          </w:tcPr>
          <w:p w:rsidR="0055116D" w:rsidRPr="00E642FF" w:rsidRDefault="0055116D" w:rsidP="008F47BE">
            <w:pPr>
              <w:pStyle w:val="TableBody"/>
            </w:pPr>
            <w:r w:rsidRPr="00E642FF">
              <w:rPr>
                <w:i/>
              </w:rPr>
              <w:t>Real-Time DC Export Amount per QSE per Settlement Point</w:t>
            </w:r>
            <w:r w:rsidRPr="00E642FF">
              <w:t xml:space="preserve">—The charge to QSE </w:t>
            </w:r>
            <w:r w:rsidRPr="00E642FF">
              <w:rPr>
                <w:i/>
              </w:rPr>
              <w:t>q</w:t>
            </w:r>
            <w:r w:rsidRPr="00E642FF">
              <w:t xml:space="preserve"> for the DC Tie exports through DC Tie </w:t>
            </w:r>
            <w:r w:rsidRPr="00E642FF">
              <w:rPr>
                <w:i/>
              </w:rPr>
              <w:t>p</w:t>
            </w:r>
            <w:r w:rsidRPr="00E642FF">
              <w:t>, for the 15-minute Settlement Interval.</w:t>
            </w:r>
          </w:p>
        </w:tc>
        <w:tc>
          <w:tcPr>
            <w:tcW w:w="1170" w:type="dxa"/>
          </w:tcPr>
          <w:p w:rsidR="0055116D" w:rsidRPr="00E642FF" w:rsidRDefault="008466AD" w:rsidP="008F47BE">
            <w:pPr>
              <w:pStyle w:val="TableHead"/>
              <w:rPr>
                <w:b w:val="0"/>
              </w:rPr>
            </w:pPr>
            <w:r w:rsidRPr="00E642FF">
              <w:rPr>
                <w:b w:val="0"/>
              </w:rPr>
              <w:t>4 / hour</w:t>
            </w:r>
          </w:p>
        </w:tc>
        <w:tc>
          <w:tcPr>
            <w:tcW w:w="1170" w:type="dxa"/>
          </w:tcPr>
          <w:p w:rsidR="0055116D" w:rsidRPr="00E642FF" w:rsidRDefault="00D92771" w:rsidP="008F47BE">
            <w:pPr>
              <w:pStyle w:val="TableHead"/>
              <w:rPr>
                <w:b w:val="0"/>
              </w:rPr>
            </w:pPr>
            <w:r w:rsidRPr="00E642FF">
              <w:rPr>
                <w:b w:val="0"/>
              </w:rPr>
              <w:t>Calculated</w:t>
            </w:r>
          </w:p>
        </w:tc>
        <w:tc>
          <w:tcPr>
            <w:tcW w:w="1180" w:type="dxa"/>
          </w:tcPr>
          <w:p w:rsidR="0055116D" w:rsidRPr="00E642FF" w:rsidRDefault="00390718" w:rsidP="008F47BE">
            <w:pPr>
              <w:pStyle w:val="TableHead"/>
              <w:rPr>
                <w:b w:val="0"/>
              </w:rPr>
            </w:pPr>
            <w:r>
              <w:rPr>
                <w:b w:val="0"/>
              </w:rPr>
              <w:t>Yes</w:t>
            </w:r>
          </w:p>
        </w:tc>
      </w:tr>
      <w:tr w:rsidR="008466AD" w:rsidRPr="00E642FF" w:rsidTr="008466AD">
        <w:trPr>
          <w:jc w:val="center"/>
        </w:trPr>
        <w:tc>
          <w:tcPr>
            <w:tcW w:w="2080" w:type="dxa"/>
          </w:tcPr>
          <w:p w:rsidR="008466AD" w:rsidRPr="00E642FF" w:rsidRDefault="008466AD" w:rsidP="008F47BE">
            <w:pPr>
              <w:pStyle w:val="TableBody"/>
            </w:pPr>
            <w:r w:rsidRPr="00E642FF">
              <w:t xml:space="preserve">RTSPP </w:t>
            </w:r>
            <w:r w:rsidRPr="00E642FF">
              <w:rPr>
                <w:vertAlign w:val="subscript"/>
              </w:rPr>
              <w:t>p</w:t>
            </w:r>
          </w:p>
        </w:tc>
        <w:tc>
          <w:tcPr>
            <w:tcW w:w="900" w:type="dxa"/>
          </w:tcPr>
          <w:p w:rsidR="008466AD" w:rsidRPr="00E642FF" w:rsidRDefault="008466AD" w:rsidP="008F47BE">
            <w:pPr>
              <w:pStyle w:val="TableBody"/>
            </w:pPr>
            <w:r w:rsidRPr="00E642FF">
              <w:t>$/</w:t>
            </w:r>
            <w:proofErr w:type="spellStart"/>
            <w:r w:rsidRPr="00E642FF">
              <w:t>MWh</w:t>
            </w:r>
            <w:proofErr w:type="spellEnd"/>
          </w:p>
        </w:tc>
        <w:tc>
          <w:tcPr>
            <w:tcW w:w="8460" w:type="dxa"/>
          </w:tcPr>
          <w:p w:rsidR="008466AD" w:rsidRPr="00E642FF" w:rsidRDefault="008466AD" w:rsidP="008F47BE">
            <w:pPr>
              <w:pStyle w:val="TableBody"/>
            </w:pPr>
            <w:r w:rsidRPr="00E642FF">
              <w:rPr>
                <w:i/>
              </w:rPr>
              <w:t>Real-Time Settlement Point Price per Settlement Point</w:t>
            </w:r>
            <w:r w:rsidRPr="00E642FF">
              <w:t xml:space="preserve">—The Real-Time Settlement Point Price at Settlement Point </w:t>
            </w:r>
            <w:r w:rsidRPr="00E642FF">
              <w:rPr>
                <w:i/>
              </w:rPr>
              <w:t>p</w:t>
            </w:r>
            <w:r w:rsidRPr="00E642FF">
              <w:t>, for the 15-minute Settlement Interval.</w:t>
            </w:r>
          </w:p>
        </w:tc>
        <w:tc>
          <w:tcPr>
            <w:tcW w:w="1170" w:type="dxa"/>
          </w:tcPr>
          <w:p w:rsidR="008466AD" w:rsidRPr="00E642FF" w:rsidRDefault="008466AD" w:rsidP="00473577">
            <w:pPr>
              <w:pStyle w:val="TableHead"/>
              <w:rPr>
                <w:b w:val="0"/>
              </w:rPr>
            </w:pPr>
            <w:r w:rsidRPr="00E642FF">
              <w:rPr>
                <w:b w:val="0"/>
              </w:rPr>
              <w:t>4 / hour</w:t>
            </w:r>
          </w:p>
        </w:tc>
        <w:tc>
          <w:tcPr>
            <w:tcW w:w="1170" w:type="dxa"/>
          </w:tcPr>
          <w:p w:rsidR="008466AD" w:rsidRPr="00E642FF" w:rsidRDefault="008466AD" w:rsidP="008F47BE">
            <w:pPr>
              <w:pStyle w:val="TableHead"/>
              <w:rPr>
                <w:b w:val="0"/>
              </w:rPr>
            </w:pPr>
          </w:p>
        </w:tc>
        <w:tc>
          <w:tcPr>
            <w:tcW w:w="1180" w:type="dxa"/>
          </w:tcPr>
          <w:p w:rsidR="008466AD" w:rsidRPr="00E642FF" w:rsidRDefault="00D92771" w:rsidP="008F47BE">
            <w:pPr>
              <w:pStyle w:val="TableHead"/>
              <w:rPr>
                <w:b w:val="0"/>
              </w:rPr>
            </w:pPr>
            <w:r w:rsidRPr="00E642FF">
              <w:rPr>
                <w:b w:val="0"/>
              </w:rPr>
              <w:t>N</w:t>
            </w:r>
            <w:r w:rsidR="00390718">
              <w:rPr>
                <w:b w:val="0"/>
              </w:rPr>
              <w:t>o</w:t>
            </w:r>
          </w:p>
        </w:tc>
      </w:tr>
      <w:tr w:rsidR="00D92771" w:rsidRPr="00E642FF" w:rsidTr="00BB2DBD">
        <w:trPr>
          <w:trHeight w:val="2092"/>
          <w:jc w:val="center"/>
        </w:trPr>
        <w:tc>
          <w:tcPr>
            <w:tcW w:w="2080" w:type="dxa"/>
          </w:tcPr>
          <w:p w:rsidR="00D92771" w:rsidRPr="00E642FF" w:rsidRDefault="00D92771" w:rsidP="008F47BE">
            <w:pPr>
              <w:pStyle w:val="TableBody"/>
            </w:pPr>
            <w:r w:rsidRPr="00E642FF">
              <w:t xml:space="preserve">RTDCEXP </w:t>
            </w:r>
            <w:r w:rsidRPr="00E642FF">
              <w:rPr>
                <w:vertAlign w:val="subscript"/>
              </w:rPr>
              <w:t>q, p</w:t>
            </w:r>
          </w:p>
        </w:tc>
        <w:tc>
          <w:tcPr>
            <w:tcW w:w="900" w:type="dxa"/>
          </w:tcPr>
          <w:p w:rsidR="00D92771" w:rsidRPr="00E642FF" w:rsidRDefault="00D92771" w:rsidP="008F47BE">
            <w:pPr>
              <w:pStyle w:val="TableBody"/>
            </w:pPr>
            <w:r w:rsidRPr="00E642FF">
              <w:t>MW</w:t>
            </w:r>
          </w:p>
        </w:tc>
        <w:tc>
          <w:tcPr>
            <w:tcW w:w="8460" w:type="dxa"/>
          </w:tcPr>
          <w:p w:rsidR="00D92771" w:rsidRPr="00E642FF" w:rsidRDefault="00D92771" w:rsidP="008F47BE">
            <w:pPr>
              <w:pStyle w:val="TableBody"/>
            </w:pPr>
            <w:r w:rsidRPr="00E642FF">
              <w:rPr>
                <w:i/>
              </w:rPr>
              <w:t>Real-Time DC Export per QSE per Settlement Point</w:t>
            </w:r>
            <w:r w:rsidRPr="00E642FF">
              <w:t xml:space="preserve">—The aggregated DC Tie Schedule through DC Tie </w:t>
            </w:r>
            <w:r w:rsidRPr="00E642FF">
              <w:rPr>
                <w:i/>
              </w:rPr>
              <w:t>p</w:t>
            </w:r>
            <w:r w:rsidRPr="00E642FF">
              <w:t xml:space="preserve"> submitted by QSE </w:t>
            </w:r>
            <w:r w:rsidRPr="00E642FF">
              <w:rPr>
                <w:i/>
              </w:rPr>
              <w:t>q</w:t>
            </w:r>
            <w:r w:rsidRPr="00E642FF">
              <w:t xml:space="preserve"> that is under the “</w:t>
            </w:r>
            <w:proofErr w:type="spellStart"/>
            <w:r w:rsidRPr="00E642FF">
              <w:t>Oklaunion</w:t>
            </w:r>
            <w:proofErr w:type="spellEnd"/>
            <w:r w:rsidRPr="00E642FF">
              <w:t xml:space="preserve"> Exemption” as an exporter from the ERCOT area, for the 15-minute Settlement Interval.</w:t>
            </w:r>
          </w:p>
          <w:p w:rsidR="00D92771" w:rsidRPr="000D6557" w:rsidRDefault="00D92771" w:rsidP="008F47BE">
            <w:pPr>
              <w:pStyle w:val="TableBody"/>
              <w:rPr>
                <w:sz w:val="16"/>
                <w:szCs w:val="16"/>
              </w:rPr>
            </w:pPr>
          </w:p>
          <w:p w:rsidR="00D92771" w:rsidRPr="000D6557" w:rsidRDefault="00D92771" w:rsidP="00D92771">
            <w:pPr>
              <w:rPr>
                <w:iCs/>
                <w:sz w:val="16"/>
                <w:szCs w:val="16"/>
              </w:rPr>
            </w:pPr>
            <w:r w:rsidRPr="000D6557">
              <w:rPr>
                <w:sz w:val="16"/>
                <w:szCs w:val="16"/>
              </w:rPr>
              <w:t xml:space="preserve">NOTE: </w:t>
            </w:r>
            <w:r w:rsidRPr="000D6557">
              <w:rPr>
                <w:iCs/>
                <w:sz w:val="16"/>
                <w:szCs w:val="16"/>
              </w:rPr>
              <w:t xml:space="preserve">This is the validated DC Tie Schedule for exports that exists at the end of all Adjustment </w:t>
            </w:r>
            <w:proofErr w:type="spellStart"/>
            <w:r w:rsidRPr="000D6557">
              <w:rPr>
                <w:iCs/>
                <w:sz w:val="16"/>
                <w:szCs w:val="16"/>
              </w:rPr>
              <w:t>Peri</w:t>
            </w:r>
            <w:proofErr w:type="spellEnd"/>
            <w:r w:rsidRPr="000D6557">
              <w:rPr>
                <w:iCs/>
                <w:sz w:val="16"/>
                <w:szCs w:val="16"/>
              </w:rPr>
              <w:t xml:space="preserve"> (i.e. at the end of the Operating Day) for the QSE and Operating Day.</w:t>
            </w:r>
          </w:p>
          <w:p w:rsidR="00D92771" w:rsidRPr="000D6557" w:rsidRDefault="00D92771" w:rsidP="00D92771">
            <w:pPr>
              <w:rPr>
                <w:iCs/>
                <w:sz w:val="16"/>
                <w:szCs w:val="16"/>
              </w:rPr>
            </w:pPr>
          </w:p>
          <w:p w:rsidR="00D92771" w:rsidRPr="000D6557" w:rsidRDefault="00D92771" w:rsidP="000D6557">
            <w:pPr>
              <w:rPr>
                <w:iCs/>
                <w:sz w:val="16"/>
                <w:szCs w:val="16"/>
              </w:rPr>
            </w:pPr>
            <w:r w:rsidRPr="000D6557">
              <w:rPr>
                <w:sz w:val="16"/>
                <w:szCs w:val="16"/>
              </w:rPr>
              <w:t>RTDCEXP represents the aggregation, by 15-minute interval, of all DC Tie imports, as scheduled, at that DC Tie Settlement Point, unless the schedule changes during the Operating Period.  ERCOT shall use the changed schedule if there is one. The original source system will contain the all versions of the schedule including the final schedule.</w:t>
            </w:r>
          </w:p>
        </w:tc>
        <w:tc>
          <w:tcPr>
            <w:tcW w:w="1170" w:type="dxa"/>
          </w:tcPr>
          <w:p w:rsidR="00D92771" w:rsidRPr="00E642FF" w:rsidRDefault="00D92771" w:rsidP="00473577">
            <w:pPr>
              <w:pStyle w:val="TableHead"/>
              <w:rPr>
                <w:b w:val="0"/>
              </w:rPr>
            </w:pPr>
            <w:r w:rsidRPr="00E642FF">
              <w:rPr>
                <w:b w:val="0"/>
              </w:rPr>
              <w:t>4 / hour</w:t>
            </w:r>
          </w:p>
        </w:tc>
        <w:tc>
          <w:tcPr>
            <w:tcW w:w="1170" w:type="dxa"/>
          </w:tcPr>
          <w:p w:rsidR="00D92771" w:rsidRPr="00E642FF" w:rsidRDefault="00D92771" w:rsidP="008F47BE">
            <w:pPr>
              <w:pStyle w:val="TableHead"/>
              <w:rPr>
                <w:b w:val="0"/>
              </w:rPr>
            </w:pPr>
          </w:p>
        </w:tc>
        <w:tc>
          <w:tcPr>
            <w:tcW w:w="1180" w:type="dxa"/>
          </w:tcPr>
          <w:p w:rsidR="00D92771" w:rsidRPr="00E642FF" w:rsidRDefault="00390718" w:rsidP="00473577">
            <w:pPr>
              <w:pStyle w:val="TableHead"/>
              <w:rPr>
                <w:b w:val="0"/>
              </w:rPr>
            </w:pPr>
            <w:r>
              <w:rPr>
                <w:b w:val="0"/>
              </w:rPr>
              <w:t>Yes</w:t>
            </w:r>
          </w:p>
        </w:tc>
      </w:tr>
      <w:tr w:rsidR="00BB2DBD" w:rsidRPr="00E642FF" w:rsidTr="00BB2DBD">
        <w:trPr>
          <w:trHeight w:val="575"/>
          <w:jc w:val="center"/>
        </w:trPr>
        <w:tc>
          <w:tcPr>
            <w:tcW w:w="2080" w:type="dxa"/>
          </w:tcPr>
          <w:p w:rsidR="00BB2DBD" w:rsidRPr="00E642FF" w:rsidRDefault="00BB2DBD" w:rsidP="008F47BE">
            <w:pPr>
              <w:pStyle w:val="TableBody"/>
            </w:pPr>
            <w:r>
              <w:t xml:space="preserve">RTDCEXPAMTQSETOT </w:t>
            </w:r>
            <w:r>
              <w:rPr>
                <w:vertAlign w:val="subscript"/>
              </w:rPr>
              <w:t>q</w:t>
            </w:r>
          </w:p>
        </w:tc>
        <w:tc>
          <w:tcPr>
            <w:tcW w:w="900" w:type="dxa"/>
          </w:tcPr>
          <w:p w:rsidR="00BB2DBD" w:rsidRPr="00E642FF" w:rsidRDefault="00BB2DBD" w:rsidP="008F47BE">
            <w:pPr>
              <w:pStyle w:val="TableBody"/>
            </w:pPr>
            <w:r>
              <w:t>$</w:t>
            </w:r>
          </w:p>
        </w:tc>
        <w:tc>
          <w:tcPr>
            <w:tcW w:w="8460" w:type="dxa"/>
          </w:tcPr>
          <w:p w:rsidR="00BB2DBD" w:rsidRPr="00E642FF" w:rsidRDefault="00BB2DBD" w:rsidP="008F47BE">
            <w:pPr>
              <w:pStyle w:val="TableBody"/>
              <w:rPr>
                <w:i/>
              </w:rPr>
            </w:pPr>
            <w:r>
              <w:rPr>
                <w:i/>
              </w:rPr>
              <w:t>Real-Time DC Export Amount QSE Total per QSE</w:t>
            </w:r>
            <w:r>
              <w:sym w:font="Symbol" w:char="F0BE"/>
            </w:r>
            <w:r>
              <w:t xml:space="preserve">The total of the charges to QSE </w:t>
            </w:r>
            <w:r>
              <w:rPr>
                <w:i/>
              </w:rPr>
              <w:t>q</w:t>
            </w:r>
            <w:r>
              <w:t xml:space="preserve"> for energy exported from the ERCOT System through DC Ties for the 15-minute Settlement Interval.</w:t>
            </w:r>
          </w:p>
        </w:tc>
        <w:tc>
          <w:tcPr>
            <w:tcW w:w="1170" w:type="dxa"/>
          </w:tcPr>
          <w:p w:rsidR="00BB2DBD" w:rsidRPr="00E642FF" w:rsidRDefault="00BB2DBD" w:rsidP="00473577">
            <w:pPr>
              <w:pStyle w:val="TableHead"/>
              <w:rPr>
                <w:b w:val="0"/>
              </w:rPr>
            </w:pPr>
            <w:r>
              <w:rPr>
                <w:b w:val="0"/>
              </w:rPr>
              <w:t>4 / hour</w:t>
            </w:r>
          </w:p>
        </w:tc>
        <w:tc>
          <w:tcPr>
            <w:tcW w:w="1170" w:type="dxa"/>
          </w:tcPr>
          <w:p w:rsidR="00BB2DBD" w:rsidRPr="00E642FF" w:rsidRDefault="00BB2DBD" w:rsidP="008F47BE">
            <w:pPr>
              <w:pStyle w:val="TableHead"/>
              <w:rPr>
                <w:b w:val="0"/>
              </w:rPr>
            </w:pPr>
            <w:r>
              <w:rPr>
                <w:b w:val="0"/>
              </w:rPr>
              <w:t>Calculated</w:t>
            </w:r>
          </w:p>
        </w:tc>
        <w:tc>
          <w:tcPr>
            <w:tcW w:w="1180" w:type="dxa"/>
          </w:tcPr>
          <w:p w:rsidR="00BB2DBD" w:rsidRDefault="00BB2DBD" w:rsidP="00473577">
            <w:pPr>
              <w:pStyle w:val="TableHead"/>
              <w:rPr>
                <w:b w:val="0"/>
              </w:rPr>
            </w:pPr>
            <w:r>
              <w:rPr>
                <w:b w:val="0"/>
              </w:rPr>
              <w:t>Yes</w:t>
            </w:r>
          </w:p>
        </w:tc>
      </w:tr>
    </w:tbl>
    <w:p w:rsidR="003709DC" w:rsidRPr="00E642FF" w:rsidRDefault="003709DC" w:rsidP="00971C9C">
      <w:pPr>
        <w:pStyle w:val="FormulaBold"/>
      </w:pPr>
    </w:p>
    <w:p w:rsidR="003709DC" w:rsidRPr="00E642FF" w:rsidRDefault="003709DC" w:rsidP="003709DC">
      <w:pPr>
        <w:pStyle w:val="Heading2"/>
      </w:pPr>
      <w:bookmarkStart w:id="84" w:name="_Toc306622420"/>
      <w:r w:rsidRPr="00E642FF">
        <w:t>Real-Time Congestion Payment or Charge for Self-Schedules</w:t>
      </w:r>
      <w:r w:rsidR="00AA31BD">
        <w:t>(OOS)</w:t>
      </w:r>
      <w:bookmarkEnd w:id="84"/>
    </w:p>
    <w:p w:rsidR="003709DC" w:rsidRPr="00E642FF" w:rsidRDefault="003709DC" w:rsidP="003709DC">
      <w:pPr>
        <w:pStyle w:val="BodyText2"/>
      </w:pPr>
    </w:p>
    <w:p w:rsidR="003709DC" w:rsidRPr="00E642FF" w:rsidRDefault="003709DC" w:rsidP="003709DC">
      <w:pPr>
        <w:pStyle w:val="BodyText"/>
        <w:rPr>
          <w:b/>
          <w:u w:val="single"/>
        </w:rPr>
      </w:pPr>
      <w:r w:rsidRPr="00E642FF">
        <w:rPr>
          <w:b/>
          <w:u w:val="single"/>
        </w:rPr>
        <w:t>Description</w:t>
      </w:r>
    </w:p>
    <w:p w:rsidR="003709DC" w:rsidRPr="00E642FF" w:rsidRDefault="003709DC" w:rsidP="003709DC">
      <w:pPr>
        <w:ind w:left="720"/>
        <w:rPr>
          <w:rFonts w:ascii="Arial" w:hAnsi="Arial" w:cs="Arial"/>
          <w:sz w:val="18"/>
          <w:szCs w:val="18"/>
        </w:rPr>
      </w:pPr>
      <w:r w:rsidRPr="00E642FF">
        <w:rPr>
          <w:rFonts w:ascii="Arial" w:hAnsi="Arial" w:cs="Arial"/>
          <w:sz w:val="18"/>
          <w:szCs w:val="18"/>
        </w:rPr>
        <w:t>The congestion payment or charge to each QSE submitting a Self-Schedule calculated based on the difference in Real-Time SPPs at the specified sink and the source of the Self-Schedule multiplied by the amount of the Self-Schedule.  (PR 6.6.4(1))</w:t>
      </w:r>
    </w:p>
    <w:p w:rsidR="003709DC" w:rsidRPr="00E642FF" w:rsidRDefault="003709DC" w:rsidP="003709DC">
      <w:pPr>
        <w:ind w:left="-90"/>
        <w:rPr>
          <w:rFonts w:ascii="Arial" w:hAnsi="Arial" w:cs="Arial"/>
          <w:sz w:val="18"/>
          <w:szCs w:val="18"/>
        </w:rPr>
      </w:pPr>
    </w:p>
    <w:p w:rsidR="003709DC" w:rsidRPr="00E642FF" w:rsidRDefault="003709DC" w:rsidP="003709DC"/>
    <w:p w:rsidR="003709DC" w:rsidRPr="00E642FF" w:rsidRDefault="003709DC" w:rsidP="003709DC">
      <w:pPr>
        <w:pStyle w:val="BodyText"/>
        <w:rPr>
          <w:b/>
          <w:u w:val="single"/>
        </w:rPr>
      </w:pPr>
      <w:r w:rsidRPr="00E642FF">
        <w:rPr>
          <w:b/>
          <w:u w:val="single"/>
        </w:rPr>
        <w:t>Calculation</w:t>
      </w:r>
    </w:p>
    <w:p w:rsidR="003709DC" w:rsidRPr="00E642FF" w:rsidRDefault="003709DC" w:rsidP="003709DC">
      <w:pPr>
        <w:ind w:left="720"/>
        <w:rPr>
          <w:rFonts w:ascii="Arial" w:hAnsi="Arial" w:cs="Arial"/>
          <w:sz w:val="18"/>
          <w:szCs w:val="18"/>
        </w:rPr>
      </w:pPr>
      <w:r w:rsidRPr="00E642FF">
        <w:rPr>
          <w:rFonts w:ascii="Arial" w:hAnsi="Arial" w:cs="Arial"/>
          <w:sz w:val="18"/>
          <w:szCs w:val="18"/>
        </w:rPr>
        <w:t>Calculate RTCCAMT by QSE, Source and Sink Settlement Point pair, Operating Day, and 15-minute interval, for all QSEs with a Self-Schedule for the Source and Sink Settlement Point pair.</w:t>
      </w:r>
    </w:p>
    <w:p w:rsidR="003709DC" w:rsidRPr="00E642FF" w:rsidRDefault="003709DC" w:rsidP="003709DC">
      <w:pPr>
        <w:ind w:left="720"/>
        <w:rPr>
          <w:rFonts w:ascii="Arial" w:hAnsi="Arial" w:cs="Arial"/>
          <w:sz w:val="18"/>
          <w:szCs w:val="18"/>
        </w:rPr>
      </w:pPr>
    </w:p>
    <w:p w:rsidR="003709DC" w:rsidRPr="00E642FF" w:rsidRDefault="003D7A99" w:rsidP="003709DC">
      <w:pPr>
        <w:ind w:left="720"/>
      </w:pPr>
      <w:r>
        <w:rPr>
          <w:noProof/>
        </w:rPr>
        <w:lastRenderedPageBreak/>
        <w:drawing>
          <wp:inline distT="0" distB="0" distL="0" distR="0" wp14:anchorId="383B70C6" wp14:editId="5B622C1A">
            <wp:extent cx="5962650" cy="80010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0" cstate="print"/>
                    <a:srcRect/>
                    <a:stretch>
                      <a:fillRect/>
                    </a:stretch>
                  </pic:blipFill>
                  <pic:spPr bwMode="auto">
                    <a:xfrm>
                      <a:off x="0" y="0"/>
                      <a:ext cx="5962650" cy="800100"/>
                    </a:xfrm>
                    <a:prstGeom prst="rect">
                      <a:avLst/>
                    </a:prstGeom>
                    <a:noFill/>
                    <a:ln w="9525">
                      <a:noFill/>
                      <a:miter lim="800000"/>
                      <a:headEnd/>
                      <a:tailEnd/>
                    </a:ln>
                  </pic:spPr>
                </pic:pic>
              </a:graphicData>
            </a:graphic>
          </wp:inline>
        </w:drawing>
      </w:r>
    </w:p>
    <w:p w:rsidR="005248EF" w:rsidRPr="00E642FF" w:rsidRDefault="005248EF" w:rsidP="003709DC">
      <w:pPr>
        <w:ind w:left="720"/>
      </w:pPr>
    </w:p>
    <w:p w:rsidR="005248EF" w:rsidRDefault="0007778A" w:rsidP="003709DC">
      <w:pPr>
        <w:ind w:left="720"/>
      </w:pPr>
      <w:r>
        <w:t>The total net congestion payments and charges to each QSE for all its Self-Schedules for the 15-minute Settlement Interval.</w:t>
      </w:r>
    </w:p>
    <w:p w:rsidR="0007778A" w:rsidRPr="00E642FF" w:rsidRDefault="003D7A99" w:rsidP="003709DC">
      <w:pPr>
        <w:ind w:left="720"/>
      </w:pPr>
      <w:r>
        <w:rPr>
          <w:noProof/>
        </w:rPr>
        <w:drawing>
          <wp:inline distT="0" distB="0" distL="0" distR="0" wp14:anchorId="6042C8EB" wp14:editId="7D22D9A7">
            <wp:extent cx="2571750" cy="800100"/>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1" cstate="print"/>
                    <a:srcRect/>
                    <a:stretch>
                      <a:fillRect/>
                    </a:stretch>
                  </pic:blipFill>
                  <pic:spPr bwMode="auto">
                    <a:xfrm>
                      <a:off x="0" y="0"/>
                      <a:ext cx="2571750" cy="80010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3709DC" w:rsidRPr="00E642FF" w:rsidTr="00473577">
        <w:trPr>
          <w:jc w:val="center"/>
        </w:trPr>
        <w:tc>
          <w:tcPr>
            <w:tcW w:w="2080" w:type="dxa"/>
          </w:tcPr>
          <w:p w:rsidR="003709DC" w:rsidRPr="00E642FF" w:rsidRDefault="003709DC" w:rsidP="00473577">
            <w:pPr>
              <w:pStyle w:val="TableHead"/>
            </w:pPr>
            <w:r w:rsidRPr="00E642FF">
              <w:t>Variable</w:t>
            </w:r>
          </w:p>
        </w:tc>
        <w:tc>
          <w:tcPr>
            <w:tcW w:w="900" w:type="dxa"/>
          </w:tcPr>
          <w:p w:rsidR="003709DC" w:rsidRPr="00E642FF" w:rsidRDefault="003709DC" w:rsidP="00473577">
            <w:pPr>
              <w:pStyle w:val="TableHead"/>
            </w:pPr>
            <w:r w:rsidRPr="00E642FF">
              <w:t>Unit</w:t>
            </w:r>
          </w:p>
        </w:tc>
        <w:tc>
          <w:tcPr>
            <w:tcW w:w="8460" w:type="dxa"/>
          </w:tcPr>
          <w:p w:rsidR="003709DC" w:rsidRPr="00E642FF" w:rsidRDefault="003709DC" w:rsidP="00473577">
            <w:pPr>
              <w:pStyle w:val="TableHead"/>
            </w:pPr>
            <w:r w:rsidRPr="00E642FF">
              <w:t>Description</w:t>
            </w:r>
          </w:p>
        </w:tc>
        <w:tc>
          <w:tcPr>
            <w:tcW w:w="1170" w:type="dxa"/>
          </w:tcPr>
          <w:p w:rsidR="003709DC" w:rsidRPr="00E642FF" w:rsidRDefault="003709DC" w:rsidP="00473577">
            <w:pPr>
              <w:pStyle w:val="TableHead"/>
            </w:pPr>
            <w:r w:rsidRPr="00E642FF">
              <w:t>Interval Frequency</w:t>
            </w:r>
          </w:p>
        </w:tc>
        <w:tc>
          <w:tcPr>
            <w:tcW w:w="1170" w:type="dxa"/>
          </w:tcPr>
          <w:p w:rsidR="003709DC" w:rsidRPr="00E642FF" w:rsidRDefault="003709DC" w:rsidP="00473577">
            <w:pPr>
              <w:pStyle w:val="TableHead"/>
            </w:pPr>
            <w:r w:rsidRPr="00E642FF">
              <w:t>Source</w:t>
            </w:r>
          </w:p>
        </w:tc>
        <w:tc>
          <w:tcPr>
            <w:tcW w:w="1180" w:type="dxa"/>
          </w:tcPr>
          <w:p w:rsidR="003709DC" w:rsidRPr="00E642FF" w:rsidRDefault="003709DC" w:rsidP="00473577">
            <w:pPr>
              <w:pStyle w:val="TableHead"/>
            </w:pPr>
            <w:r w:rsidRPr="00E642FF">
              <w:t>Shadow With</w:t>
            </w:r>
          </w:p>
        </w:tc>
      </w:tr>
      <w:tr w:rsidR="005F1914" w:rsidRPr="00E642FF" w:rsidTr="00473577">
        <w:trPr>
          <w:jc w:val="center"/>
        </w:trPr>
        <w:tc>
          <w:tcPr>
            <w:tcW w:w="2080" w:type="dxa"/>
          </w:tcPr>
          <w:p w:rsidR="005F1914" w:rsidRPr="00E642FF" w:rsidRDefault="005F1914" w:rsidP="00473577">
            <w:pPr>
              <w:pStyle w:val="TableBody"/>
            </w:pPr>
            <w:r w:rsidRPr="00E642FF">
              <w:t xml:space="preserve">RTCCAMT </w:t>
            </w:r>
            <w:r w:rsidRPr="00E642FF">
              <w:rPr>
                <w:vertAlign w:val="subscript"/>
              </w:rPr>
              <w:t>q, p</w:t>
            </w:r>
          </w:p>
        </w:tc>
        <w:tc>
          <w:tcPr>
            <w:tcW w:w="900" w:type="dxa"/>
          </w:tcPr>
          <w:p w:rsidR="005F1914" w:rsidRPr="00E642FF" w:rsidRDefault="005F1914" w:rsidP="00473577">
            <w:pPr>
              <w:pStyle w:val="TableBody"/>
            </w:pPr>
            <w:r w:rsidRPr="00E642FF">
              <w:t>$</w:t>
            </w:r>
          </w:p>
        </w:tc>
        <w:tc>
          <w:tcPr>
            <w:tcW w:w="8460" w:type="dxa"/>
          </w:tcPr>
          <w:p w:rsidR="005F1914" w:rsidRPr="00E642FF" w:rsidRDefault="005F1914" w:rsidP="00473577">
            <w:pPr>
              <w:pStyle w:val="TableBody"/>
            </w:pPr>
            <w:r w:rsidRPr="00E642FF">
              <w:rPr>
                <w:i/>
              </w:rPr>
              <w:t>Real-Time Congestion Cost Amount per QSE per Self-Schedule</w:t>
            </w:r>
            <w:r w:rsidRPr="00E642FF">
              <w:t xml:space="preserve">—The congestion charge to QSE </w:t>
            </w:r>
            <w:r w:rsidRPr="00E642FF">
              <w:rPr>
                <w:i/>
              </w:rPr>
              <w:t>q</w:t>
            </w:r>
            <w:r w:rsidRPr="00E642FF">
              <w:t xml:space="preserve"> for its Self-Schedule </w:t>
            </w:r>
            <w:r w:rsidRPr="00E642FF">
              <w:rPr>
                <w:i/>
              </w:rPr>
              <w:t>s</w:t>
            </w:r>
            <w:r w:rsidRPr="00E642FF">
              <w:t>, for the 15-minute Settlement Interval.</w:t>
            </w:r>
          </w:p>
        </w:tc>
        <w:tc>
          <w:tcPr>
            <w:tcW w:w="1170" w:type="dxa"/>
          </w:tcPr>
          <w:p w:rsidR="005F1914" w:rsidRPr="00E642FF" w:rsidRDefault="005F1914" w:rsidP="00473577">
            <w:pPr>
              <w:pStyle w:val="TableHead"/>
              <w:rPr>
                <w:b w:val="0"/>
              </w:rPr>
            </w:pPr>
            <w:r w:rsidRPr="00E642FF">
              <w:rPr>
                <w:b w:val="0"/>
              </w:rPr>
              <w:t>4 / hour</w:t>
            </w:r>
          </w:p>
        </w:tc>
        <w:tc>
          <w:tcPr>
            <w:tcW w:w="1170" w:type="dxa"/>
          </w:tcPr>
          <w:p w:rsidR="005F1914" w:rsidRPr="00E642FF" w:rsidRDefault="005F1914" w:rsidP="00473577">
            <w:pPr>
              <w:pStyle w:val="TableHead"/>
              <w:rPr>
                <w:b w:val="0"/>
              </w:rPr>
            </w:pPr>
            <w:r w:rsidRPr="00E642FF">
              <w:rPr>
                <w:b w:val="0"/>
              </w:rPr>
              <w:t>Calculated</w:t>
            </w:r>
          </w:p>
        </w:tc>
        <w:tc>
          <w:tcPr>
            <w:tcW w:w="1180" w:type="dxa"/>
          </w:tcPr>
          <w:p w:rsidR="005F1914" w:rsidRPr="00E642FF" w:rsidRDefault="00390718" w:rsidP="00473577">
            <w:pPr>
              <w:pStyle w:val="TableHead"/>
              <w:rPr>
                <w:b w:val="0"/>
              </w:rPr>
            </w:pPr>
            <w:r>
              <w:rPr>
                <w:b w:val="0"/>
              </w:rPr>
              <w:t>Yes</w:t>
            </w:r>
          </w:p>
        </w:tc>
      </w:tr>
      <w:tr w:rsidR="005F1914" w:rsidRPr="00E642FF" w:rsidTr="00473577">
        <w:trPr>
          <w:jc w:val="center"/>
        </w:trPr>
        <w:tc>
          <w:tcPr>
            <w:tcW w:w="2080" w:type="dxa"/>
          </w:tcPr>
          <w:p w:rsidR="005F1914" w:rsidRPr="00E642FF" w:rsidRDefault="005F1914" w:rsidP="00473577">
            <w:pPr>
              <w:pStyle w:val="TableBody"/>
            </w:pPr>
            <w:r w:rsidRPr="00E642FF">
              <w:t xml:space="preserve">RTSPP </w:t>
            </w:r>
            <w:r w:rsidRPr="00E642FF">
              <w:rPr>
                <w:vertAlign w:val="subscript"/>
              </w:rPr>
              <w:t>sink, s</w:t>
            </w:r>
          </w:p>
        </w:tc>
        <w:tc>
          <w:tcPr>
            <w:tcW w:w="900" w:type="dxa"/>
          </w:tcPr>
          <w:p w:rsidR="005F1914" w:rsidRPr="00E642FF" w:rsidRDefault="005F1914" w:rsidP="00473577">
            <w:pPr>
              <w:pStyle w:val="TableBody"/>
            </w:pPr>
            <w:r w:rsidRPr="00E642FF">
              <w:t>$/</w:t>
            </w:r>
            <w:proofErr w:type="spellStart"/>
            <w:r w:rsidRPr="00E642FF">
              <w:t>MWh</w:t>
            </w:r>
            <w:proofErr w:type="spellEnd"/>
          </w:p>
        </w:tc>
        <w:tc>
          <w:tcPr>
            <w:tcW w:w="8460" w:type="dxa"/>
          </w:tcPr>
          <w:p w:rsidR="005F1914" w:rsidRPr="00E642FF" w:rsidRDefault="005F1914" w:rsidP="00473577">
            <w:pPr>
              <w:pStyle w:val="TableBody"/>
            </w:pPr>
            <w:r w:rsidRPr="00E642FF">
              <w:rPr>
                <w:i/>
              </w:rPr>
              <w:t>Real-Time Settlement Point Price at the Sink of Self-Schedule</w:t>
            </w:r>
            <w:r w:rsidRPr="00E642FF">
              <w:t xml:space="preserve">—The Real-Time Settlement Point Price at the sink of the Self-Schedule </w:t>
            </w:r>
            <w:r w:rsidRPr="00E642FF">
              <w:rPr>
                <w:i/>
              </w:rPr>
              <w:t>s</w:t>
            </w:r>
            <w:r w:rsidRPr="00E642FF">
              <w:t>, for the 15-minute Settlement Interval.</w:t>
            </w:r>
          </w:p>
        </w:tc>
        <w:tc>
          <w:tcPr>
            <w:tcW w:w="1170" w:type="dxa"/>
          </w:tcPr>
          <w:p w:rsidR="005F1914" w:rsidRPr="00E642FF" w:rsidRDefault="005F1914" w:rsidP="00473577">
            <w:pPr>
              <w:pStyle w:val="TableHead"/>
              <w:rPr>
                <w:b w:val="0"/>
              </w:rPr>
            </w:pPr>
            <w:r w:rsidRPr="00E642FF">
              <w:rPr>
                <w:b w:val="0"/>
              </w:rPr>
              <w:t>4 / hour</w:t>
            </w:r>
          </w:p>
        </w:tc>
        <w:tc>
          <w:tcPr>
            <w:tcW w:w="1170" w:type="dxa"/>
          </w:tcPr>
          <w:p w:rsidR="005F1914" w:rsidRPr="00E642FF" w:rsidRDefault="005F1914" w:rsidP="00473577">
            <w:pPr>
              <w:pStyle w:val="TableHead"/>
              <w:rPr>
                <w:b w:val="0"/>
              </w:rPr>
            </w:pPr>
          </w:p>
        </w:tc>
        <w:tc>
          <w:tcPr>
            <w:tcW w:w="1180" w:type="dxa"/>
          </w:tcPr>
          <w:p w:rsidR="005F1914" w:rsidRPr="00E642FF" w:rsidRDefault="005F1914" w:rsidP="00473577">
            <w:pPr>
              <w:pStyle w:val="TableHead"/>
              <w:rPr>
                <w:b w:val="0"/>
              </w:rPr>
            </w:pPr>
            <w:r w:rsidRPr="00E642FF">
              <w:rPr>
                <w:b w:val="0"/>
              </w:rPr>
              <w:t>N</w:t>
            </w:r>
            <w:r w:rsidR="00390718">
              <w:rPr>
                <w:b w:val="0"/>
              </w:rPr>
              <w:t>o</w:t>
            </w:r>
          </w:p>
        </w:tc>
      </w:tr>
      <w:tr w:rsidR="005F1914" w:rsidRPr="00E642FF" w:rsidTr="00473577">
        <w:trPr>
          <w:jc w:val="center"/>
        </w:trPr>
        <w:tc>
          <w:tcPr>
            <w:tcW w:w="2080" w:type="dxa"/>
          </w:tcPr>
          <w:p w:rsidR="005F1914" w:rsidRPr="00E642FF" w:rsidRDefault="005F1914" w:rsidP="00473577">
            <w:pPr>
              <w:pStyle w:val="TableBody"/>
            </w:pPr>
            <w:r w:rsidRPr="00E642FF">
              <w:t xml:space="preserve">RTSPP </w:t>
            </w:r>
            <w:r w:rsidRPr="00E642FF">
              <w:rPr>
                <w:vertAlign w:val="subscript"/>
              </w:rPr>
              <w:t>source, s</w:t>
            </w:r>
          </w:p>
        </w:tc>
        <w:tc>
          <w:tcPr>
            <w:tcW w:w="900" w:type="dxa"/>
          </w:tcPr>
          <w:p w:rsidR="005F1914" w:rsidRPr="00E642FF" w:rsidRDefault="005F1914" w:rsidP="00473577">
            <w:pPr>
              <w:pStyle w:val="TableBody"/>
            </w:pPr>
            <w:r w:rsidRPr="00E642FF">
              <w:t>$/</w:t>
            </w:r>
            <w:proofErr w:type="spellStart"/>
            <w:r w:rsidRPr="00E642FF">
              <w:t>MWh</w:t>
            </w:r>
            <w:proofErr w:type="spellEnd"/>
          </w:p>
        </w:tc>
        <w:tc>
          <w:tcPr>
            <w:tcW w:w="8460" w:type="dxa"/>
          </w:tcPr>
          <w:p w:rsidR="005F1914" w:rsidRPr="00E642FF" w:rsidRDefault="005F1914" w:rsidP="00473577">
            <w:pPr>
              <w:pStyle w:val="TableBody"/>
            </w:pPr>
            <w:r w:rsidRPr="00E642FF">
              <w:rPr>
                <w:i/>
              </w:rPr>
              <w:t>Real-Time Settlement Point Price at the Source of Self-Schedule</w:t>
            </w:r>
            <w:r w:rsidRPr="00E642FF">
              <w:t xml:space="preserve">—The Real-Time Settlement Point Price at the source of the Self-Schedule </w:t>
            </w:r>
            <w:r w:rsidRPr="00E642FF">
              <w:rPr>
                <w:i/>
              </w:rPr>
              <w:t>s</w:t>
            </w:r>
            <w:r w:rsidRPr="00E642FF">
              <w:t>, for the 15-minute Settlement Interval.</w:t>
            </w:r>
          </w:p>
        </w:tc>
        <w:tc>
          <w:tcPr>
            <w:tcW w:w="1170" w:type="dxa"/>
          </w:tcPr>
          <w:p w:rsidR="005F1914" w:rsidRPr="00E642FF" w:rsidRDefault="005F1914" w:rsidP="00473577">
            <w:pPr>
              <w:pStyle w:val="TableHead"/>
              <w:rPr>
                <w:b w:val="0"/>
              </w:rPr>
            </w:pPr>
            <w:r w:rsidRPr="00E642FF">
              <w:rPr>
                <w:b w:val="0"/>
              </w:rPr>
              <w:t>4 / hour</w:t>
            </w:r>
          </w:p>
        </w:tc>
        <w:tc>
          <w:tcPr>
            <w:tcW w:w="1170" w:type="dxa"/>
          </w:tcPr>
          <w:p w:rsidR="005F1914" w:rsidRPr="00E642FF" w:rsidRDefault="005F1914" w:rsidP="00473577">
            <w:pPr>
              <w:pStyle w:val="TableHead"/>
              <w:rPr>
                <w:b w:val="0"/>
              </w:rPr>
            </w:pPr>
          </w:p>
        </w:tc>
        <w:tc>
          <w:tcPr>
            <w:tcW w:w="1180" w:type="dxa"/>
          </w:tcPr>
          <w:p w:rsidR="005F1914" w:rsidRPr="00E642FF" w:rsidRDefault="005F1914" w:rsidP="00473577">
            <w:pPr>
              <w:pStyle w:val="TableHead"/>
              <w:rPr>
                <w:b w:val="0"/>
              </w:rPr>
            </w:pPr>
            <w:r w:rsidRPr="00E642FF">
              <w:rPr>
                <w:b w:val="0"/>
              </w:rPr>
              <w:t>N</w:t>
            </w:r>
            <w:r w:rsidR="00390718">
              <w:rPr>
                <w:b w:val="0"/>
              </w:rPr>
              <w:t>o</w:t>
            </w:r>
          </w:p>
        </w:tc>
      </w:tr>
      <w:tr w:rsidR="005F1914" w:rsidRPr="00E642FF" w:rsidTr="00F4693E">
        <w:trPr>
          <w:trHeight w:val="1222"/>
          <w:jc w:val="center"/>
        </w:trPr>
        <w:tc>
          <w:tcPr>
            <w:tcW w:w="2080" w:type="dxa"/>
          </w:tcPr>
          <w:p w:rsidR="005F1914" w:rsidRPr="00E642FF" w:rsidRDefault="005F1914" w:rsidP="00473577">
            <w:pPr>
              <w:pStyle w:val="TableBody"/>
            </w:pPr>
            <w:r w:rsidRPr="00E642FF">
              <w:t xml:space="preserve">SSQ </w:t>
            </w:r>
            <w:proofErr w:type="spellStart"/>
            <w:r w:rsidRPr="00E642FF">
              <w:rPr>
                <w:vertAlign w:val="subscript"/>
              </w:rPr>
              <w:t>q,s</w:t>
            </w:r>
            <w:proofErr w:type="spellEnd"/>
          </w:p>
        </w:tc>
        <w:tc>
          <w:tcPr>
            <w:tcW w:w="900" w:type="dxa"/>
          </w:tcPr>
          <w:p w:rsidR="005F1914" w:rsidRPr="00E642FF" w:rsidRDefault="005F1914" w:rsidP="00473577">
            <w:pPr>
              <w:pStyle w:val="TableBody"/>
            </w:pPr>
            <w:r w:rsidRPr="00E642FF">
              <w:t>MW</w:t>
            </w:r>
          </w:p>
        </w:tc>
        <w:tc>
          <w:tcPr>
            <w:tcW w:w="8460" w:type="dxa"/>
          </w:tcPr>
          <w:p w:rsidR="005F1914" w:rsidRPr="00E642FF" w:rsidRDefault="005F1914" w:rsidP="00473577">
            <w:pPr>
              <w:pStyle w:val="TableBody"/>
            </w:pPr>
            <w:r w:rsidRPr="00E642FF">
              <w:rPr>
                <w:i/>
              </w:rPr>
              <w:t>Self-Schedule Quantity per Self-Schedule</w:t>
            </w:r>
            <w:r w:rsidRPr="00E642FF">
              <w:t xml:space="preserve">—The QSE </w:t>
            </w:r>
            <w:r w:rsidRPr="00E642FF">
              <w:rPr>
                <w:i/>
              </w:rPr>
              <w:t>q</w:t>
            </w:r>
            <w:r w:rsidRPr="00E642FF">
              <w:t xml:space="preserve">’s Self Schedule MW quantity for Self-Schedule </w:t>
            </w:r>
            <w:r w:rsidRPr="00E642FF">
              <w:rPr>
                <w:i/>
              </w:rPr>
              <w:t>s</w:t>
            </w:r>
            <w:r w:rsidRPr="00E642FF">
              <w:t>, for the 15-minute Settlement Interval.</w:t>
            </w:r>
          </w:p>
          <w:p w:rsidR="008D57F9" w:rsidRPr="000D6557" w:rsidRDefault="008D57F9" w:rsidP="00473577">
            <w:pPr>
              <w:pStyle w:val="TableBody"/>
              <w:rPr>
                <w:sz w:val="16"/>
                <w:szCs w:val="16"/>
              </w:rPr>
            </w:pPr>
          </w:p>
          <w:p w:rsidR="008D57F9" w:rsidRPr="00E642FF" w:rsidRDefault="008D57F9" w:rsidP="008D57F9">
            <w:pPr>
              <w:rPr>
                <w:iCs/>
              </w:rPr>
            </w:pPr>
            <w:r w:rsidRPr="000D6557">
              <w:rPr>
                <w:sz w:val="16"/>
                <w:szCs w:val="16"/>
              </w:rPr>
              <w:t xml:space="preserve">NOTE: This is the validated Self-Schedule at the end of all Adjustment </w:t>
            </w:r>
            <w:proofErr w:type="spellStart"/>
            <w:r w:rsidRPr="000D6557">
              <w:rPr>
                <w:sz w:val="16"/>
                <w:szCs w:val="16"/>
              </w:rPr>
              <w:t>Peri</w:t>
            </w:r>
            <w:proofErr w:type="spellEnd"/>
            <w:r w:rsidRPr="000D6557">
              <w:rPr>
                <w:sz w:val="16"/>
                <w:szCs w:val="16"/>
              </w:rPr>
              <w:t xml:space="preserve"> (i.e. at the end of the Operating Day) for the QSE and Operating Day.</w:t>
            </w:r>
          </w:p>
        </w:tc>
        <w:tc>
          <w:tcPr>
            <w:tcW w:w="1170" w:type="dxa"/>
          </w:tcPr>
          <w:p w:rsidR="005F1914" w:rsidRPr="00E642FF" w:rsidRDefault="005F1914" w:rsidP="00473577">
            <w:pPr>
              <w:pStyle w:val="TableHead"/>
              <w:rPr>
                <w:b w:val="0"/>
              </w:rPr>
            </w:pPr>
            <w:r w:rsidRPr="00E642FF">
              <w:rPr>
                <w:b w:val="0"/>
              </w:rPr>
              <w:t>4 / hour</w:t>
            </w:r>
          </w:p>
        </w:tc>
        <w:tc>
          <w:tcPr>
            <w:tcW w:w="1170" w:type="dxa"/>
          </w:tcPr>
          <w:p w:rsidR="005F1914" w:rsidRPr="00E642FF" w:rsidRDefault="005F1914" w:rsidP="00473577">
            <w:pPr>
              <w:pStyle w:val="TableHead"/>
              <w:rPr>
                <w:b w:val="0"/>
              </w:rPr>
            </w:pPr>
          </w:p>
        </w:tc>
        <w:tc>
          <w:tcPr>
            <w:tcW w:w="1180" w:type="dxa"/>
          </w:tcPr>
          <w:p w:rsidR="005F1914" w:rsidRPr="00E642FF" w:rsidRDefault="00390718" w:rsidP="00473577">
            <w:pPr>
              <w:pStyle w:val="TableHead"/>
              <w:rPr>
                <w:b w:val="0"/>
              </w:rPr>
            </w:pPr>
            <w:r>
              <w:rPr>
                <w:b w:val="0"/>
              </w:rPr>
              <w:t>Yes</w:t>
            </w:r>
          </w:p>
        </w:tc>
      </w:tr>
      <w:tr w:rsidR="00F4693E" w:rsidRPr="00E642FF" w:rsidTr="00F4693E">
        <w:trPr>
          <w:trHeight w:val="626"/>
          <w:jc w:val="center"/>
        </w:trPr>
        <w:tc>
          <w:tcPr>
            <w:tcW w:w="2080" w:type="dxa"/>
          </w:tcPr>
          <w:p w:rsidR="00F4693E" w:rsidRPr="00E642FF" w:rsidRDefault="00F4693E" w:rsidP="00473577">
            <w:pPr>
              <w:pStyle w:val="TableBody"/>
            </w:pPr>
            <w:r>
              <w:t xml:space="preserve">RTCCAMTQSETOT </w:t>
            </w:r>
            <w:r>
              <w:rPr>
                <w:vertAlign w:val="subscript"/>
              </w:rPr>
              <w:t>q</w:t>
            </w:r>
          </w:p>
        </w:tc>
        <w:tc>
          <w:tcPr>
            <w:tcW w:w="900" w:type="dxa"/>
          </w:tcPr>
          <w:p w:rsidR="00F4693E" w:rsidRPr="00E642FF" w:rsidRDefault="00F4693E" w:rsidP="00473577">
            <w:pPr>
              <w:pStyle w:val="TableBody"/>
            </w:pPr>
            <w:r>
              <w:t>$</w:t>
            </w:r>
          </w:p>
        </w:tc>
        <w:tc>
          <w:tcPr>
            <w:tcW w:w="8460" w:type="dxa"/>
          </w:tcPr>
          <w:p w:rsidR="00F4693E" w:rsidRPr="00E642FF" w:rsidRDefault="00F4693E" w:rsidP="00473577">
            <w:pPr>
              <w:pStyle w:val="TableBody"/>
              <w:rPr>
                <w:i/>
              </w:rPr>
            </w:pPr>
            <w:r>
              <w:rPr>
                <w:i/>
              </w:rPr>
              <w:t>Real-Time Congestion Cost Amount QSE Total per QSE</w:t>
            </w:r>
            <w:r>
              <w:sym w:font="Symbol" w:char="F0BE"/>
            </w:r>
            <w:r>
              <w:t xml:space="preserve">The total net congestion payments and charges to QSE </w:t>
            </w:r>
            <w:r>
              <w:rPr>
                <w:i/>
              </w:rPr>
              <w:t>q</w:t>
            </w:r>
            <w:r>
              <w:t xml:space="preserve"> for its Self-Schedules for the 15-minute Settlement Interval.</w:t>
            </w:r>
          </w:p>
        </w:tc>
        <w:tc>
          <w:tcPr>
            <w:tcW w:w="1170" w:type="dxa"/>
          </w:tcPr>
          <w:p w:rsidR="00F4693E" w:rsidRPr="00E642FF" w:rsidRDefault="00F4693E" w:rsidP="00473577">
            <w:pPr>
              <w:pStyle w:val="TableHead"/>
              <w:rPr>
                <w:b w:val="0"/>
              </w:rPr>
            </w:pPr>
            <w:r>
              <w:rPr>
                <w:b w:val="0"/>
              </w:rPr>
              <w:t>4 / hour</w:t>
            </w:r>
          </w:p>
        </w:tc>
        <w:tc>
          <w:tcPr>
            <w:tcW w:w="1170" w:type="dxa"/>
          </w:tcPr>
          <w:p w:rsidR="00F4693E" w:rsidRPr="00E642FF" w:rsidRDefault="00F4693E" w:rsidP="00473577">
            <w:pPr>
              <w:pStyle w:val="TableHead"/>
              <w:rPr>
                <w:b w:val="0"/>
              </w:rPr>
            </w:pPr>
            <w:r>
              <w:rPr>
                <w:b w:val="0"/>
              </w:rPr>
              <w:t>Calculated</w:t>
            </w:r>
          </w:p>
        </w:tc>
        <w:tc>
          <w:tcPr>
            <w:tcW w:w="1180" w:type="dxa"/>
          </w:tcPr>
          <w:p w:rsidR="00F4693E" w:rsidRDefault="00F4693E" w:rsidP="00473577">
            <w:pPr>
              <w:pStyle w:val="TableHead"/>
              <w:rPr>
                <w:b w:val="0"/>
              </w:rPr>
            </w:pPr>
            <w:r>
              <w:rPr>
                <w:b w:val="0"/>
              </w:rPr>
              <w:t>Yes</w:t>
            </w:r>
          </w:p>
        </w:tc>
      </w:tr>
    </w:tbl>
    <w:p w:rsidR="003709DC" w:rsidRDefault="003709DC" w:rsidP="008D57F9"/>
    <w:p w:rsidR="008368A2" w:rsidRDefault="008368A2" w:rsidP="008368A2">
      <w:pPr>
        <w:pStyle w:val="Heading3"/>
      </w:pPr>
      <w:bookmarkStart w:id="85" w:name="_Toc306622421"/>
      <w:r>
        <w:t>Pre-settlement and Shadow Settlement Activity</w:t>
      </w:r>
      <w:bookmarkEnd w:id="85"/>
    </w:p>
    <w:p w:rsidR="008368A2" w:rsidRDefault="008368A2" w:rsidP="008368A2">
      <w:pPr>
        <w:pStyle w:val="BodyText3"/>
      </w:pPr>
    </w:p>
    <w:p w:rsidR="008368A2" w:rsidRPr="00EA5ACE" w:rsidRDefault="008368A2" w:rsidP="008368A2">
      <w:pPr>
        <w:pStyle w:val="BodyText3"/>
        <w:tabs>
          <w:tab w:val="left" w:pos="-720"/>
        </w:tabs>
        <w:ind w:left="720" w:hanging="720"/>
      </w:pPr>
      <w:r>
        <w:tab/>
        <w:t xml:space="preserve"> Participants should have an internal source for what was submitted to ERCOT in the form of </w:t>
      </w:r>
      <w:proofErr w:type="spellStart"/>
      <w:r>
        <w:t>self schedules</w:t>
      </w:r>
      <w:proofErr w:type="spellEnd"/>
      <w:r>
        <w:t xml:space="preserve">.  As in the CRR calculation, all that is required is the source and sink RTSPP to come up with the congestion cost for the </w:t>
      </w:r>
      <w:proofErr w:type="spellStart"/>
      <w:r>
        <w:t>self schedule</w:t>
      </w:r>
      <w:proofErr w:type="spellEnd"/>
      <w:r>
        <w:t>.  This calculation should be done with precision as no meter data is required.</w:t>
      </w:r>
    </w:p>
    <w:p w:rsidR="008368A2" w:rsidRPr="00E642FF" w:rsidRDefault="008368A2" w:rsidP="008D57F9"/>
    <w:p w:rsidR="008D57F9" w:rsidRPr="00E642FF" w:rsidRDefault="00486E68" w:rsidP="008D57F9">
      <w:pPr>
        <w:pStyle w:val="Heading2"/>
      </w:pPr>
      <w:bookmarkStart w:id="86" w:name="_Toc306622422"/>
      <w:r w:rsidRPr="00E642FF">
        <w:lastRenderedPageBreak/>
        <w:t>Generation Resource Base-Point Deviation Charge</w:t>
      </w:r>
      <w:bookmarkEnd w:id="86"/>
    </w:p>
    <w:p w:rsidR="008D57F9" w:rsidRPr="00E642FF" w:rsidRDefault="008D57F9" w:rsidP="008D57F9">
      <w:pPr>
        <w:pStyle w:val="BodyText2"/>
      </w:pPr>
    </w:p>
    <w:p w:rsidR="008D57F9" w:rsidRPr="00E642FF" w:rsidRDefault="008D57F9" w:rsidP="008D57F9">
      <w:pPr>
        <w:pStyle w:val="BodyText"/>
        <w:rPr>
          <w:b/>
          <w:u w:val="single"/>
        </w:rPr>
      </w:pPr>
      <w:r w:rsidRPr="00E642FF">
        <w:rPr>
          <w:b/>
          <w:u w:val="single"/>
        </w:rPr>
        <w:t>Description</w:t>
      </w:r>
    </w:p>
    <w:p w:rsidR="008D57F9" w:rsidRPr="00B63FC4" w:rsidRDefault="00486E68" w:rsidP="00486E68">
      <w:pPr>
        <w:ind w:left="720"/>
        <w:rPr>
          <w:rFonts w:ascii="Arial" w:hAnsi="Arial" w:cs="Arial"/>
          <w:sz w:val="18"/>
          <w:szCs w:val="18"/>
        </w:rPr>
      </w:pPr>
      <w:r w:rsidRPr="00B63FC4">
        <w:rPr>
          <w:rFonts w:ascii="Arial" w:hAnsi="Arial" w:cs="Arial"/>
          <w:sz w:val="18"/>
          <w:szCs w:val="18"/>
        </w:rPr>
        <w:t>A QSE for a Generation Resource shall pay a Base-Point deviation charge if the Resource did not follow Dispatch Instructions and Ancillary Services deployments within defined tolerances, except when the Dispatch Instructions and Ancillary Services deployments violate the Resource Parameters.  The Base-Point deviation charge does not apply to Generation Resources between breaker close and the time at which the telemetered HSL becomes greater than LSL</w:t>
      </w:r>
    </w:p>
    <w:p w:rsidR="00486E68" w:rsidRPr="00E642FF" w:rsidRDefault="00486E68" w:rsidP="00486E68">
      <w:pPr>
        <w:rPr>
          <w:rFonts w:ascii="Arial" w:hAnsi="Arial" w:cs="Arial"/>
          <w:sz w:val="18"/>
          <w:szCs w:val="18"/>
        </w:rPr>
      </w:pPr>
    </w:p>
    <w:p w:rsidR="008D57F9" w:rsidRPr="00E642FF" w:rsidRDefault="008D57F9" w:rsidP="008D57F9"/>
    <w:p w:rsidR="008D57F9" w:rsidRPr="00E642FF" w:rsidRDefault="008D57F9" w:rsidP="008D57F9">
      <w:pPr>
        <w:pStyle w:val="BodyText"/>
        <w:rPr>
          <w:b/>
          <w:u w:val="single"/>
        </w:rPr>
      </w:pPr>
      <w:r w:rsidRPr="00E642FF">
        <w:rPr>
          <w:b/>
          <w:u w:val="single"/>
        </w:rPr>
        <w:t>Calculation</w:t>
      </w:r>
    </w:p>
    <w:p w:rsidR="00486E68" w:rsidRPr="00B63FC4" w:rsidRDefault="00486E68" w:rsidP="00486E68">
      <w:pPr>
        <w:ind w:left="720"/>
        <w:rPr>
          <w:rFonts w:ascii="Arial" w:hAnsi="Arial" w:cs="Arial"/>
          <w:sz w:val="18"/>
          <w:szCs w:val="18"/>
        </w:rPr>
      </w:pPr>
      <w:r w:rsidRPr="00B63FC4">
        <w:rPr>
          <w:rFonts w:ascii="Arial" w:hAnsi="Arial" w:cs="Arial"/>
          <w:sz w:val="18"/>
          <w:szCs w:val="18"/>
        </w:rPr>
        <w:t>The ERCOT Settlement system shall determine the resource type from the resource name within the AABP bill determinant.  If the resource type is an Intermittent Renewable Resource (IRR) Generation Resource, then the ERCOT Settlement system shall perform the Calculation Process for IRR Generation Resources; otherwise the ERCOT Settlement system shall perform the Calculation Process for Generation Resources, Excluding IRRs.</w:t>
      </w:r>
    </w:p>
    <w:p w:rsidR="00486E68" w:rsidRPr="00E642FF" w:rsidRDefault="00486E68" w:rsidP="00486E68">
      <w:pPr>
        <w:ind w:left="720"/>
      </w:pPr>
    </w:p>
    <w:p w:rsidR="00486E68" w:rsidRPr="00E642FF" w:rsidRDefault="003D7A99" w:rsidP="00486E68">
      <w:pPr>
        <w:ind w:left="720"/>
      </w:pPr>
      <w:r>
        <w:rPr>
          <w:noProof/>
        </w:rPr>
        <w:drawing>
          <wp:inline distT="0" distB="0" distL="0" distR="0" wp14:anchorId="3D04C64B" wp14:editId="7B37F100">
            <wp:extent cx="5181600" cy="1724025"/>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2" cstate="print"/>
                    <a:srcRect/>
                    <a:stretch>
                      <a:fillRect/>
                    </a:stretch>
                  </pic:blipFill>
                  <pic:spPr bwMode="auto">
                    <a:xfrm>
                      <a:off x="0" y="0"/>
                      <a:ext cx="5181600" cy="1724025"/>
                    </a:xfrm>
                    <a:prstGeom prst="rect">
                      <a:avLst/>
                    </a:prstGeom>
                    <a:noFill/>
                    <a:ln w="9525">
                      <a:noFill/>
                      <a:miter lim="800000"/>
                      <a:headEnd/>
                      <a:tailEnd/>
                    </a:ln>
                  </pic:spPr>
                </pic:pic>
              </a:graphicData>
            </a:graphic>
          </wp:inline>
        </w:drawing>
      </w:r>
    </w:p>
    <w:p w:rsidR="008D57F9" w:rsidRPr="00E642FF" w:rsidRDefault="008D57F9" w:rsidP="008D57F9">
      <w:pPr>
        <w:ind w:left="720"/>
        <w:rPr>
          <w:rFonts w:ascii="Arial" w:hAnsi="Arial" w:cs="Arial"/>
          <w:sz w:val="18"/>
          <w:szCs w:val="18"/>
        </w:rPr>
      </w:pPr>
    </w:p>
    <w:p w:rsidR="00486E68" w:rsidRPr="00E642FF" w:rsidRDefault="00486E68" w:rsidP="00486E68">
      <w:pPr>
        <w:pStyle w:val="Heading3"/>
      </w:pPr>
      <w:bookmarkStart w:id="87" w:name="_Toc306622423"/>
      <w:r w:rsidRPr="00E642FF">
        <w:t>IRR Generation Resource Base-Point Deviation Charge</w:t>
      </w:r>
      <w:bookmarkEnd w:id="87"/>
    </w:p>
    <w:p w:rsidR="00486E68" w:rsidRPr="00E642FF" w:rsidRDefault="00486E68" w:rsidP="00486E68">
      <w:pPr>
        <w:pStyle w:val="BodyText2"/>
      </w:pPr>
    </w:p>
    <w:p w:rsidR="00486E68" w:rsidRPr="00E642FF" w:rsidRDefault="00486E68" w:rsidP="00486E68">
      <w:pPr>
        <w:pStyle w:val="BodyText"/>
        <w:rPr>
          <w:b/>
          <w:u w:val="single"/>
        </w:rPr>
      </w:pPr>
      <w:r w:rsidRPr="00E642FF">
        <w:rPr>
          <w:b/>
          <w:u w:val="single"/>
        </w:rPr>
        <w:t>Description</w:t>
      </w:r>
    </w:p>
    <w:p w:rsidR="00486E68" w:rsidRPr="00B63FC4" w:rsidRDefault="00486E68" w:rsidP="00486E68">
      <w:pPr>
        <w:ind w:left="720"/>
        <w:rPr>
          <w:rFonts w:ascii="Arial" w:hAnsi="Arial" w:cs="Arial"/>
          <w:sz w:val="18"/>
          <w:szCs w:val="18"/>
        </w:rPr>
      </w:pPr>
      <w:r w:rsidRPr="00B63FC4">
        <w:rPr>
          <w:rFonts w:ascii="Arial" w:hAnsi="Arial" w:cs="Arial"/>
          <w:sz w:val="18"/>
          <w:szCs w:val="18"/>
        </w:rPr>
        <w:t xml:space="preserve">ERCOT shall charge a QSE for an IRR a Base-Point deviation charge if the IRR metered generation is more than 10% above its Base Point and if the Base Point is 2 MW or more below the IRR’s HSL. The deviation charge may be refunded if the IRR shows, to ERCOT’s satisfaction, that the IRR was taking the necessary control actions to produce at levels equal to or less than the Base Point but was unable to comply solely due to increasing renewable energy input.  The IRR must always take the necessary control actions, in its capability, to comply with Base Point Dispatch Instructions if the Base Point is 2 MW or more below the IRR’s HSL as soon as practicable. </w:t>
      </w:r>
    </w:p>
    <w:p w:rsidR="00D751EF" w:rsidRPr="00B63FC4" w:rsidRDefault="00D751EF" w:rsidP="00486E68">
      <w:pPr>
        <w:ind w:left="720"/>
        <w:rPr>
          <w:rFonts w:ascii="Arial" w:hAnsi="Arial" w:cs="Arial"/>
          <w:sz w:val="18"/>
          <w:szCs w:val="18"/>
        </w:rPr>
      </w:pPr>
    </w:p>
    <w:p w:rsidR="00D751EF" w:rsidRPr="00B63FC4" w:rsidRDefault="00D751EF" w:rsidP="00D751EF">
      <w:pPr>
        <w:ind w:left="720"/>
        <w:rPr>
          <w:rFonts w:ascii="Arial" w:hAnsi="Arial" w:cs="Arial"/>
          <w:sz w:val="18"/>
          <w:szCs w:val="18"/>
        </w:rPr>
      </w:pPr>
      <w:r w:rsidRPr="00B63FC4">
        <w:rPr>
          <w:rFonts w:ascii="Arial" w:hAnsi="Arial" w:cs="Arial"/>
          <w:sz w:val="18"/>
          <w:szCs w:val="18"/>
        </w:rPr>
        <w:t>The charge to each QSE for non-excused over-generation of each IRR at each Resource Node Settlement Point, if the Real-Time metered generation is greater than the upper tolerance during a 15-minute Settlement Interval, is calculated as follows: (6.6.5.2)</w:t>
      </w:r>
    </w:p>
    <w:p w:rsidR="00D751EF" w:rsidRPr="00E642FF" w:rsidRDefault="00D751EF" w:rsidP="00486E68">
      <w:pPr>
        <w:ind w:left="720"/>
      </w:pPr>
    </w:p>
    <w:p w:rsidR="00486E68" w:rsidRPr="00E642FF" w:rsidRDefault="00486E68" w:rsidP="00486E68">
      <w:pPr>
        <w:rPr>
          <w:rFonts w:ascii="Arial" w:hAnsi="Arial" w:cs="Arial"/>
          <w:sz w:val="18"/>
          <w:szCs w:val="18"/>
        </w:rPr>
      </w:pPr>
    </w:p>
    <w:p w:rsidR="00486E68" w:rsidRPr="00E642FF" w:rsidRDefault="00486E68" w:rsidP="00486E68">
      <w:pPr>
        <w:pStyle w:val="BodyText"/>
        <w:rPr>
          <w:b/>
          <w:u w:val="single"/>
        </w:rPr>
      </w:pPr>
      <w:r w:rsidRPr="00E642FF">
        <w:rPr>
          <w:b/>
          <w:u w:val="single"/>
        </w:rPr>
        <w:t>Calculation</w:t>
      </w:r>
    </w:p>
    <w:p w:rsidR="00D751EF" w:rsidRPr="00E642FF" w:rsidRDefault="003D7A99" w:rsidP="00486E68">
      <w:pPr>
        <w:pStyle w:val="BodyText"/>
      </w:pPr>
      <w:r>
        <w:rPr>
          <w:noProof/>
        </w:rPr>
        <w:drawing>
          <wp:inline distT="0" distB="0" distL="0" distR="0" wp14:anchorId="2C259153" wp14:editId="3844EE9A">
            <wp:extent cx="8229600" cy="2524125"/>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3" cstate="print"/>
                    <a:srcRect/>
                    <a:stretch>
                      <a:fillRect/>
                    </a:stretch>
                  </pic:blipFill>
                  <pic:spPr bwMode="auto">
                    <a:xfrm>
                      <a:off x="0" y="0"/>
                      <a:ext cx="8229600" cy="2524125"/>
                    </a:xfrm>
                    <a:prstGeom prst="rect">
                      <a:avLst/>
                    </a:prstGeom>
                    <a:noFill/>
                    <a:ln w="9525">
                      <a:noFill/>
                      <a:miter lim="800000"/>
                      <a:headEnd/>
                      <a:tailEnd/>
                    </a:ln>
                  </pic:spPr>
                </pic:pic>
              </a:graphicData>
            </a:graphic>
          </wp:inline>
        </w:drawing>
      </w:r>
    </w:p>
    <w:p w:rsidR="00F4693E" w:rsidRDefault="00F4693E" w:rsidP="00486E68">
      <w:pPr>
        <w:pStyle w:val="BodyText"/>
      </w:pPr>
    </w:p>
    <w:p w:rsidR="005248EF" w:rsidRPr="00E642FF" w:rsidRDefault="003D7A99" w:rsidP="00486E68">
      <w:pPr>
        <w:pStyle w:val="BodyText"/>
      </w:pPr>
      <w:r>
        <w:rPr>
          <w:noProof/>
        </w:rPr>
        <w:drawing>
          <wp:inline distT="0" distB="0" distL="0" distR="0" wp14:anchorId="47824E6E" wp14:editId="6D07AC8C">
            <wp:extent cx="2857500" cy="800100"/>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4" cstate="print"/>
                    <a:srcRect/>
                    <a:stretch>
                      <a:fillRect/>
                    </a:stretch>
                  </pic:blipFill>
                  <pic:spPr bwMode="auto">
                    <a:xfrm>
                      <a:off x="0" y="0"/>
                      <a:ext cx="2857500" cy="800100"/>
                    </a:xfrm>
                    <a:prstGeom prst="rect">
                      <a:avLst/>
                    </a:prstGeom>
                    <a:noFill/>
                    <a:ln w="9525">
                      <a:noFill/>
                      <a:miter lim="800000"/>
                      <a:headEnd/>
                      <a:tailEnd/>
                    </a:ln>
                  </pic:spPr>
                </pic:pic>
              </a:graphicData>
            </a:graphic>
          </wp:inline>
        </w:drawing>
      </w:r>
      <w:r w:rsidR="005248EF" w:rsidRPr="00E642FF">
        <w:br w:type="page"/>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5248EF" w:rsidRPr="00E642FF" w:rsidTr="00473577">
        <w:trPr>
          <w:jc w:val="center"/>
        </w:trPr>
        <w:tc>
          <w:tcPr>
            <w:tcW w:w="2080" w:type="dxa"/>
          </w:tcPr>
          <w:p w:rsidR="005248EF" w:rsidRPr="00E642FF" w:rsidRDefault="005248EF" w:rsidP="00473577">
            <w:pPr>
              <w:pStyle w:val="TableHead"/>
            </w:pPr>
            <w:r w:rsidRPr="00E642FF">
              <w:lastRenderedPageBreak/>
              <w:t>Variable</w:t>
            </w:r>
          </w:p>
        </w:tc>
        <w:tc>
          <w:tcPr>
            <w:tcW w:w="900" w:type="dxa"/>
          </w:tcPr>
          <w:p w:rsidR="005248EF" w:rsidRPr="00E642FF" w:rsidRDefault="005248EF" w:rsidP="00473577">
            <w:pPr>
              <w:pStyle w:val="TableHead"/>
            </w:pPr>
            <w:r w:rsidRPr="00E642FF">
              <w:t>Unit</w:t>
            </w:r>
          </w:p>
        </w:tc>
        <w:tc>
          <w:tcPr>
            <w:tcW w:w="8460" w:type="dxa"/>
          </w:tcPr>
          <w:p w:rsidR="005248EF" w:rsidRPr="00E642FF" w:rsidRDefault="005248EF" w:rsidP="00473577">
            <w:pPr>
              <w:pStyle w:val="TableHead"/>
            </w:pPr>
            <w:r w:rsidRPr="00E642FF">
              <w:t>Description</w:t>
            </w:r>
          </w:p>
        </w:tc>
        <w:tc>
          <w:tcPr>
            <w:tcW w:w="1170" w:type="dxa"/>
          </w:tcPr>
          <w:p w:rsidR="005248EF" w:rsidRPr="00E642FF" w:rsidRDefault="005248EF" w:rsidP="00473577">
            <w:pPr>
              <w:pStyle w:val="TableHead"/>
            </w:pPr>
            <w:r w:rsidRPr="00E642FF">
              <w:t>Interval Frequency</w:t>
            </w:r>
          </w:p>
        </w:tc>
        <w:tc>
          <w:tcPr>
            <w:tcW w:w="1170" w:type="dxa"/>
          </w:tcPr>
          <w:p w:rsidR="005248EF" w:rsidRPr="00E642FF" w:rsidRDefault="005248EF" w:rsidP="00473577">
            <w:pPr>
              <w:pStyle w:val="TableHead"/>
            </w:pPr>
            <w:r w:rsidRPr="00E642FF">
              <w:t>Source</w:t>
            </w:r>
          </w:p>
        </w:tc>
        <w:tc>
          <w:tcPr>
            <w:tcW w:w="1180" w:type="dxa"/>
          </w:tcPr>
          <w:p w:rsidR="005248EF" w:rsidRPr="00E642FF" w:rsidRDefault="005248EF" w:rsidP="00473577">
            <w:pPr>
              <w:pStyle w:val="TableHead"/>
            </w:pPr>
            <w:r w:rsidRPr="00E642FF">
              <w:t>Shadow</w:t>
            </w:r>
            <w:r w:rsidR="00E41F8D">
              <w:t>-able</w:t>
            </w:r>
          </w:p>
        </w:tc>
      </w:tr>
      <w:tr w:rsidR="005248EF" w:rsidRPr="00E642FF" w:rsidTr="00473577">
        <w:trPr>
          <w:jc w:val="center"/>
        </w:trPr>
        <w:tc>
          <w:tcPr>
            <w:tcW w:w="2080" w:type="dxa"/>
          </w:tcPr>
          <w:p w:rsidR="005248EF" w:rsidRPr="00E642FF" w:rsidRDefault="005248EF" w:rsidP="00473577">
            <w:pPr>
              <w:pStyle w:val="TableBody"/>
            </w:pPr>
            <w:r w:rsidRPr="00E642FF">
              <w:t xml:space="preserve">BPDAMT </w:t>
            </w:r>
            <w:r w:rsidRPr="00E642FF">
              <w:rPr>
                <w:vertAlign w:val="subscript"/>
              </w:rPr>
              <w:t>q, p, r</w:t>
            </w:r>
          </w:p>
        </w:tc>
        <w:tc>
          <w:tcPr>
            <w:tcW w:w="900" w:type="dxa"/>
          </w:tcPr>
          <w:p w:rsidR="005248EF" w:rsidRPr="00E642FF" w:rsidRDefault="005248EF" w:rsidP="00473577">
            <w:pPr>
              <w:pStyle w:val="TableBody"/>
            </w:pPr>
            <w:r w:rsidRPr="00E642FF">
              <w:t>$</w:t>
            </w:r>
          </w:p>
        </w:tc>
        <w:tc>
          <w:tcPr>
            <w:tcW w:w="8460" w:type="dxa"/>
          </w:tcPr>
          <w:p w:rsidR="005248EF" w:rsidRPr="00E642FF" w:rsidRDefault="005248EF" w:rsidP="00473577">
            <w:pPr>
              <w:pStyle w:val="TableBody"/>
            </w:pPr>
            <w:r w:rsidRPr="00E642FF">
              <w:rPr>
                <w:i/>
              </w:rPr>
              <w:t>Base Point Deviation Charge per QSE per Settlement Point per Resource</w:t>
            </w:r>
            <w:r w:rsidRPr="00E642FF">
              <w:t xml:space="preserve">—The charge to QSE </w:t>
            </w:r>
            <w:r w:rsidRPr="00E642FF">
              <w:rPr>
                <w:i/>
              </w:rPr>
              <w:t>q</w:t>
            </w:r>
            <w:r w:rsidRPr="00E642FF">
              <w:t xml:space="preserve"> for Generation Resource </w:t>
            </w:r>
            <w:proofErr w:type="spellStart"/>
            <w:r w:rsidRPr="00E642FF">
              <w:rPr>
                <w:i/>
              </w:rPr>
              <w:t>r</w:t>
            </w:r>
            <w:r w:rsidRPr="00E642FF">
              <w:t xml:space="preserve"> at</w:t>
            </w:r>
            <w:proofErr w:type="spellEnd"/>
            <w:r w:rsidRPr="00E642FF">
              <w:t xml:space="preserve"> Resource Node </w:t>
            </w:r>
            <w:r w:rsidRPr="00E642FF">
              <w:rPr>
                <w:i/>
              </w:rPr>
              <w:t>p</w:t>
            </w:r>
            <w:r w:rsidRPr="00E642FF">
              <w:t>, for its deviation from Base Point, for the 15-minute Settlement Interval.</w:t>
            </w:r>
          </w:p>
        </w:tc>
        <w:tc>
          <w:tcPr>
            <w:tcW w:w="1170" w:type="dxa"/>
          </w:tcPr>
          <w:p w:rsidR="005248EF" w:rsidRPr="00E642FF" w:rsidRDefault="005248EF" w:rsidP="005248EF">
            <w:r w:rsidRPr="00E642FF">
              <w:t>4 / hour</w:t>
            </w:r>
          </w:p>
          <w:p w:rsidR="005248EF" w:rsidRPr="00E642FF" w:rsidRDefault="005248EF" w:rsidP="005248EF"/>
        </w:tc>
        <w:tc>
          <w:tcPr>
            <w:tcW w:w="1170" w:type="dxa"/>
          </w:tcPr>
          <w:p w:rsidR="005248EF" w:rsidRPr="00E642FF" w:rsidRDefault="005248EF" w:rsidP="005248EF">
            <w:r w:rsidRPr="00E642FF">
              <w:t>Calculated</w:t>
            </w:r>
          </w:p>
        </w:tc>
        <w:tc>
          <w:tcPr>
            <w:tcW w:w="1180" w:type="dxa"/>
          </w:tcPr>
          <w:p w:rsidR="005248EF" w:rsidRPr="00390718" w:rsidRDefault="00390718" w:rsidP="005248EF">
            <w:r w:rsidRPr="00390718">
              <w:t>Yes</w:t>
            </w:r>
          </w:p>
        </w:tc>
      </w:tr>
      <w:tr w:rsidR="005248EF" w:rsidRPr="00E642FF" w:rsidTr="00473577">
        <w:trPr>
          <w:jc w:val="center"/>
        </w:trPr>
        <w:tc>
          <w:tcPr>
            <w:tcW w:w="2080" w:type="dxa"/>
          </w:tcPr>
          <w:p w:rsidR="005248EF" w:rsidRPr="00E642FF" w:rsidRDefault="005248EF" w:rsidP="00473577">
            <w:pPr>
              <w:pStyle w:val="TableBody"/>
            </w:pPr>
            <w:r w:rsidRPr="00E642FF">
              <w:t xml:space="preserve">RTSPP </w:t>
            </w:r>
            <w:r w:rsidRPr="00E642FF">
              <w:rPr>
                <w:vertAlign w:val="subscript"/>
              </w:rPr>
              <w:t>p</w:t>
            </w:r>
          </w:p>
        </w:tc>
        <w:tc>
          <w:tcPr>
            <w:tcW w:w="900" w:type="dxa"/>
          </w:tcPr>
          <w:p w:rsidR="005248EF" w:rsidRPr="00E642FF" w:rsidRDefault="005248EF" w:rsidP="00473577">
            <w:pPr>
              <w:pStyle w:val="TableBody"/>
            </w:pPr>
            <w:r w:rsidRPr="00E642FF">
              <w:t>$/</w:t>
            </w:r>
            <w:proofErr w:type="spellStart"/>
            <w:r w:rsidRPr="00E642FF">
              <w:t>MWh</w:t>
            </w:r>
            <w:proofErr w:type="spellEnd"/>
          </w:p>
        </w:tc>
        <w:tc>
          <w:tcPr>
            <w:tcW w:w="8460" w:type="dxa"/>
          </w:tcPr>
          <w:p w:rsidR="005248EF" w:rsidRPr="00E642FF" w:rsidRDefault="005248EF" w:rsidP="00473577">
            <w:pPr>
              <w:pStyle w:val="TableBody"/>
            </w:pPr>
            <w:r w:rsidRPr="00E642FF">
              <w:rPr>
                <w:i/>
              </w:rPr>
              <w:t>Real-Time Settlement Point Price per Settlement Point</w:t>
            </w:r>
            <w:r w:rsidRPr="00E642FF">
              <w:t xml:space="preserve">—The Real-Time Settlement Point Price at Resource Node </w:t>
            </w:r>
            <w:r w:rsidRPr="00E642FF">
              <w:rPr>
                <w:i/>
              </w:rPr>
              <w:t>p</w:t>
            </w:r>
            <w:r w:rsidRPr="00E642FF">
              <w:t>, for the 15-minute Settlement Interval.</w:t>
            </w:r>
          </w:p>
          <w:p w:rsidR="005248EF" w:rsidRPr="00E642FF" w:rsidRDefault="005248EF" w:rsidP="00473577">
            <w:pPr>
              <w:pStyle w:val="TableBody"/>
            </w:pPr>
          </w:p>
          <w:p w:rsidR="005248EF" w:rsidRPr="000D6557" w:rsidRDefault="005248EF" w:rsidP="00473577">
            <w:pPr>
              <w:pStyle w:val="TableBody"/>
              <w:rPr>
                <w:sz w:val="16"/>
                <w:szCs w:val="16"/>
              </w:rPr>
            </w:pPr>
            <w:r w:rsidRPr="000D6557">
              <w:rPr>
                <w:sz w:val="16"/>
                <w:szCs w:val="16"/>
              </w:rPr>
              <w:t>NOTE: This value will need to have additional effective dating functionality to allow for future system / value changes.</w:t>
            </w:r>
          </w:p>
        </w:tc>
        <w:tc>
          <w:tcPr>
            <w:tcW w:w="1170" w:type="dxa"/>
          </w:tcPr>
          <w:p w:rsidR="005248EF" w:rsidRPr="00E642FF" w:rsidRDefault="005248EF" w:rsidP="005248EF">
            <w:r w:rsidRPr="00E642FF">
              <w:t>4 / hour</w:t>
            </w:r>
          </w:p>
        </w:tc>
        <w:tc>
          <w:tcPr>
            <w:tcW w:w="1170" w:type="dxa"/>
          </w:tcPr>
          <w:p w:rsidR="005248EF" w:rsidRPr="00E642FF" w:rsidRDefault="005248EF" w:rsidP="005248EF"/>
        </w:tc>
        <w:tc>
          <w:tcPr>
            <w:tcW w:w="1180" w:type="dxa"/>
          </w:tcPr>
          <w:p w:rsidR="005248EF" w:rsidRPr="00E642FF" w:rsidRDefault="005248EF" w:rsidP="005248EF">
            <w:r w:rsidRPr="00E642FF">
              <w:t>N</w:t>
            </w:r>
            <w:r w:rsidR="00390718">
              <w:t>o</w:t>
            </w:r>
          </w:p>
        </w:tc>
      </w:tr>
      <w:tr w:rsidR="001E4B41" w:rsidRPr="00E642FF" w:rsidTr="00473577">
        <w:trPr>
          <w:jc w:val="center"/>
        </w:trPr>
        <w:tc>
          <w:tcPr>
            <w:tcW w:w="2080" w:type="dxa"/>
          </w:tcPr>
          <w:p w:rsidR="001E4B41" w:rsidRPr="00E642FF" w:rsidRDefault="001E4B41" w:rsidP="00473577">
            <w:pPr>
              <w:pStyle w:val="TableBody"/>
            </w:pPr>
            <w:r w:rsidRPr="00E642FF">
              <w:t xml:space="preserve">TWTG </w:t>
            </w:r>
            <w:r w:rsidRPr="00E642FF">
              <w:rPr>
                <w:vertAlign w:val="subscript"/>
              </w:rPr>
              <w:t>q, p, r</w:t>
            </w:r>
          </w:p>
        </w:tc>
        <w:tc>
          <w:tcPr>
            <w:tcW w:w="900" w:type="dxa"/>
          </w:tcPr>
          <w:p w:rsidR="001E4B41" w:rsidRPr="00E642FF" w:rsidRDefault="001E4B41" w:rsidP="00473577">
            <w:pPr>
              <w:pStyle w:val="TableBody"/>
            </w:pPr>
            <w:proofErr w:type="spellStart"/>
            <w:r w:rsidRPr="00E642FF">
              <w:t>MWh</w:t>
            </w:r>
            <w:proofErr w:type="spellEnd"/>
          </w:p>
        </w:tc>
        <w:tc>
          <w:tcPr>
            <w:tcW w:w="8460" w:type="dxa"/>
          </w:tcPr>
          <w:p w:rsidR="001E4B41" w:rsidRPr="00E642FF" w:rsidRDefault="001E4B41" w:rsidP="00473577">
            <w:pPr>
              <w:pStyle w:val="TableBody"/>
            </w:pPr>
            <w:r w:rsidRPr="00E642FF">
              <w:rPr>
                <w:i/>
              </w:rPr>
              <w:t>Time-Weighted Telemetered  Generation per QSE per Settlement Point per Resource</w:t>
            </w:r>
            <w:r w:rsidRPr="00E642FF">
              <w:t xml:space="preserve">—The telemetered generation of Generation Resource </w:t>
            </w:r>
            <w:r w:rsidRPr="00E642FF">
              <w:rPr>
                <w:i/>
              </w:rPr>
              <w:t>r</w:t>
            </w:r>
            <w:r w:rsidRPr="00E642FF">
              <w:t xml:space="preserve"> represented by QSE </w:t>
            </w:r>
            <w:r w:rsidRPr="00E642FF">
              <w:rPr>
                <w:i/>
              </w:rPr>
              <w:t>q</w:t>
            </w:r>
            <w:r w:rsidRPr="00E642FF">
              <w:t xml:space="preserve"> at Resource Node </w:t>
            </w:r>
            <w:r w:rsidRPr="00E642FF">
              <w:rPr>
                <w:i/>
              </w:rPr>
              <w:t>p</w:t>
            </w:r>
            <w:r w:rsidRPr="00E642FF">
              <w:t>, for the 15-minute Settlement Interval.</w:t>
            </w:r>
          </w:p>
          <w:p w:rsidR="001E4B41" w:rsidRPr="00E642FF" w:rsidRDefault="001E4B41" w:rsidP="00473577">
            <w:pPr>
              <w:pStyle w:val="TableBody"/>
            </w:pPr>
          </w:p>
          <w:p w:rsidR="001E4B41" w:rsidRPr="000D6557" w:rsidRDefault="001E4B41" w:rsidP="00473577">
            <w:pPr>
              <w:pStyle w:val="TableBody"/>
              <w:rPr>
                <w:sz w:val="16"/>
                <w:szCs w:val="16"/>
              </w:rPr>
            </w:pPr>
            <w:r w:rsidRPr="000D6557">
              <w:rPr>
                <w:sz w:val="16"/>
                <w:szCs w:val="16"/>
              </w:rPr>
              <w:t>NOTE: The TWTG calculation process needs to adhere to §6.4.2.2, §6.6.5.1(2), and §6.6.5.1(3).  For example (but not limited to), the TWTG should equal zero for a 15-minute settlement interval where the Resource’s BP deviation is in a direction that contributes to frequency correction that resolves an ERCOT System frequency deviation and the ERCOT System frequency deviation is greater than ±0.05 Hz at any point during the 15-minute settlement interval.</w:t>
            </w:r>
          </w:p>
        </w:tc>
        <w:tc>
          <w:tcPr>
            <w:tcW w:w="1170" w:type="dxa"/>
          </w:tcPr>
          <w:p w:rsidR="001E4B41" w:rsidRPr="00E642FF" w:rsidRDefault="001E4B41" w:rsidP="005248EF">
            <w:r w:rsidRPr="00E642FF">
              <w:t>4 / hour</w:t>
            </w:r>
          </w:p>
        </w:tc>
        <w:tc>
          <w:tcPr>
            <w:tcW w:w="1170" w:type="dxa"/>
          </w:tcPr>
          <w:p w:rsidR="001E4B41" w:rsidRPr="00A81AB2" w:rsidRDefault="001E4B41" w:rsidP="005248EF"/>
        </w:tc>
        <w:tc>
          <w:tcPr>
            <w:tcW w:w="1180" w:type="dxa"/>
          </w:tcPr>
          <w:p w:rsidR="001E4B41" w:rsidRPr="00E642FF" w:rsidRDefault="00E41F8D" w:rsidP="00473577">
            <w:r w:rsidRPr="00390718">
              <w:t>Yes</w:t>
            </w:r>
          </w:p>
        </w:tc>
      </w:tr>
      <w:tr w:rsidR="001E4B41" w:rsidRPr="00E642FF" w:rsidTr="00473577">
        <w:trPr>
          <w:jc w:val="center"/>
        </w:trPr>
        <w:tc>
          <w:tcPr>
            <w:tcW w:w="2080" w:type="dxa"/>
          </w:tcPr>
          <w:p w:rsidR="001E4B41" w:rsidRPr="00E642FF" w:rsidRDefault="001E4B41" w:rsidP="00473577">
            <w:pPr>
              <w:pStyle w:val="TableBody"/>
            </w:pPr>
            <w:r w:rsidRPr="00E642FF">
              <w:t xml:space="preserve">AABP </w:t>
            </w:r>
            <w:r w:rsidRPr="00E642FF">
              <w:rPr>
                <w:vertAlign w:val="subscript"/>
              </w:rPr>
              <w:t>q, p, r</w:t>
            </w:r>
          </w:p>
        </w:tc>
        <w:tc>
          <w:tcPr>
            <w:tcW w:w="900" w:type="dxa"/>
          </w:tcPr>
          <w:p w:rsidR="001E4B41" w:rsidRPr="00E642FF" w:rsidRDefault="001E4B41" w:rsidP="00473577">
            <w:pPr>
              <w:pStyle w:val="TableBody"/>
            </w:pPr>
            <w:r w:rsidRPr="00E642FF">
              <w:t>MW</w:t>
            </w:r>
          </w:p>
        </w:tc>
        <w:tc>
          <w:tcPr>
            <w:tcW w:w="8460" w:type="dxa"/>
          </w:tcPr>
          <w:p w:rsidR="001E4B41" w:rsidRPr="00E642FF" w:rsidRDefault="001E4B41" w:rsidP="00473577">
            <w:pPr>
              <w:pStyle w:val="TableBody"/>
            </w:pPr>
            <w:r w:rsidRPr="00E642FF">
              <w:rPr>
                <w:i/>
              </w:rPr>
              <w:t>Adjusted Aggregated Base Point Generation per QSE per Settlement Point per Resource</w:t>
            </w:r>
            <w:r w:rsidRPr="00E642FF">
              <w:t xml:space="preserve">—The aggregated Base Point adjusted for Ancillary Service deployments, of Generation Resource </w:t>
            </w:r>
            <w:r w:rsidRPr="00E642FF">
              <w:rPr>
                <w:i/>
              </w:rPr>
              <w:t>r</w:t>
            </w:r>
            <w:r w:rsidRPr="00E642FF">
              <w:t xml:space="preserve"> represented by QSE </w:t>
            </w:r>
            <w:r w:rsidRPr="00E642FF">
              <w:rPr>
                <w:i/>
              </w:rPr>
              <w:t>q</w:t>
            </w:r>
            <w:r w:rsidRPr="00E642FF">
              <w:t xml:space="preserve"> at Resource Node </w:t>
            </w:r>
            <w:r w:rsidRPr="00E642FF">
              <w:rPr>
                <w:i/>
              </w:rPr>
              <w:t>p</w:t>
            </w:r>
            <w:r w:rsidRPr="00E642FF">
              <w:t>, for the 15-minute Settlement Interval.</w:t>
            </w:r>
          </w:p>
          <w:p w:rsidR="001E4B41" w:rsidRPr="00E642FF" w:rsidRDefault="001E4B41" w:rsidP="00473577">
            <w:pPr>
              <w:pStyle w:val="TableBody"/>
            </w:pPr>
          </w:p>
          <w:p w:rsidR="001E4B41" w:rsidRPr="000D6557" w:rsidRDefault="001E4B41" w:rsidP="00473577">
            <w:pPr>
              <w:pStyle w:val="TableBody"/>
              <w:rPr>
                <w:sz w:val="16"/>
                <w:szCs w:val="16"/>
              </w:rPr>
            </w:pPr>
            <w:r w:rsidRPr="000D6557">
              <w:rPr>
                <w:sz w:val="16"/>
                <w:szCs w:val="16"/>
              </w:rPr>
              <w:t>NOTE: The AABP calculation process needs to adhere to §6.4.2.2, §6.6.5.1(2), and §6.6.5.1(3).  For example (but not limited to), the AABP should equal zero for a 15-minute settlement interval where the Resource’s BP deviation is in a direction that contributes to frequency correction that resolves an ERCOT System frequency deviation and the ERCOT System frequency deviation is greater than ±0.05 Hz at any point during the 15-minute settlement interval.</w:t>
            </w:r>
          </w:p>
        </w:tc>
        <w:tc>
          <w:tcPr>
            <w:tcW w:w="1170" w:type="dxa"/>
          </w:tcPr>
          <w:p w:rsidR="001E4B41" w:rsidRPr="00E642FF" w:rsidRDefault="001E4B41" w:rsidP="005248EF">
            <w:r w:rsidRPr="00E642FF">
              <w:t>4 / hour</w:t>
            </w:r>
          </w:p>
        </w:tc>
        <w:tc>
          <w:tcPr>
            <w:tcW w:w="1170" w:type="dxa"/>
          </w:tcPr>
          <w:p w:rsidR="001E4B41" w:rsidRPr="00E642FF" w:rsidRDefault="001E4B41" w:rsidP="005248EF"/>
        </w:tc>
        <w:tc>
          <w:tcPr>
            <w:tcW w:w="1180" w:type="dxa"/>
          </w:tcPr>
          <w:p w:rsidR="001E4B41" w:rsidRPr="00E642FF" w:rsidRDefault="00E41F8D" w:rsidP="00473577">
            <w:r w:rsidRPr="00390718">
              <w:t>Yes</w:t>
            </w:r>
          </w:p>
        </w:tc>
      </w:tr>
      <w:tr w:rsidR="001E4B41" w:rsidRPr="00E642FF" w:rsidTr="00473577">
        <w:trPr>
          <w:jc w:val="center"/>
        </w:trPr>
        <w:tc>
          <w:tcPr>
            <w:tcW w:w="2080" w:type="dxa"/>
          </w:tcPr>
          <w:p w:rsidR="001E4B41" w:rsidRPr="00E642FF" w:rsidRDefault="001E4B41" w:rsidP="00473577">
            <w:pPr>
              <w:pStyle w:val="TableBody"/>
            </w:pPr>
            <w:r w:rsidRPr="00E642FF">
              <w:t xml:space="preserve">HSL </w:t>
            </w:r>
            <w:r w:rsidRPr="00E642FF">
              <w:rPr>
                <w:vertAlign w:val="subscript"/>
              </w:rPr>
              <w:t>q, p, r</w:t>
            </w:r>
          </w:p>
        </w:tc>
        <w:tc>
          <w:tcPr>
            <w:tcW w:w="900" w:type="dxa"/>
          </w:tcPr>
          <w:p w:rsidR="001E4B41" w:rsidRPr="00E642FF" w:rsidRDefault="001E4B41" w:rsidP="00473577">
            <w:pPr>
              <w:pStyle w:val="TableBody"/>
            </w:pPr>
            <w:r w:rsidRPr="00E642FF">
              <w:t>MW</w:t>
            </w:r>
          </w:p>
        </w:tc>
        <w:tc>
          <w:tcPr>
            <w:tcW w:w="8460" w:type="dxa"/>
          </w:tcPr>
          <w:p w:rsidR="001E4B41" w:rsidRPr="00E642FF" w:rsidRDefault="001E4B41" w:rsidP="00473577">
            <w:pPr>
              <w:pStyle w:val="TableBody"/>
            </w:pPr>
            <w:r w:rsidRPr="00E642FF">
              <w:rPr>
                <w:i/>
              </w:rPr>
              <w:t>High Sustainable Limit Generation per QSE per Settlement Point per Resource</w:t>
            </w:r>
            <w:r w:rsidRPr="00E642FF">
              <w:t>—The High Sustainable Limit of Generation Resource r represented by QSE q at Resource Node p for the hour that includes the 15-minute Settlement Interval.</w:t>
            </w:r>
          </w:p>
        </w:tc>
        <w:tc>
          <w:tcPr>
            <w:tcW w:w="1170" w:type="dxa"/>
          </w:tcPr>
          <w:p w:rsidR="001E4B41" w:rsidRPr="00E642FF" w:rsidRDefault="001E4B41" w:rsidP="005248EF">
            <w:r w:rsidRPr="00E642FF">
              <w:t>4 / hour</w:t>
            </w:r>
          </w:p>
        </w:tc>
        <w:tc>
          <w:tcPr>
            <w:tcW w:w="1170" w:type="dxa"/>
          </w:tcPr>
          <w:p w:rsidR="001E4B41" w:rsidRPr="00E642FF" w:rsidRDefault="001E4B41" w:rsidP="005248EF"/>
        </w:tc>
        <w:tc>
          <w:tcPr>
            <w:tcW w:w="1180" w:type="dxa"/>
          </w:tcPr>
          <w:p w:rsidR="001E4B41" w:rsidRPr="00E642FF" w:rsidRDefault="00E41F8D" w:rsidP="00473577">
            <w:r w:rsidRPr="00390718">
              <w:t>Yes</w:t>
            </w:r>
          </w:p>
        </w:tc>
      </w:tr>
      <w:tr w:rsidR="001E4B41" w:rsidRPr="00E642FF" w:rsidTr="00473577">
        <w:trPr>
          <w:jc w:val="center"/>
        </w:trPr>
        <w:tc>
          <w:tcPr>
            <w:tcW w:w="2080" w:type="dxa"/>
          </w:tcPr>
          <w:p w:rsidR="001E4B41" w:rsidRPr="00E642FF" w:rsidRDefault="001E4B41" w:rsidP="00473577">
            <w:pPr>
              <w:pStyle w:val="TableBody"/>
            </w:pPr>
            <w:r w:rsidRPr="00E642FF">
              <w:t>KIRR</w:t>
            </w:r>
          </w:p>
        </w:tc>
        <w:tc>
          <w:tcPr>
            <w:tcW w:w="900" w:type="dxa"/>
          </w:tcPr>
          <w:p w:rsidR="001E4B41" w:rsidRPr="00E642FF" w:rsidRDefault="001E4B41" w:rsidP="00473577">
            <w:pPr>
              <w:pStyle w:val="TableBody"/>
            </w:pPr>
            <w:r w:rsidRPr="00E642FF">
              <w:t>%</w:t>
            </w:r>
          </w:p>
        </w:tc>
        <w:tc>
          <w:tcPr>
            <w:tcW w:w="8460" w:type="dxa"/>
          </w:tcPr>
          <w:p w:rsidR="001E4B41" w:rsidRPr="00E642FF" w:rsidRDefault="001E4B41" w:rsidP="00473577">
            <w:pPr>
              <w:pStyle w:val="TableBody"/>
            </w:pPr>
            <w:r w:rsidRPr="00E642FF">
              <w:t>The percentage tolerance for over-generation of an IRR, 10%.</w:t>
            </w:r>
          </w:p>
          <w:p w:rsidR="001E4B41" w:rsidRPr="00E642FF" w:rsidRDefault="001E4B41" w:rsidP="00473577">
            <w:pPr>
              <w:pStyle w:val="TableBody"/>
            </w:pPr>
          </w:p>
          <w:p w:rsidR="001E4B41" w:rsidRPr="000D6557" w:rsidRDefault="001E4B41" w:rsidP="00473577">
            <w:pPr>
              <w:pStyle w:val="TableBody"/>
              <w:rPr>
                <w:sz w:val="16"/>
                <w:szCs w:val="16"/>
              </w:rPr>
            </w:pPr>
            <w:r w:rsidRPr="000D6557">
              <w:rPr>
                <w:sz w:val="16"/>
                <w:szCs w:val="16"/>
              </w:rPr>
              <w:t>NOTE: This value will need to have additional effective dating functionality to allow for future system / value changes.</w:t>
            </w:r>
          </w:p>
        </w:tc>
        <w:tc>
          <w:tcPr>
            <w:tcW w:w="1170" w:type="dxa"/>
          </w:tcPr>
          <w:p w:rsidR="001E4B41" w:rsidRPr="00E642FF" w:rsidRDefault="001E4B41" w:rsidP="005248EF">
            <w:r w:rsidRPr="00E642FF">
              <w:t>Constant</w:t>
            </w:r>
          </w:p>
        </w:tc>
        <w:tc>
          <w:tcPr>
            <w:tcW w:w="1170" w:type="dxa"/>
          </w:tcPr>
          <w:p w:rsidR="001E4B41" w:rsidRPr="00E642FF" w:rsidRDefault="001E4B41" w:rsidP="005248EF"/>
        </w:tc>
        <w:tc>
          <w:tcPr>
            <w:tcW w:w="1180" w:type="dxa"/>
          </w:tcPr>
          <w:p w:rsidR="001E4B41" w:rsidRPr="00E642FF" w:rsidRDefault="00E41F8D" w:rsidP="00473577">
            <w:r w:rsidRPr="00390718">
              <w:t>Yes</w:t>
            </w:r>
          </w:p>
        </w:tc>
      </w:tr>
      <w:tr w:rsidR="001E4B41" w:rsidRPr="00E642FF" w:rsidTr="00F4693E">
        <w:trPr>
          <w:trHeight w:val="1086"/>
          <w:jc w:val="center"/>
        </w:trPr>
        <w:tc>
          <w:tcPr>
            <w:tcW w:w="2080" w:type="dxa"/>
          </w:tcPr>
          <w:p w:rsidR="001E4B41" w:rsidRPr="00E642FF" w:rsidRDefault="001E4B41" w:rsidP="00473577">
            <w:pPr>
              <w:pStyle w:val="TableBody"/>
            </w:pPr>
            <w:r w:rsidRPr="00E642FF">
              <w:t>QIRR</w:t>
            </w:r>
          </w:p>
        </w:tc>
        <w:tc>
          <w:tcPr>
            <w:tcW w:w="900" w:type="dxa"/>
          </w:tcPr>
          <w:p w:rsidR="001E4B41" w:rsidRPr="00E642FF" w:rsidRDefault="001E4B41" w:rsidP="00473577">
            <w:pPr>
              <w:pStyle w:val="TableBody"/>
            </w:pPr>
            <w:r w:rsidRPr="00E642FF">
              <w:t>MW</w:t>
            </w:r>
          </w:p>
        </w:tc>
        <w:tc>
          <w:tcPr>
            <w:tcW w:w="8460" w:type="dxa"/>
          </w:tcPr>
          <w:p w:rsidR="001E4B41" w:rsidRPr="00E642FF" w:rsidRDefault="001E4B41" w:rsidP="00473577">
            <w:pPr>
              <w:pStyle w:val="TableBody"/>
            </w:pPr>
            <w:r w:rsidRPr="00E642FF">
              <w:t>The threshold to test the adjusted aggregated Base Point against the HSL for an IRR, 2 MW.</w:t>
            </w:r>
          </w:p>
          <w:p w:rsidR="001E4B41" w:rsidRPr="00E642FF" w:rsidRDefault="001E4B41" w:rsidP="00473577">
            <w:pPr>
              <w:pStyle w:val="TableBody"/>
            </w:pPr>
          </w:p>
          <w:p w:rsidR="001E4B41" w:rsidRPr="000D6557" w:rsidRDefault="001E4B41" w:rsidP="00473577">
            <w:pPr>
              <w:pStyle w:val="TableBody"/>
              <w:rPr>
                <w:sz w:val="16"/>
                <w:szCs w:val="16"/>
              </w:rPr>
            </w:pPr>
            <w:r w:rsidRPr="000D6557">
              <w:rPr>
                <w:sz w:val="16"/>
                <w:szCs w:val="16"/>
              </w:rPr>
              <w:t>NOTE: This value will need to have additional effective dating functionality to allow for future system / value changes.</w:t>
            </w:r>
          </w:p>
        </w:tc>
        <w:tc>
          <w:tcPr>
            <w:tcW w:w="1170" w:type="dxa"/>
          </w:tcPr>
          <w:p w:rsidR="001E4B41" w:rsidRPr="00E642FF" w:rsidRDefault="001E4B41" w:rsidP="005248EF">
            <w:r w:rsidRPr="00E642FF">
              <w:t>Constant</w:t>
            </w:r>
          </w:p>
        </w:tc>
        <w:tc>
          <w:tcPr>
            <w:tcW w:w="1170" w:type="dxa"/>
          </w:tcPr>
          <w:p w:rsidR="001E4B41" w:rsidRPr="00E642FF" w:rsidRDefault="001E4B41" w:rsidP="005248EF"/>
        </w:tc>
        <w:tc>
          <w:tcPr>
            <w:tcW w:w="1180" w:type="dxa"/>
          </w:tcPr>
          <w:p w:rsidR="001E4B41" w:rsidRPr="00E642FF" w:rsidRDefault="00E41F8D" w:rsidP="00473577">
            <w:r w:rsidRPr="00390718">
              <w:t>Yes</w:t>
            </w:r>
          </w:p>
        </w:tc>
      </w:tr>
      <w:tr w:rsidR="00F4693E" w:rsidRPr="00E642FF" w:rsidTr="00F4693E">
        <w:trPr>
          <w:trHeight w:val="744"/>
          <w:jc w:val="center"/>
        </w:trPr>
        <w:tc>
          <w:tcPr>
            <w:tcW w:w="2080" w:type="dxa"/>
          </w:tcPr>
          <w:p w:rsidR="00F4693E" w:rsidRPr="00E642FF" w:rsidRDefault="00F4693E" w:rsidP="00473577">
            <w:pPr>
              <w:pStyle w:val="TableBody"/>
            </w:pPr>
            <w:r>
              <w:t xml:space="preserve">BPDAMTQSETOT </w:t>
            </w:r>
            <w:r>
              <w:rPr>
                <w:vertAlign w:val="subscript"/>
              </w:rPr>
              <w:t>q</w:t>
            </w:r>
          </w:p>
        </w:tc>
        <w:tc>
          <w:tcPr>
            <w:tcW w:w="900" w:type="dxa"/>
          </w:tcPr>
          <w:p w:rsidR="00F4693E" w:rsidRPr="00E642FF" w:rsidRDefault="00F4693E" w:rsidP="00473577">
            <w:pPr>
              <w:pStyle w:val="TableBody"/>
            </w:pPr>
            <w:r>
              <w:t>$</w:t>
            </w:r>
          </w:p>
        </w:tc>
        <w:tc>
          <w:tcPr>
            <w:tcW w:w="8460" w:type="dxa"/>
          </w:tcPr>
          <w:p w:rsidR="00F4693E" w:rsidRPr="00E642FF" w:rsidRDefault="00F4693E" w:rsidP="00473577">
            <w:pPr>
              <w:pStyle w:val="TableBody"/>
            </w:pPr>
            <w:r>
              <w:rPr>
                <w:i/>
              </w:rPr>
              <w:t>Base-Point Deviation Amount QSE Total per QSE</w:t>
            </w:r>
            <w:r>
              <w:t xml:space="preserve">—The total of Base-Point Deviation Charges to QSE </w:t>
            </w:r>
            <w:r>
              <w:rPr>
                <w:i/>
              </w:rPr>
              <w:t>q</w:t>
            </w:r>
            <w:r>
              <w:t xml:space="preserve"> for all Generation Resources represented by this QSE, for the 15-minute Settlement Interval.</w:t>
            </w:r>
          </w:p>
        </w:tc>
        <w:tc>
          <w:tcPr>
            <w:tcW w:w="1170" w:type="dxa"/>
          </w:tcPr>
          <w:p w:rsidR="00F4693E" w:rsidRPr="00E642FF" w:rsidRDefault="00F4693E" w:rsidP="005248EF">
            <w:r>
              <w:t>4 / hour</w:t>
            </w:r>
          </w:p>
        </w:tc>
        <w:tc>
          <w:tcPr>
            <w:tcW w:w="1170" w:type="dxa"/>
          </w:tcPr>
          <w:p w:rsidR="00F4693E" w:rsidRDefault="00F4693E" w:rsidP="005248EF">
            <w:r>
              <w:t>Calculated</w:t>
            </w:r>
          </w:p>
        </w:tc>
        <w:tc>
          <w:tcPr>
            <w:tcW w:w="1180" w:type="dxa"/>
          </w:tcPr>
          <w:p w:rsidR="00F4693E" w:rsidRPr="00390718" w:rsidRDefault="00F4693E" w:rsidP="00473577">
            <w:r>
              <w:t>Yes</w:t>
            </w:r>
          </w:p>
        </w:tc>
      </w:tr>
    </w:tbl>
    <w:p w:rsidR="005248EF" w:rsidRPr="00E642FF" w:rsidRDefault="005248EF" w:rsidP="00486E68">
      <w:pPr>
        <w:pStyle w:val="BodyText"/>
      </w:pPr>
    </w:p>
    <w:p w:rsidR="005248EF" w:rsidRPr="00E642FF" w:rsidRDefault="005248EF" w:rsidP="00A1389A">
      <w:pPr>
        <w:pStyle w:val="Heading3"/>
      </w:pPr>
      <w:bookmarkStart w:id="88" w:name="_Toc306622424"/>
      <w:r w:rsidRPr="00E642FF">
        <w:t>Generation Resource Base-Point Deviation Charge</w:t>
      </w:r>
      <w:bookmarkEnd w:id="88"/>
    </w:p>
    <w:p w:rsidR="005248EF" w:rsidRPr="00E642FF" w:rsidRDefault="005248EF" w:rsidP="005248EF">
      <w:pPr>
        <w:pStyle w:val="BodyText"/>
        <w:rPr>
          <w:b/>
          <w:u w:val="single"/>
        </w:rPr>
      </w:pPr>
      <w:r w:rsidRPr="00E642FF">
        <w:rPr>
          <w:b/>
          <w:u w:val="single"/>
        </w:rPr>
        <w:t>Description</w:t>
      </w:r>
    </w:p>
    <w:p w:rsidR="001E4B41" w:rsidRPr="00B63FC4" w:rsidRDefault="001E4B41" w:rsidP="001E4B41">
      <w:pPr>
        <w:ind w:left="720"/>
        <w:rPr>
          <w:rFonts w:ascii="Arial" w:hAnsi="Arial" w:cs="Arial"/>
          <w:sz w:val="18"/>
          <w:szCs w:val="18"/>
        </w:rPr>
      </w:pPr>
      <w:r w:rsidRPr="00B63FC4">
        <w:rPr>
          <w:rFonts w:ascii="Arial" w:hAnsi="Arial" w:cs="Arial"/>
          <w:sz w:val="18"/>
          <w:szCs w:val="18"/>
        </w:rPr>
        <w:t>For all Generation Resources, except Intermittent Renewable Resources, the ERCOT Settlement system shall determine whether or not the Generation Resource over-generated or under-generated, on an interval by interval basis, as compared to the resource’s Base Point.</w:t>
      </w:r>
    </w:p>
    <w:p w:rsidR="005248EF" w:rsidRPr="00E642FF" w:rsidRDefault="005248EF" w:rsidP="005248EF">
      <w:pPr>
        <w:ind w:left="720"/>
      </w:pPr>
    </w:p>
    <w:p w:rsidR="005248EF" w:rsidRPr="00E642FF" w:rsidRDefault="005248EF" w:rsidP="005248EF">
      <w:pPr>
        <w:rPr>
          <w:rFonts w:ascii="Arial" w:hAnsi="Arial" w:cs="Arial"/>
          <w:sz w:val="18"/>
          <w:szCs w:val="18"/>
        </w:rPr>
      </w:pPr>
    </w:p>
    <w:p w:rsidR="005248EF" w:rsidRPr="00E642FF" w:rsidRDefault="005248EF" w:rsidP="005248EF">
      <w:pPr>
        <w:pStyle w:val="BodyText"/>
        <w:rPr>
          <w:b/>
          <w:u w:val="single"/>
        </w:rPr>
      </w:pPr>
      <w:r w:rsidRPr="00E642FF">
        <w:rPr>
          <w:b/>
          <w:u w:val="single"/>
        </w:rPr>
        <w:t>Calculation</w:t>
      </w:r>
    </w:p>
    <w:p w:rsidR="005248EF" w:rsidRPr="00E642FF" w:rsidRDefault="003D7A99" w:rsidP="00486E68">
      <w:pPr>
        <w:pStyle w:val="BodyText"/>
      </w:pPr>
      <w:r>
        <w:rPr>
          <w:noProof/>
        </w:rPr>
        <w:drawing>
          <wp:inline distT="0" distB="0" distL="0" distR="0" wp14:anchorId="5A7367DA" wp14:editId="1863ECBD">
            <wp:extent cx="7962900" cy="1447800"/>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5" cstate="print"/>
                    <a:srcRect/>
                    <a:stretch>
                      <a:fillRect/>
                    </a:stretch>
                  </pic:blipFill>
                  <pic:spPr bwMode="auto">
                    <a:xfrm>
                      <a:off x="0" y="0"/>
                      <a:ext cx="7962900" cy="1447800"/>
                    </a:xfrm>
                    <a:prstGeom prst="rect">
                      <a:avLst/>
                    </a:prstGeom>
                    <a:noFill/>
                    <a:ln w="9525">
                      <a:noFill/>
                      <a:miter lim="800000"/>
                      <a:headEnd/>
                      <a:tailEnd/>
                    </a:ln>
                  </pic:spPr>
                </pic:pic>
              </a:graphicData>
            </a:graphic>
          </wp:inline>
        </w:drawing>
      </w:r>
    </w:p>
    <w:p w:rsidR="001E4B41" w:rsidRPr="00E642FF" w:rsidRDefault="001E4B41" w:rsidP="001E4B41">
      <w:r w:rsidRPr="00E642FF">
        <w:br w:type="page"/>
      </w:r>
    </w:p>
    <w:p w:rsidR="001E4B41" w:rsidRPr="00E642FF" w:rsidRDefault="001E4B41" w:rsidP="001E4B41">
      <w:pPr>
        <w:pStyle w:val="Heading3"/>
        <w:numPr>
          <w:ilvl w:val="3"/>
          <w:numId w:val="12"/>
        </w:numPr>
      </w:pPr>
      <w:bookmarkStart w:id="89" w:name="_Toc306622425"/>
      <w:r w:rsidRPr="00E642FF">
        <w:lastRenderedPageBreak/>
        <w:t xml:space="preserve">Base-Point Deviation Charge for </w:t>
      </w:r>
      <w:r w:rsidRPr="00E642FF">
        <w:rPr>
          <w:u w:val="single"/>
        </w:rPr>
        <w:t>Over</w:t>
      </w:r>
      <w:r w:rsidRPr="00E642FF">
        <w:t xml:space="preserve"> Generation</w:t>
      </w:r>
      <w:bookmarkEnd w:id="89"/>
    </w:p>
    <w:p w:rsidR="001E4B41" w:rsidRPr="00E642FF" w:rsidRDefault="001E4B41" w:rsidP="001E4B41">
      <w:pPr>
        <w:pStyle w:val="BodyText2"/>
      </w:pPr>
    </w:p>
    <w:p w:rsidR="001E4B41" w:rsidRPr="00E642FF" w:rsidRDefault="001E4B41" w:rsidP="001E4B41">
      <w:pPr>
        <w:pStyle w:val="BodyText"/>
        <w:rPr>
          <w:b/>
          <w:u w:val="single"/>
        </w:rPr>
      </w:pPr>
      <w:r w:rsidRPr="00E642FF">
        <w:rPr>
          <w:b/>
          <w:u w:val="single"/>
        </w:rPr>
        <w:t>Description</w:t>
      </w:r>
    </w:p>
    <w:p w:rsidR="001E4B41" w:rsidRPr="00B63FC4" w:rsidRDefault="001E4B41" w:rsidP="001E4B41">
      <w:pPr>
        <w:ind w:left="720"/>
        <w:rPr>
          <w:rFonts w:ascii="Arial" w:hAnsi="Arial" w:cs="Arial"/>
          <w:sz w:val="18"/>
          <w:szCs w:val="18"/>
        </w:rPr>
      </w:pPr>
      <w:r w:rsidRPr="00B63FC4">
        <w:rPr>
          <w:rFonts w:ascii="Arial" w:hAnsi="Arial" w:cs="Arial"/>
          <w:sz w:val="18"/>
          <w:szCs w:val="18"/>
        </w:rPr>
        <w:t>ERCOT shall charge a QSE for a Generation Resource for over generation that exceeds the following tolerance.  The tolerance is the greater of:</w:t>
      </w:r>
    </w:p>
    <w:p w:rsidR="001E4B41" w:rsidRPr="00B63FC4" w:rsidRDefault="001E4B41" w:rsidP="001E4B41">
      <w:pPr>
        <w:ind w:left="720"/>
        <w:rPr>
          <w:rFonts w:ascii="Arial" w:hAnsi="Arial" w:cs="Arial"/>
          <w:sz w:val="18"/>
          <w:szCs w:val="18"/>
        </w:rPr>
      </w:pPr>
    </w:p>
    <w:p w:rsidR="001E4B41" w:rsidRPr="00B63FC4" w:rsidRDefault="001E4B41" w:rsidP="001E4B41">
      <w:pPr>
        <w:ind w:left="1440"/>
        <w:rPr>
          <w:rFonts w:ascii="Arial" w:hAnsi="Arial" w:cs="Arial"/>
          <w:sz w:val="18"/>
          <w:szCs w:val="18"/>
        </w:rPr>
      </w:pPr>
      <w:r w:rsidRPr="00B63FC4">
        <w:rPr>
          <w:rFonts w:ascii="Arial" w:hAnsi="Arial" w:cs="Arial"/>
          <w:sz w:val="18"/>
          <w:szCs w:val="18"/>
        </w:rPr>
        <w:t>(a)</w:t>
      </w:r>
      <w:r w:rsidRPr="00B63FC4">
        <w:rPr>
          <w:rFonts w:ascii="Arial" w:hAnsi="Arial" w:cs="Arial"/>
          <w:sz w:val="18"/>
          <w:szCs w:val="18"/>
        </w:rPr>
        <w:tab/>
        <w:t>5% of the average of the Base Points in the Settlement Interval adjusted for any Ancillary Services deployments; or</w:t>
      </w:r>
    </w:p>
    <w:p w:rsidR="001E4B41" w:rsidRPr="00B63FC4" w:rsidRDefault="001E4B41" w:rsidP="001E4B41">
      <w:pPr>
        <w:ind w:left="1440"/>
        <w:rPr>
          <w:rFonts w:ascii="Arial" w:hAnsi="Arial" w:cs="Arial"/>
          <w:sz w:val="18"/>
          <w:szCs w:val="18"/>
        </w:rPr>
      </w:pPr>
      <w:r w:rsidRPr="00B63FC4">
        <w:rPr>
          <w:rFonts w:ascii="Arial" w:hAnsi="Arial" w:cs="Arial"/>
          <w:sz w:val="18"/>
          <w:szCs w:val="18"/>
        </w:rPr>
        <w:t>(b)</w:t>
      </w:r>
      <w:r w:rsidRPr="00B63FC4">
        <w:rPr>
          <w:rFonts w:ascii="Arial" w:hAnsi="Arial" w:cs="Arial"/>
          <w:sz w:val="18"/>
          <w:szCs w:val="18"/>
        </w:rPr>
        <w:tab/>
        <w:t xml:space="preserve">5 MW for metered generation above the average of the Base Points in the Settlement Interval adjusted for any Ancillary Services deployments. </w:t>
      </w:r>
    </w:p>
    <w:p w:rsidR="001E4B41" w:rsidRPr="00B63FC4" w:rsidRDefault="001E4B41" w:rsidP="001E4B41">
      <w:pPr>
        <w:ind w:left="720"/>
        <w:rPr>
          <w:rFonts w:ascii="Arial" w:hAnsi="Arial" w:cs="Arial"/>
          <w:sz w:val="18"/>
          <w:szCs w:val="18"/>
        </w:rPr>
      </w:pPr>
    </w:p>
    <w:p w:rsidR="001E4B41" w:rsidRPr="00B63FC4" w:rsidRDefault="001E4B41" w:rsidP="001E4B41">
      <w:pPr>
        <w:ind w:left="720"/>
        <w:rPr>
          <w:rFonts w:ascii="Arial" w:hAnsi="Arial" w:cs="Arial"/>
          <w:sz w:val="18"/>
          <w:szCs w:val="18"/>
        </w:rPr>
      </w:pPr>
      <w:r w:rsidRPr="00B63FC4">
        <w:rPr>
          <w:rFonts w:ascii="Arial" w:hAnsi="Arial" w:cs="Arial"/>
          <w:sz w:val="18"/>
          <w:szCs w:val="18"/>
        </w:rPr>
        <w:t xml:space="preserve">The charge to each QSE for over-generation of each Generation Resource at each Resource Node Settlement Point, if the Real-Time metered generation is greater than the upper tolerance during a given 15-minute Settlement Interval, is calculated as follows: (PR 6.6.5.1.1) </w:t>
      </w:r>
    </w:p>
    <w:p w:rsidR="001E4B41" w:rsidRPr="00E642FF" w:rsidRDefault="001E4B41" w:rsidP="001E4B41">
      <w:pPr>
        <w:ind w:left="720"/>
      </w:pPr>
    </w:p>
    <w:p w:rsidR="001E4B41" w:rsidRPr="00E642FF" w:rsidRDefault="001E4B41" w:rsidP="001E4B41">
      <w:pPr>
        <w:rPr>
          <w:rFonts w:ascii="Arial" w:hAnsi="Arial" w:cs="Arial"/>
          <w:sz w:val="18"/>
          <w:szCs w:val="18"/>
        </w:rPr>
      </w:pPr>
    </w:p>
    <w:p w:rsidR="001E4B41" w:rsidRPr="00E642FF" w:rsidRDefault="001E4B41" w:rsidP="001E4B41">
      <w:pPr>
        <w:pStyle w:val="BodyText"/>
        <w:rPr>
          <w:b/>
          <w:u w:val="single"/>
        </w:rPr>
      </w:pPr>
      <w:r w:rsidRPr="00E642FF">
        <w:rPr>
          <w:b/>
          <w:u w:val="single"/>
        </w:rPr>
        <w:t>Calculation</w:t>
      </w:r>
    </w:p>
    <w:p w:rsidR="00981FCF" w:rsidRDefault="003D7A99" w:rsidP="00486E68">
      <w:pPr>
        <w:pStyle w:val="BodyText"/>
      </w:pPr>
      <w:r>
        <w:rPr>
          <w:noProof/>
        </w:rPr>
        <w:drawing>
          <wp:inline distT="0" distB="0" distL="0" distR="0" wp14:anchorId="4C7DE0A2" wp14:editId="141F75C1">
            <wp:extent cx="8229600" cy="289560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6" cstate="print"/>
                    <a:srcRect/>
                    <a:stretch>
                      <a:fillRect/>
                    </a:stretch>
                  </pic:blipFill>
                  <pic:spPr bwMode="auto">
                    <a:xfrm>
                      <a:off x="0" y="0"/>
                      <a:ext cx="8229600" cy="2895600"/>
                    </a:xfrm>
                    <a:prstGeom prst="rect">
                      <a:avLst/>
                    </a:prstGeom>
                    <a:noFill/>
                    <a:ln w="9525">
                      <a:noFill/>
                      <a:miter lim="800000"/>
                      <a:headEnd/>
                      <a:tailEnd/>
                    </a:ln>
                  </pic:spPr>
                </pic:pic>
              </a:graphicData>
            </a:graphic>
          </wp:inline>
        </w:drawing>
      </w:r>
    </w:p>
    <w:p w:rsidR="00E03BC3" w:rsidRPr="00E642FF" w:rsidRDefault="00E03BC3" w:rsidP="00486E68">
      <w:pPr>
        <w:pStyle w:val="BodyText"/>
      </w:pPr>
    </w:p>
    <w:p w:rsidR="00D751EF" w:rsidRPr="00E642FF" w:rsidRDefault="003D7A99" w:rsidP="00A73193">
      <w:pPr>
        <w:ind w:firstLine="900"/>
      </w:pPr>
      <w:r>
        <w:rPr>
          <w:noProof/>
        </w:rPr>
        <w:drawing>
          <wp:inline distT="0" distB="0" distL="0" distR="0" wp14:anchorId="15F52ADB" wp14:editId="7979E0CE">
            <wp:extent cx="2857500" cy="800100"/>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7" cstate="print"/>
                    <a:srcRect/>
                    <a:stretch>
                      <a:fillRect/>
                    </a:stretch>
                  </pic:blipFill>
                  <pic:spPr bwMode="auto">
                    <a:xfrm>
                      <a:off x="0" y="0"/>
                      <a:ext cx="2857500" cy="800100"/>
                    </a:xfrm>
                    <a:prstGeom prst="rect">
                      <a:avLst/>
                    </a:prstGeom>
                    <a:noFill/>
                    <a:ln w="9525">
                      <a:noFill/>
                      <a:miter lim="800000"/>
                      <a:headEnd/>
                      <a:tailEnd/>
                    </a:ln>
                  </pic:spPr>
                </pic:pic>
              </a:graphicData>
            </a:graphic>
          </wp:inline>
        </w:drawing>
      </w:r>
      <w:r w:rsidR="00E03BC3" w:rsidRPr="00E642FF">
        <w:br w:type="page"/>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CB7CEE" w:rsidRPr="00E642FF" w:rsidTr="00473577">
        <w:trPr>
          <w:jc w:val="center"/>
        </w:trPr>
        <w:tc>
          <w:tcPr>
            <w:tcW w:w="2080" w:type="dxa"/>
          </w:tcPr>
          <w:p w:rsidR="00CB7CEE" w:rsidRPr="00E642FF" w:rsidRDefault="00CB7CEE" w:rsidP="00473577">
            <w:pPr>
              <w:pStyle w:val="TableHead"/>
            </w:pPr>
            <w:r w:rsidRPr="00E642FF">
              <w:lastRenderedPageBreak/>
              <w:br w:type="page"/>
              <w:t>Variable</w:t>
            </w:r>
          </w:p>
        </w:tc>
        <w:tc>
          <w:tcPr>
            <w:tcW w:w="900" w:type="dxa"/>
          </w:tcPr>
          <w:p w:rsidR="00CB7CEE" w:rsidRPr="00E642FF" w:rsidRDefault="00CB7CEE" w:rsidP="00473577">
            <w:pPr>
              <w:pStyle w:val="TableHead"/>
            </w:pPr>
            <w:r w:rsidRPr="00E642FF">
              <w:t>Unit</w:t>
            </w:r>
          </w:p>
        </w:tc>
        <w:tc>
          <w:tcPr>
            <w:tcW w:w="8460" w:type="dxa"/>
          </w:tcPr>
          <w:p w:rsidR="00CB7CEE" w:rsidRPr="00E642FF" w:rsidRDefault="00CB7CEE" w:rsidP="00473577">
            <w:pPr>
              <w:pStyle w:val="TableHead"/>
            </w:pPr>
            <w:r w:rsidRPr="00E642FF">
              <w:t>Description</w:t>
            </w:r>
          </w:p>
        </w:tc>
        <w:tc>
          <w:tcPr>
            <w:tcW w:w="1170" w:type="dxa"/>
          </w:tcPr>
          <w:p w:rsidR="00CB7CEE" w:rsidRPr="00E642FF" w:rsidRDefault="00CB7CEE" w:rsidP="00473577">
            <w:pPr>
              <w:pStyle w:val="TableHead"/>
            </w:pPr>
            <w:r w:rsidRPr="00E642FF">
              <w:t>Interval Frequency</w:t>
            </w:r>
          </w:p>
        </w:tc>
        <w:tc>
          <w:tcPr>
            <w:tcW w:w="1170" w:type="dxa"/>
          </w:tcPr>
          <w:p w:rsidR="00CB7CEE" w:rsidRPr="00E642FF" w:rsidRDefault="00CB7CEE" w:rsidP="00473577">
            <w:pPr>
              <w:pStyle w:val="TableHead"/>
            </w:pPr>
            <w:r w:rsidRPr="00E642FF">
              <w:t>Source</w:t>
            </w:r>
          </w:p>
        </w:tc>
        <w:tc>
          <w:tcPr>
            <w:tcW w:w="1180" w:type="dxa"/>
          </w:tcPr>
          <w:p w:rsidR="00CB7CEE" w:rsidRPr="00E642FF" w:rsidRDefault="00E41F8D" w:rsidP="00473577">
            <w:pPr>
              <w:pStyle w:val="TableHead"/>
            </w:pPr>
            <w:r>
              <w:t>Shadow-able</w:t>
            </w:r>
          </w:p>
        </w:tc>
      </w:tr>
      <w:tr w:rsidR="00CB7CEE" w:rsidRPr="00E642FF" w:rsidTr="00473577">
        <w:trPr>
          <w:jc w:val="center"/>
        </w:trPr>
        <w:tc>
          <w:tcPr>
            <w:tcW w:w="2080" w:type="dxa"/>
          </w:tcPr>
          <w:p w:rsidR="00CB7CEE" w:rsidRPr="00E642FF" w:rsidRDefault="00CB7CEE" w:rsidP="00473577">
            <w:pPr>
              <w:pStyle w:val="TableBody"/>
            </w:pPr>
            <w:r w:rsidRPr="00E642FF">
              <w:t xml:space="preserve">BPDAMT </w:t>
            </w:r>
            <w:r w:rsidRPr="00E642FF">
              <w:rPr>
                <w:vertAlign w:val="subscript"/>
              </w:rPr>
              <w:t>q, p, r</w:t>
            </w:r>
          </w:p>
        </w:tc>
        <w:tc>
          <w:tcPr>
            <w:tcW w:w="900" w:type="dxa"/>
          </w:tcPr>
          <w:p w:rsidR="00CB7CEE" w:rsidRPr="00E642FF" w:rsidRDefault="00CB7CEE" w:rsidP="00473577">
            <w:pPr>
              <w:pStyle w:val="TableBody"/>
            </w:pPr>
            <w:r w:rsidRPr="00E642FF">
              <w:t>$</w:t>
            </w:r>
          </w:p>
        </w:tc>
        <w:tc>
          <w:tcPr>
            <w:tcW w:w="8460" w:type="dxa"/>
          </w:tcPr>
          <w:p w:rsidR="00CB7CEE" w:rsidRPr="00E642FF" w:rsidRDefault="00CB7CEE" w:rsidP="00473577">
            <w:pPr>
              <w:pStyle w:val="TableBody"/>
            </w:pPr>
            <w:r w:rsidRPr="00E642FF">
              <w:rPr>
                <w:i/>
              </w:rPr>
              <w:t>Base Point Deviation Charge per QSE per Settlement Point per Resource</w:t>
            </w:r>
            <w:r w:rsidRPr="00E642FF">
              <w:t xml:space="preserve">—The charge to QSE </w:t>
            </w:r>
            <w:r w:rsidRPr="00E642FF">
              <w:rPr>
                <w:i/>
              </w:rPr>
              <w:t>q</w:t>
            </w:r>
            <w:r w:rsidRPr="00E642FF">
              <w:t xml:space="preserve"> for Generation Resource </w:t>
            </w:r>
            <w:proofErr w:type="spellStart"/>
            <w:r w:rsidRPr="00E642FF">
              <w:rPr>
                <w:i/>
              </w:rPr>
              <w:t>r</w:t>
            </w:r>
            <w:r w:rsidRPr="00E642FF">
              <w:t xml:space="preserve"> at</w:t>
            </w:r>
            <w:proofErr w:type="spellEnd"/>
            <w:r w:rsidRPr="00E642FF">
              <w:t xml:space="preserve"> Resource Node </w:t>
            </w:r>
            <w:r w:rsidRPr="00E642FF">
              <w:rPr>
                <w:i/>
              </w:rPr>
              <w:t>p</w:t>
            </w:r>
            <w:r w:rsidRPr="00E642FF">
              <w:t>, for its deviation from Base Point, for the 15-minute Settlement Interval.</w:t>
            </w:r>
          </w:p>
        </w:tc>
        <w:tc>
          <w:tcPr>
            <w:tcW w:w="1170" w:type="dxa"/>
          </w:tcPr>
          <w:p w:rsidR="00CB7CEE" w:rsidRPr="00E642FF" w:rsidRDefault="00CB7CEE" w:rsidP="00CB7CEE">
            <w:pPr>
              <w:pStyle w:val="TableBody"/>
            </w:pPr>
            <w:r w:rsidRPr="00E642FF">
              <w:t>4 / hour</w:t>
            </w:r>
          </w:p>
        </w:tc>
        <w:tc>
          <w:tcPr>
            <w:tcW w:w="1170" w:type="dxa"/>
          </w:tcPr>
          <w:p w:rsidR="00CB7CEE" w:rsidRPr="00E642FF" w:rsidRDefault="00CB7CEE" w:rsidP="00CB7CEE">
            <w:pPr>
              <w:pStyle w:val="TableBody"/>
            </w:pPr>
            <w:r w:rsidRPr="00E642FF">
              <w:t>Calculated</w:t>
            </w:r>
          </w:p>
        </w:tc>
        <w:tc>
          <w:tcPr>
            <w:tcW w:w="1180" w:type="dxa"/>
          </w:tcPr>
          <w:p w:rsidR="00CB7CEE" w:rsidRPr="00E642FF" w:rsidRDefault="00E41F8D" w:rsidP="00CB7CEE">
            <w:pPr>
              <w:pStyle w:val="TableBody"/>
            </w:pPr>
            <w:r w:rsidRPr="00390718">
              <w:t>Yes</w:t>
            </w:r>
          </w:p>
        </w:tc>
      </w:tr>
      <w:tr w:rsidR="00CB7CEE" w:rsidRPr="00E642FF" w:rsidTr="00473577">
        <w:trPr>
          <w:jc w:val="center"/>
        </w:trPr>
        <w:tc>
          <w:tcPr>
            <w:tcW w:w="2080" w:type="dxa"/>
          </w:tcPr>
          <w:p w:rsidR="00CB7CEE" w:rsidRPr="00E642FF" w:rsidRDefault="00CB7CEE" w:rsidP="00473577">
            <w:pPr>
              <w:pStyle w:val="TableBody"/>
            </w:pPr>
            <w:r w:rsidRPr="00E642FF">
              <w:t xml:space="preserve">RTSPP </w:t>
            </w:r>
            <w:r w:rsidRPr="00E642FF">
              <w:rPr>
                <w:vertAlign w:val="subscript"/>
              </w:rPr>
              <w:t>p</w:t>
            </w:r>
          </w:p>
        </w:tc>
        <w:tc>
          <w:tcPr>
            <w:tcW w:w="900" w:type="dxa"/>
          </w:tcPr>
          <w:p w:rsidR="00CB7CEE" w:rsidRPr="00E642FF" w:rsidRDefault="00CB7CEE" w:rsidP="00473577">
            <w:pPr>
              <w:pStyle w:val="TableBody"/>
            </w:pPr>
            <w:r w:rsidRPr="00E642FF">
              <w:t>$/</w:t>
            </w:r>
            <w:proofErr w:type="spellStart"/>
            <w:r w:rsidRPr="00E642FF">
              <w:t>MWh</w:t>
            </w:r>
            <w:proofErr w:type="spellEnd"/>
          </w:p>
        </w:tc>
        <w:tc>
          <w:tcPr>
            <w:tcW w:w="8460" w:type="dxa"/>
          </w:tcPr>
          <w:p w:rsidR="00CB7CEE" w:rsidRPr="00E642FF" w:rsidRDefault="00CB7CEE" w:rsidP="00473577">
            <w:pPr>
              <w:pStyle w:val="TableBody"/>
            </w:pPr>
            <w:r w:rsidRPr="00E642FF">
              <w:rPr>
                <w:i/>
              </w:rPr>
              <w:t>Real-Time Settlement Point Price per Settlement Point</w:t>
            </w:r>
            <w:r w:rsidRPr="00E642FF">
              <w:t xml:space="preserve">—The Real-Time Settlement Point Price at Settlement Point </w:t>
            </w:r>
            <w:r w:rsidRPr="00E642FF">
              <w:rPr>
                <w:i/>
              </w:rPr>
              <w:t>p</w:t>
            </w:r>
            <w:r w:rsidRPr="00E642FF">
              <w:t>, for the 15-minute Settlement Interval.</w:t>
            </w:r>
          </w:p>
        </w:tc>
        <w:tc>
          <w:tcPr>
            <w:tcW w:w="1170" w:type="dxa"/>
          </w:tcPr>
          <w:p w:rsidR="00CB7CEE" w:rsidRPr="00E642FF" w:rsidRDefault="00CB7CEE" w:rsidP="00CB7CEE">
            <w:pPr>
              <w:pStyle w:val="TableBody"/>
            </w:pPr>
            <w:r w:rsidRPr="00E642FF">
              <w:t>4 / hour</w:t>
            </w:r>
          </w:p>
        </w:tc>
        <w:tc>
          <w:tcPr>
            <w:tcW w:w="1170" w:type="dxa"/>
          </w:tcPr>
          <w:p w:rsidR="00CB7CEE" w:rsidRPr="00E642FF" w:rsidRDefault="00CB7CEE" w:rsidP="00CB7CEE">
            <w:pPr>
              <w:pStyle w:val="TableBody"/>
            </w:pPr>
          </w:p>
        </w:tc>
        <w:tc>
          <w:tcPr>
            <w:tcW w:w="1180" w:type="dxa"/>
          </w:tcPr>
          <w:p w:rsidR="00CB7CEE" w:rsidRPr="00E642FF" w:rsidRDefault="00CB7CEE" w:rsidP="00CB7CEE">
            <w:pPr>
              <w:pStyle w:val="TableBody"/>
            </w:pPr>
            <w:r w:rsidRPr="00E642FF">
              <w:t>N</w:t>
            </w:r>
            <w:r w:rsidR="00E41F8D">
              <w:t>o</w:t>
            </w:r>
          </w:p>
        </w:tc>
      </w:tr>
      <w:tr w:rsidR="00A81AB2" w:rsidRPr="00E642FF" w:rsidTr="00473577">
        <w:trPr>
          <w:jc w:val="center"/>
        </w:trPr>
        <w:tc>
          <w:tcPr>
            <w:tcW w:w="2080" w:type="dxa"/>
          </w:tcPr>
          <w:p w:rsidR="00A81AB2" w:rsidRPr="00E642FF" w:rsidRDefault="00A81AB2" w:rsidP="00473577">
            <w:pPr>
              <w:pStyle w:val="TableBody"/>
            </w:pPr>
            <w:r w:rsidRPr="00E642FF">
              <w:t xml:space="preserve">TWTG </w:t>
            </w:r>
            <w:r w:rsidRPr="00E642FF">
              <w:rPr>
                <w:vertAlign w:val="subscript"/>
              </w:rPr>
              <w:t>q, p, r</w:t>
            </w:r>
          </w:p>
        </w:tc>
        <w:tc>
          <w:tcPr>
            <w:tcW w:w="900" w:type="dxa"/>
          </w:tcPr>
          <w:p w:rsidR="00A81AB2" w:rsidRPr="00E642FF" w:rsidRDefault="00A81AB2" w:rsidP="00473577">
            <w:pPr>
              <w:pStyle w:val="TableBody"/>
            </w:pPr>
            <w:proofErr w:type="spellStart"/>
            <w:r w:rsidRPr="00E642FF">
              <w:t>MWh</w:t>
            </w:r>
            <w:proofErr w:type="spellEnd"/>
          </w:p>
        </w:tc>
        <w:tc>
          <w:tcPr>
            <w:tcW w:w="8460" w:type="dxa"/>
          </w:tcPr>
          <w:p w:rsidR="00A81AB2" w:rsidRPr="00E642FF" w:rsidRDefault="00A81AB2" w:rsidP="00473577">
            <w:pPr>
              <w:pStyle w:val="TableBody"/>
            </w:pPr>
            <w:r w:rsidRPr="00E642FF">
              <w:rPr>
                <w:i/>
              </w:rPr>
              <w:t>Time-Weighted Telemetered  Generation per QSE per Settlement Point per Resource</w:t>
            </w:r>
            <w:r w:rsidRPr="00E642FF">
              <w:t xml:space="preserve">—The telemetered generation of Generation Resource </w:t>
            </w:r>
            <w:r w:rsidRPr="00E642FF">
              <w:rPr>
                <w:i/>
              </w:rPr>
              <w:t>r</w:t>
            </w:r>
            <w:r w:rsidRPr="00E642FF">
              <w:t xml:space="preserve"> represented by QSE </w:t>
            </w:r>
            <w:r w:rsidRPr="00E642FF">
              <w:rPr>
                <w:i/>
              </w:rPr>
              <w:t>q</w:t>
            </w:r>
            <w:r w:rsidRPr="00E642FF">
              <w:t xml:space="preserve"> at Resource Node </w:t>
            </w:r>
            <w:r w:rsidRPr="00E642FF">
              <w:rPr>
                <w:i/>
              </w:rPr>
              <w:t>p</w:t>
            </w:r>
            <w:r w:rsidRPr="00E642FF">
              <w:t>, for the 15-minute Settlement Interval.</w:t>
            </w:r>
          </w:p>
          <w:p w:rsidR="00A81AB2" w:rsidRPr="00E642FF" w:rsidRDefault="00A81AB2" w:rsidP="00E03BC3"/>
          <w:p w:rsidR="00A81AB2" w:rsidRPr="000D6557" w:rsidRDefault="00A81AB2" w:rsidP="00473577">
            <w:pPr>
              <w:pStyle w:val="TableBody"/>
              <w:rPr>
                <w:sz w:val="16"/>
                <w:szCs w:val="16"/>
              </w:rPr>
            </w:pPr>
            <w:r w:rsidRPr="000D6557">
              <w:rPr>
                <w:sz w:val="16"/>
                <w:szCs w:val="16"/>
              </w:rPr>
              <w:t>NOTE: The TWTG calculation process needs to adhere to §6.4.2.2, §6.6.5.1(2), and §6.6.5.1(3).  For example (but not limited to), the TWTG should equal zero for a 15-minute settlement interval where the Resource’s BP deviation is in a direction that contributes to frequency correction that resolves an ERCOT System frequency deviation and the ERCOT System frequency deviation is greater than ±0.05 Hz at any point during the 15-minute settlement interval.</w:t>
            </w:r>
          </w:p>
        </w:tc>
        <w:tc>
          <w:tcPr>
            <w:tcW w:w="1170" w:type="dxa"/>
          </w:tcPr>
          <w:p w:rsidR="00A81AB2" w:rsidRPr="00E642FF" w:rsidRDefault="00A81AB2" w:rsidP="00CB7CEE">
            <w:pPr>
              <w:pStyle w:val="TableBody"/>
            </w:pPr>
            <w:r w:rsidRPr="00E642FF">
              <w:t>4 / hour</w:t>
            </w:r>
          </w:p>
        </w:tc>
        <w:tc>
          <w:tcPr>
            <w:tcW w:w="1170" w:type="dxa"/>
          </w:tcPr>
          <w:p w:rsidR="00A81AB2" w:rsidRPr="000D6557" w:rsidRDefault="00A81AB2" w:rsidP="00FA2E4A">
            <w:pPr>
              <w:rPr>
                <w:highlight w:val="yellow"/>
              </w:rPr>
            </w:pPr>
          </w:p>
        </w:tc>
        <w:tc>
          <w:tcPr>
            <w:tcW w:w="1180" w:type="dxa"/>
          </w:tcPr>
          <w:p w:rsidR="00A81AB2" w:rsidRPr="00E642FF" w:rsidRDefault="00A81AB2" w:rsidP="00473577">
            <w:pPr>
              <w:pStyle w:val="TableBody"/>
            </w:pPr>
            <w:r w:rsidRPr="00390718">
              <w:t>Yes</w:t>
            </w:r>
          </w:p>
        </w:tc>
      </w:tr>
      <w:tr w:rsidR="00A81AB2" w:rsidRPr="00E642FF" w:rsidTr="00473577">
        <w:trPr>
          <w:jc w:val="center"/>
        </w:trPr>
        <w:tc>
          <w:tcPr>
            <w:tcW w:w="2080" w:type="dxa"/>
          </w:tcPr>
          <w:p w:rsidR="00A81AB2" w:rsidRPr="00E642FF" w:rsidRDefault="00A81AB2" w:rsidP="00473577">
            <w:pPr>
              <w:pStyle w:val="TableBody"/>
            </w:pPr>
            <w:r w:rsidRPr="00E642FF">
              <w:t>AABP</w:t>
            </w:r>
            <w:r w:rsidRPr="00E642FF">
              <w:rPr>
                <w:vertAlign w:val="subscript"/>
              </w:rPr>
              <w:t xml:space="preserve"> q, p, r</w:t>
            </w:r>
          </w:p>
        </w:tc>
        <w:tc>
          <w:tcPr>
            <w:tcW w:w="900" w:type="dxa"/>
          </w:tcPr>
          <w:p w:rsidR="00A81AB2" w:rsidRPr="00E642FF" w:rsidRDefault="00A81AB2" w:rsidP="00473577">
            <w:pPr>
              <w:pStyle w:val="TableBody"/>
            </w:pPr>
            <w:r w:rsidRPr="00E642FF">
              <w:t>MW</w:t>
            </w:r>
          </w:p>
        </w:tc>
        <w:tc>
          <w:tcPr>
            <w:tcW w:w="8460" w:type="dxa"/>
          </w:tcPr>
          <w:p w:rsidR="00A81AB2" w:rsidRPr="00E642FF" w:rsidRDefault="00A81AB2" w:rsidP="00473577">
            <w:pPr>
              <w:pStyle w:val="TableBody"/>
            </w:pPr>
            <w:r w:rsidRPr="00E642FF">
              <w:rPr>
                <w:i/>
              </w:rPr>
              <w:t>Adjusted Aggregated Base Point per QSE per Settlement Point per Resource</w:t>
            </w:r>
            <w:r w:rsidRPr="00E642FF">
              <w:t>—The aggregated Base Point adjusted for Ancillary Service deployments, of Generation Resource r represented by QSE q at Resource Node p</w:t>
            </w:r>
            <w:r w:rsidRPr="00E642FF">
              <w:rPr>
                <w:i/>
              </w:rPr>
              <w:t>,</w:t>
            </w:r>
            <w:r w:rsidRPr="00E642FF">
              <w:t xml:space="preserve"> for the 15-minute Settlement Interval.</w:t>
            </w:r>
          </w:p>
          <w:p w:rsidR="00A81AB2" w:rsidRPr="00E642FF" w:rsidRDefault="00A81AB2" w:rsidP="00E03BC3"/>
          <w:p w:rsidR="00A81AB2" w:rsidRPr="000D6557" w:rsidRDefault="00A81AB2" w:rsidP="00473577">
            <w:pPr>
              <w:pStyle w:val="TableBody"/>
              <w:rPr>
                <w:sz w:val="16"/>
                <w:szCs w:val="16"/>
              </w:rPr>
            </w:pPr>
            <w:r w:rsidRPr="000D6557">
              <w:rPr>
                <w:sz w:val="16"/>
                <w:szCs w:val="16"/>
              </w:rPr>
              <w:t>NOTE: The AABP calculation process needs to adhere to §6.4.2.2, §6.6.5.1(2), and §6.6.5.1(3).  For example (but not limited to), the AABP should equal zero for a 15-minute settlement interval where the Resource’s BP deviation is in a direction that contributes to frequency correction that resolves an ERCOT System frequency deviation and the ERCOT System frequency deviation is greater than ±0.05 Hz at any point during the 15-minute settlement interval.</w:t>
            </w:r>
          </w:p>
        </w:tc>
        <w:tc>
          <w:tcPr>
            <w:tcW w:w="1170" w:type="dxa"/>
          </w:tcPr>
          <w:p w:rsidR="00A81AB2" w:rsidRPr="00E642FF" w:rsidRDefault="00A81AB2" w:rsidP="00CB7CEE">
            <w:pPr>
              <w:pStyle w:val="TableBody"/>
            </w:pPr>
            <w:r w:rsidRPr="00E642FF">
              <w:t>4 / hour</w:t>
            </w:r>
          </w:p>
        </w:tc>
        <w:tc>
          <w:tcPr>
            <w:tcW w:w="1170" w:type="dxa"/>
          </w:tcPr>
          <w:p w:rsidR="00A81AB2" w:rsidRPr="00A81AB2" w:rsidRDefault="00A81AB2" w:rsidP="00CB7CEE">
            <w:pPr>
              <w:pStyle w:val="TableBody"/>
            </w:pPr>
          </w:p>
        </w:tc>
        <w:tc>
          <w:tcPr>
            <w:tcW w:w="1180" w:type="dxa"/>
          </w:tcPr>
          <w:p w:rsidR="00A81AB2" w:rsidRPr="00E642FF" w:rsidRDefault="00A81AB2" w:rsidP="00473577">
            <w:pPr>
              <w:pStyle w:val="TableBody"/>
            </w:pPr>
            <w:r w:rsidRPr="00390718">
              <w:t>Yes</w:t>
            </w:r>
          </w:p>
        </w:tc>
      </w:tr>
      <w:tr w:rsidR="00A81AB2" w:rsidRPr="00E642FF" w:rsidTr="00E03BC3">
        <w:trPr>
          <w:trHeight w:val="467"/>
          <w:jc w:val="center"/>
        </w:trPr>
        <w:tc>
          <w:tcPr>
            <w:tcW w:w="2080" w:type="dxa"/>
          </w:tcPr>
          <w:p w:rsidR="00A81AB2" w:rsidRPr="00E642FF" w:rsidRDefault="00A81AB2" w:rsidP="00473577">
            <w:pPr>
              <w:pStyle w:val="TableBody"/>
            </w:pPr>
            <w:r w:rsidRPr="00E642FF">
              <w:t>ATG</w:t>
            </w:r>
            <w:r w:rsidRPr="00E642FF">
              <w:rPr>
                <w:i/>
                <w:vertAlign w:val="subscript"/>
              </w:rPr>
              <w:t xml:space="preserve"> y</w:t>
            </w:r>
          </w:p>
        </w:tc>
        <w:tc>
          <w:tcPr>
            <w:tcW w:w="900" w:type="dxa"/>
          </w:tcPr>
          <w:p w:rsidR="00A81AB2" w:rsidRPr="00E642FF" w:rsidRDefault="00A81AB2" w:rsidP="00473577">
            <w:pPr>
              <w:pStyle w:val="TableBody"/>
            </w:pPr>
            <w:r w:rsidRPr="00E642FF">
              <w:t>MW</w:t>
            </w:r>
          </w:p>
        </w:tc>
        <w:tc>
          <w:tcPr>
            <w:tcW w:w="8460" w:type="dxa"/>
          </w:tcPr>
          <w:p w:rsidR="00A81AB2" w:rsidRPr="00E642FF" w:rsidRDefault="00A81AB2" w:rsidP="00473577">
            <w:pPr>
              <w:pStyle w:val="TableBody"/>
            </w:pPr>
            <w:r w:rsidRPr="00E642FF">
              <w:rPr>
                <w:i/>
              </w:rPr>
              <w:t xml:space="preserve">Average Telemetered Generation - </w:t>
            </w:r>
            <w:r w:rsidRPr="00E642FF">
              <w:t xml:space="preserve">The average telemetered generation of Generation Resource </w:t>
            </w:r>
            <w:r w:rsidRPr="00E642FF">
              <w:rPr>
                <w:i/>
              </w:rPr>
              <w:t>r</w:t>
            </w:r>
            <w:r w:rsidRPr="00E642FF">
              <w:t xml:space="preserve"> represented by QSE </w:t>
            </w:r>
            <w:r w:rsidRPr="00E642FF">
              <w:rPr>
                <w:i/>
              </w:rPr>
              <w:t>q</w:t>
            </w:r>
            <w:r w:rsidRPr="00E642FF">
              <w:t xml:space="preserve"> at Resource Node </w:t>
            </w:r>
            <w:r w:rsidRPr="00E642FF">
              <w:rPr>
                <w:i/>
              </w:rPr>
              <w:t>p</w:t>
            </w:r>
            <w:r w:rsidRPr="00E642FF">
              <w:t>, for the SCED interval.</w:t>
            </w:r>
          </w:p>
        </w:tc>
        <w:tc>
          <w:tcPr>
            <w:tcW w:w="1170" w:type="dxa"/>
          </w:tcPr>
          <w:p w:rsidR="00A81AB2" w:rsidRPr="00E642FF" w:rsidRDefault="00A81AB2" w:rsidP="00CB7CEE">
            <w:pPr>
              <w:pStyle w:val="TableBody"/>
            </w:pPr>
            <w:r w:rsidRPr="00E642FF">
              <w:t>4 / hour</w:t>
            </w:r>
          </w:p>
        </w:tc>
        <w:tc>
          <w:tcPr>
            <w:tcW w:w="1170" w:type="dxa"/>
          </w:tcPr>
          <w:p w:rsidR="00A81AB2" w:rsidRPr="00E642FF" w:rsidRDefault="00A81AB2" w:rsidP="00CB7CEE">
            <w:pPr>
              <w:pStyle w:val="TableBody"/>
            </w:pPr>
          </w:p>
        </w:tc>
        <w:tc>
          <w:tcPr>
            <w:tcW w:w="1180" w:type="dxa"/>
          </w:tcPr>
          <w:p w:rsidR="00A81AB2" w:rsidRPr="00E642FF" w:rsidRDefault="00A81AB2" w:rsidP="00473577">
            <w:pPr>
              <w:pStyle w:val="TableBody"/>
            </w:pPr>
            <w:r w:rsidRPr="00390718">
              <w:t>Yes</w:t>
            </w:r>
          </w:p>
        </w:tc>
      </w:tr>
      <w:tr w:rsidR="00A81AB2" w:rsidRPr="00E642FF" w:rsidTr="00473577">
        <w:trPr>
          <w:jc w:val="center"/>
        </w:trPr>
        <w:tc>
          <w:tcPr>
            <w:tcW w:w="2080" w:type="dxa"/>
          </w:tcPr>
          <w:p w:rsidR="00A81AB2" w:rsidRPr="00E642FF" w:rsidRDefault="00A81AB2" w:rsidP="00473577">
            <w:pPr>
              <w:pStyle w:val="TableBody"/>
            </w:pPr>
            <w:r w:rsidRPr="00E642FF">
              <w:t xml:space="preserve">TLMP </w:t>
            </w:r>
            <w:r w:rsidRPr="00E642FF">
              <w:rPr>
                <w:vertAlign w:val="subscript"/>
              </w:rPr>
              <w:t>y</w:t>
            </w:r>
          </w:p>
        </w:tc>
        <w:tc>
          <w:tcPr>
            <w:tcW w:w="900" w:type="dxa"/>
          </w:tcPr>
          <w:p w:rsidR="00A81AB2" w:rsidRPr="00E642FF" w:rsidRDefault="00A81AB2" w:rsidP="00473577">
            <w:pPr>
              <w:pStyle w:val="TableBody"/>
            </w:pPr>
            <w:r w:rsidRPr="00E642FF">
              <w:t>second</w:t>
            </w:r>
          </w:p>
        </w:tc>
        <w:tc>
          <w:tcPr>
            <w:tcW w:w="8460" w:type="dxa"/>
          </w:tcPr>
          <w:p w:rsidR="00A81AB2" w:rsidRPr="00E642FF" w:rsidRDefault="00A81AB2" w:rsidP="00473577">
            <w:pPr>
              <w:pStyle w:val="TableBody"/>
            </w:pPr>
            <w:r w:rsidRPr="00E642FF">
              <w:rPr>
                <w:i/>
                <w:iCs w:val="0"/>
              </w:rPr>
              <w:t>Duration of SCED interval per interval</w:t>
            </w:r>
            <w:r w:rsidRPr="00E642FF">
              <w:t xml:space="preserve">—The duration of the portion of the SCED interval </w:t>
            </w:r>
            <w:r w:rsidRPr="00E642FF">
              <w:rPr>
                <w:i/>
                <w:iCs w:val="0"/>
              </w:rPr>
              <w:t>y</w:t>
            </w:r>
            <w:r w:rsidRPr="00E642FF">
              <w:rPr>
                <w:iCs w:val="0"/>
              </w:rPr>
              <w:t xml:space="preserve"> within the 15-minute Settlement Interval</w:t>
            </w:r>
            <w:r w:rsidRPr="00E642FF">
              <w:t>.</w:t>
            </w:r>
          </w:p>
        </w:tc>
        <w:tc>
          <w:tcPr>
            <w:tcW w:w="1170" w:type="dxa"/>
          </w:tcPr>
          <w:p w:rsidR="00A81AB2" w:rsidRPr="00E642FF" w:rsidRDefault="00A81AB2" w:rsidP="00CB7CEE">
            <w:pPr>
              <w:pStyle w:val="TableBody"/>
            </w:pPr>
            <w:r w:rsidRPr="00E642FF">
              <w:t>4 / hour</w:t>
            </w:r>
          </w:p>
        </w:tc>
        <w:tc>
          <w:tcPr>
            <w:tcW w:w="1170" w:type="dxa"/>
          </w:tcPr>
          <w:p w:rsidR="00A81AB2" w:rsidRPr="00E642FF" w:rsidRDefault="00A81AB2" w:rsidP="00CB7CEE">
            <w:pPr>
              <w:pStyle w:val="TableBody"/>
            </w:pPr>
          </w:p>
        </w:tc>
        <w:tc>
          <w:tcPr>
            <w:tcW w:w="1180" w:type="dxa"/>
          </w:tcPr>
          <w:p w:rsidR="00A81AB2" w:rsidRPr="00E642FF" w:rsidRDefault="00A81AB2" w:rsidP="00473577">
            <w:pPr>
              <w:pStyle w:val="TableBody"/>
            </w:pPr>
            <w:r w:rsidRPr="00E642FF">
              <w:t>N</w:t>
            </w:r>
            <w:r>
              <w:t>o</w:t>
            </w:r>
          </w:p>
        </w:tc>
      </w:tr>
      <w:tr w:rsidR="00A81AB2" w:rsidRPr="00E642FF" w:rsidTr="00473577">
        <w:trPr>
          <w:jc w:val="center"/>
        </w:trPr>
        <w:tc>
          <w:tcPr>
            <w:tcW w:w="2080" w:type="dxa"/>
          </w:tcPr>
          <w:p w:rsidR="00A81AB2" w:rsidRPr="00E642FF" w:rsidRDefault="00A81AB2" w:rsidP="00473577">
            <w:pPr>
              <w:pStyle w:val="TableBody"/>
            </w:pPr>
            <w:r w:rsidRPr="00E642FF">
              <w:t>K1</w:t>
            </w:r>
          </w:p>
        </w:tc>
        <w:tc>
          <w:tcPr>
            <w:tcW w:w="900" w:type="dxa"/>
          </w:tcPr>
          <w:p w:rsidR="00A81AB2" w:rsidRPr="00E642FF" w:rsidRDefault="00A81AB2" w:rsidP="00473577">
            <w:pPr>
              <w:pStyle w:val="TableBody"/>
            </w:pPr>
            <w:r w:rsidRPr="00E642FF">
              <w:t>None</w:t>
            </w:r>
          </w:p>
        </w:tc>
        <w:tc>
          <w:tcPr>
            <w:tcW w:w="8460" w:type="dxa"/>
          </w:tcPr>
          <w:p w:rsidR="00A81AB2" w:rsidRPr="00E642FF" w:rsidRDefault="00A81AB2" w:rsidP="00473577">
            <w:pPr>
              <w:pStyle w:val="TableBody"/>
            </w:pPr>
            <w:r w:rsidRPr="00E642FF">
              <w:t xml:space="preserve">The percentage tolerance for over-generation, 5%.  </w:t>
            </w:r>
          </w:p>
        </w:tc>
        <w:tc>
          <w:tcPr>
            <w:tcW w:w="1170" w:type="dxa"/>
          </w:tcPr>
          <w:p w:rsidR="00A81AB2" w:rsidRPr="00E642FF" w:rsidRDefault="00A81AB2" w:rsidP="00CB7CEE">
            <w:pPr>
              <w:pStyle w:val="TableBody"/>
            </w:pPr>
            <w:r w:rsidRPr="00E642FF">
              <w:t>Constant</w:t>
            </w:r>
          </w:p>
        </w:tc>
        <w:tc>
          <w:tcPr>
            <w:tcW w:w="1170" w:type="dxa"/>
          </w:tcPr>
          <w:p w:rsidR="00A81AB2" w:rsidRPr="00E642FF" w:rsidRDefault="00A81AB2" w:rsidP="00CB7CEE">
            <w:pPr>
              <w:pStyle w:val="TableBody"/>
            </w:pPr>
          </w:p>
        </w:tc>
        <w:tc>
          <w:tcPr>
            <w:tcW w:w="1180" w:type="dxa"/>
          </w:tcPr>
          <w:p w:rsidR="00A81AB2" w:rsidRPr="00E642FF" w:rsidRDefault="00A81AB2" w:rsidP="00473577">
            <w:pPr>
              <w:pStyle w:val="TableBody"/>
            </w:pPr>
            <w:r w:rsidRPr="00390718">
              <w:t>Yes</w:t>
            </w:r>
          </w:p>
        </w:tc>
      </w:tr>
      <w:tr w:rsidR="00A81AB2" w:rsidRPr="00E642FF" w:rsidTr="00F4693E">
        <w:trPr>
          <w:trHeight w:val="421"/>
          <w:jc w:val="center"/>
        </w:trPr>
        <w:tc>
          <w:tcPr>
            <w:tcW w:w="2080" w:type="dxa"/>
          </w:tcPr>
          <w:p w:rsidR="00A81AB2" w:rsidRPr="00E642FF" w:rsidRDefault="00A81AB2" w:rsidP="00473577">
            <w:pPr>
              <w:pStyle w:val="TableBody"/>
            </w:pPr>
            <w:r w:rsidRPr="00E642FF">
              <w:t>Q1</w:t>
            </w:r>
          </w:p>
        </w:tc>
        <w:tc>
          <w:tcPr>
            <w:tcW w:w="900" w:type="dxa"/>
          </w:tcPr>
          <w:p w:rsidR="00A81AB2" w:rsidRPr="00E642FF" w:rsidRDefault="00A81AB2" w:rsidP="00473577">
            <w:pPr>
              <w:pStyle w:val="TableBody"/>
            </w:pPr>
            <w:r w:rsidRPr="00E642FF">
              <w:t>MW</w:t>
            </w:r>
          </w:p>
        </w:tc>
        <w:tc>
          <w:tcPr>
            <w:tcW w:w="8460" w:type="dxa"/>
          </w:tcPr>
          <w:p w:rsidR="00A81AB2" w:rsidRPr="00E642FF" w:rsidRDefault="00A81AB2" w:rsidP="00473577">
            <w:pPr>
              <w:pStyle w:val="TableBody"/>
            </w:pPr>
            <w:r w:rsidRPr="00E642FF">
              <w:t>The MW tolerance for over-generation, 5 MW.</w:t>
            </w:r>
          </w:p>
        </w:tc>
        <w:tc>
          <w:tcPr>
            <w:tcW w:w="1170" w:type="dxa"/>
          </w:tcPr>
          <w:p w:rsidR="00A81AB2" w:rsidRPr="00E642FF" w:rsidRDefault="00A81AB2" w:rsidP="00CB7CEE">
            <w:pPr>
              <w:pStyle w:val="TableBody"/>
            </w:pPr>
            <w:r w:rsidRPr="00E642FF">
              <w:t>Constant</w:t>
            </w:r>
          </w:p>
        </w:tc>
        <w:tc>
          <w:tcPr>
            <w:tcW w:w="1170" w:type="dxa"/>
          </w:tcPr>
          <w:p w:rsidR="00A81AB2" w:rsidRPr="00E642FF" w:rsidRDefault="00A81AB2" w:rsidP="00CB7CEE">
            <w:pPr>
              <w:pStyle w:val="TableBody"/>
            </w:pPr>
          </w:p>
        </w:tc>
        <w:tc>
          <w:tcPr>
            <w:tcW w:w="1180" w:type="dxa"/>
          </w:tcPr>
          <w:p w:rsidR="00A81AB2" w:rsidRPr="00E642FF" w:rsidRDefault="00A81AB2" w:rsidP="00473577">
            <w:pPr>
              <w:pStyle w:val="TableBody"/>
            </w:pPr>
            <w:r w:rsidRPr="00390718">
              <w:t>Yes</w:t>
            </w:r>
          </w:p>
        </w:tc>
      </w:tr>
      <w:tr w:rsidR="00F4693E" w:rsidRPr="00E642FF" w:rsidTr="00F4693E">
        <w:trPr>
          <w:trHeight w:val="338"/>
          <w:jc w:val="center"/>
        </w:trPr>
        <w:tc>
          <w:tcPr>
            <w:tcW w:w="2080" w:type="dxa"/>
          </w:tcPr>
          <w:p w:rsidR="00F4693E" w:rsidRPr="00E642FF" w:rsidRDefault="00F4693E" w:rsidP="00473577">
            <w:pPr>
              <w:pStyle w:val="TableBody"/>
            </w:pPr>
            <w:r>
              <w:t xml:space="preserve">BPDAMTQSETOT </w:t>
            </w:r>
            <w:r>
              <w:rPr>
                <w:vertAlign w:val="subscript"/>
              </w:rPr>
              <w:t>q</w:t>
            </w:r>
          </w:p>
        </w:tc>
        <w:tc>
          <w:tcPr>
            <w:tcW w:w="900" w:type="dxa"/>
          </w:tcPr>
          <w:p w:rsidR="00F4693E" w:rsidRPr="00E642FF" w:rsidRDefault="00F4693E" w:rsidP="00473577">
            <w:pPr>
              <w:pStyle w:val="TableBody"/>
            </w:pPr>
            <w:r>
              <w:t>$</w:t>
            </w:r>
          </w:p>
        </w:tc>
        <w:tc>
          <w:tcPr>
            <w:tcW w:w="8460" w:type="dxa"/>
          </w:tcPr>
          <w:p w:rsidR="00F4693E" w:rsidRPr="00E642FF" w:rsidRDefault="00F4693E" w:rsidP="00473577">
            <w:pPr>
              <w:pStyle w:val="TableBody"/>
            </w:pPr>
            <w:r>
              <w:rPr>
                <w:i/>
              </w:rPr>
              <w:t>Base-Point Deviation Amount QSE Total per QSE</w:t>
            </w:r>
            <w:r>
              <w:t xml:space="preserve">—The total of Base-Point Deviation Charges to QSE </w:t>
            </w:r>
            <w:r>
              <w:rPr>
                <w:i/>
              </w:rPr>
              <w:t>q</w:t>
            </w:r>
            <w:r>
              <w:t xml:space="preserve"> for all Generation Resources represented by this QSE, for the 15-minute Settlement Interval.</w:t>
            </w:r>
          </w:p>
        </w:tc>
        <w:tc>
          <w:tcPr>
            <w:tcW w:w="1170" w:type="dxa"/>
          </w:tcPr>
          <w:p w:rsidR="00F4693E" w:rsidRPr="00E642FF" w:rsidRDefault="00F4693E" w:rsidP="00CB7CEE">
            <w:pPr>
              <w:pStyle w:val="TableBody"/>
            </w:pPr>
            <w:r>
              <w:t>4 / hour</w:t>
            </w:r>
          </w:p>
        </w:tc>
        <w:tc>
          <w:tcPr>
            <w:tcW w:w="1170" w:type="dxa"/>
          </w:tcPr>
          <w:p w:rsidR="00F4693E" w:rsidRDefault="00F4693E" w:rsidP="00CB7CEE">
            <w:pPr>
              <w:pStyle w:val="TableBody"/>
            </w:pPr>
            <w:r>
              <w:t>Calculated</w:t>
            </w:r>
          </w:p>
        </w:tc>
        <w:tc>
          <w:tcPr>
            <w:tcW w:w="1180" w:type="dxa"/>
          </w:tcPr>
          <w:p w:rsidR="00F4693E" w:rsidRPr="00390718" w:rsidRDefault="00F4693E" w:rsidP="00473577">
            <w:pPr>
              <w:pStyle w:val="TableBody"/>
            </w:pPr>
            <w:r>
              <w:t>Yes</w:t>
            </w:r>
          </w:p>
        </w:tc>
      </w:tr>
    </w:tbl>
    <w:p w:rsidR="00CB7CEE" w:rsidRPr="00E642FF" w:rsidRDefault="00CB7CEE" w:rsidP="00486E68">
      <w:pPr>
        <w:pStyle w:val="BodyText"/>
        <w:rPr>
          <w:b/>
          <w:u w:val="single"/>
        </w:rPr>
      </w:pPr>
    </w:p>
    <w:p w:rsidR="00E03BC3" w:rsidRPr="00E642FF" w:rsidRDefault="00E03BC3" w:rsidP="00E03BC3">
      <w:pPr>
        <w:pStyle w:val="Heading3"/>
        <w:numPr>
          <w:ilvl w:val="3"/>
          <w:numId w:val="12"/>
        </w:numPr>
      </w:pPr>
      <w:bookmarkStart w:id="90" w:name="_Toc306622426"/>
      <w:bookmarkEnd w:id="77"/>
      <w:r w:rsidRPr="00E642FF">
        <w:t xml:space="preserve">Base-Point Deviation Charge for </w:t>
      </w:r>
      <w:r w:rsidRPr="00E642FF">
        <w:rPr>
          <w:u w:val="single"/>
        </w:rPr>
        <w:t>Under</w:t>
      </w:r>
      <w:r w:rsidRPr="00E642FF">
        <w:t xml:space="preserve"> Generation</w:t>
      </w:r>
      <w:bookmarkEnd w:id="90"/>
    </w:p>
    <w:p w:rsidR="00E03BC3" w:rsidRPr="00E642FF" w:rsidRDefault="00E03BC3" w:rsidP="00E03BC3">
      <w:pPr>
        <w:pStyle w:val="BodyText2"/>
      </w:pPr>
    </w:p>
    <w:p w:rsidR="00E03BC3" w:rsidRPr="00E642FF" w:rsidRDefault="00E03BC3" w:rsidP="00E03BC3">
      <w:pPr>
        <w:pStyle w:val="BodyText"/>
        <w:rPr>
          <w:b/>
          <w:u w:val="single"/>
        </w:rPr>
      </w:pPr>
      <w:r w:rsidRPr="00E642FF">
        <w:rPr>
          <w:b/>
          <w:u w:val="single"/>
        </w:rPr>
        <w:t>Description</w:t>
      </w:r>
    </w:p>
    <w:p w:rsidR="00E03BC3" w:rsidRPr="00B63FC4" w:rsidRDefault="00E03BC3" w:rsidP="00E03BC3">
      <w:pPr>
        <w:ind w:left="720"/>
        <w:rPr>
          <w:rFonts w:ascii="Arial" w:hAnsi="Arial" w:cs="Arial"/>
          <w:sz w:val="18"/>
          <w:szCs w:val="18"/>
        </w:rPr>
      </w:pPr>
      <w:r w:rsidRPr="00B63FC4">
        <w:rPr>
          <w:rFonts w:ascii="Arial" w:hAnsi="Arial" w:cs="Arial"/>
          <w:sz w:val="18"/>
          <w:szCs w:val="18"/>
        </w:rPr>
        <w:t>ERCOT shall charge a QSE for a Generation Resource for under generation if the metered generation is below the lesser of:</w:t>
      </w:r>
    </w:p>
    <w:p w:rsidR="00E03BC3" w:rsidRPr="00B63FC4" w:rsidRDefault="00E03BC3" w:rsidP="00E03BC3">
      <w:pPr>
        <w:ind w:left="720"/>
        <w:rPr>
          <w:rFonts w:ascii="Arial" w:hAnsi="Arial" w:cs="Arial"/>
          <w:sz w:val="18"/>
          <w:szCs w:val="18"/>
        </w:rPr>
      </w:pPr>
    </w:p>
    <w:p w:rsidR="00E03BC3" w:rsidRPr="00B63FC4" w:rsidRDefault="00E03BC3" w:rsidP="00E03BC3">
      <w:pPr>
        <w:ind w:left="720"/>
        <w:rPr>
          <w:rFonts w:ascii="Arial" w:hAnsi="Arial" w:cs="Arial"/>
          <w:sz w:val="18"/>
          <w:szCs w:val="18"/>
        </w:rPr>
      </w:pPr>
      <w:r w:rsidRPr="00B63FC4">
        <w:rPr>
          <w:rFonts w:ascii="Arial" w:hAnsi="Arial" w:cs="Arial"/>
          <w:sz w:val="18"/>
          <w:szCs w:val="18"/>
        </w:rPr>
        <w:t>(a)</w:t>
      </w:r>
      <w:r w:rsidRPr="00B63FC4">
        <w:rPr>
          <w:rFonts w:ascii="Arial" w:hAnsi="Arial" w:cs="Arial"/>
          <w:sz w:val="18"/>
          <w:szCs w:val="18"/>
        </w:rPr>
        <w:tab/>
        <w:t>95% of the average of the Base Points in the Settlement Interval adjusted for any Ancillary Service deployments; or</w:t>
      </w:r>
    </w:p>
    <w:p w:rsidR="00E03BC3" w:rsidRPr="00B63FC4" w:rsidRDefault="00E03BC3" w:rsidP="00E03BC3">
      <w:pPr>
        <w:ind w:left="720"/>
        <w:rPr>
          <w:rFonts w:ascii="Arial" w:hAnsi="Arial" w:cs="Arial"/>
          <w:sz w:val="18"/>
          <w:szCs w:val="18"/>
        </w:rPr>
      </w:pPr>
      <w:r w:rsidRPr="00B63FC4">
        <w:rPr>
          <w:rFonts w:ascii="Arial" w:hAnsi="Arial" w:cs="Arial"/>
          <w:sz w:val="18"/>
          <w:szCs w:val="18"/>
        </w:rPr>
        <w:t>(b)</w:t>
      </w:r>
      <w:r w:rsidRPr="00B63FC4">
        <w:rPr>
          <w:rFonts w:ascii="Arial" w:hAnsi="Arial" w:cs="Arial"/>
          <w:sz w:val="18"/>
          <w:szCs w:val="18"/>
        </w:rPr>
        <w:tab/>
        <w:t>The average of the Base Points in the Settlement Interval adjusted for any Ancillary Service deployments minus 5 MW.</w:t>
      </w:r>
    </w:p>
    <w:p w:rsidR="00E03BC3" w:rsidRPr="00B63FC4" w:rsidRDefault="00E03BC3" w:rsidP="00E03BC3">
      <w:pPr>
        <w:ind w:left="720"/>
        <w:rPr>
          <w:rFonts w:ascii="Arial" w:hAnsi="Arial" w:cs="Arial"/>
          <w:sz w:val="18"/>
          <w:szCs w:val="18"/>
        </w:rPr>
      </w:pPr>
    </w:p>
    <w:p w:rsidR="00E03BC3" w:rsidRPr="00B63FC4" w:rsidRDefault="00E03BC3" w:rsidP="00E03BC3">
      <w:pPr>
        <w:ind w:left="720"/>
        <w:rPr>
          <w:rFonts w:ascii="Arial" w:hAnsi="Arial" w:cs="Arial"/>
          <w:sz w:val="18"/>
          <w:szCs w:val="18"/>
        </w:rPr>
      </w:pPr>
      <w:r w:rsidRPr="00B63FC4">
        <w:rPr>
          <w:rFonts w:ascii="Arial" w:hAnsi="Arial" w:cs="Arial"/>
          <w:sz w:val="18"/>
          <w:szCs w:val="18"/>
        </w:rPr>
        <w:t>The charge to each QSE for under-generation of each Generation Resource at each Resource Node Settlement Point for a given 15-minute Settlement Interval is calculated as follows: (PR 6.6.5.1.2)</w:t>
      </w:r>
    </w:p>
    <w:p w:rsidR="00E03BC3" w:rsidRPr="00E642FF" w:rsidRDefault="00E03BC3" w:rsidP="00E03BC3">
      <w:pPr>
        <w:ind w:left="720"/>
      </w:pPr>
    </w:p>
    <w:p w:rsidR="00E03BC3" w:rsidRPr="00E642FF" w:rsidRDefault="00E03BC3" w:rsidP="00E03BC3">
      <w:pPr>
        <w:rPr>
          <w:rFonts w:ascii="Arial" w:hAnsi="Arial" w:cs="Arial"/>
          <w:sz w:val="18"/>
          <w:szCs w:val="18"/>
        </w:rPr>
      </w:pPr>
    </w:p>
    <w:p w:rsidR="00E03BC3" w:rsidRPr="00E642FF" w:rsidRDefault="00E03BC3" w:rsidP="00E03BC3">
      <w:pPr>
        <w:pStyle w:val="BodyText"/>
        <w:rPr>
          <w:b/>
          <w:u w:val="single"/>
        </w:rPr>
      </w:pPr>
      <w:r w:rsidRPr="00E642FF">
        <w:rPr>
          <w:b/>
          <w:u w:val="single"/>
        </w:rPr>
        <w:t>Calculation</w:t>
      </w:r>
    </w:p>
    <w:p w:rsidR="005E4700" w:rsidRDefault="003D7A99" w:rsidP="00F86962">
      <w:pPr>
        <w:pStyle w:val="BodyText2"/>
        <w:ind w:left="720"/>
      </w:pPr>
      <w:r>
        <w:rPr>
          <w:noProof/>
        </w:rPr>
        <w:drawing>
          <wp:inline distT="0" distB="0" distL="0" distR="0" wp14:anchorId="53B24974" wp14:editId="79B8C27A">
            <wp:extent cx="8220075" cy="1419225"/>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8" cstate="print"/>
                    <a:srcRect/>
                    <a:stretch>
                      <a:fillRect/>
                    </a:stretch>
                  </pic:blipFill>
                  <pic:spPr bwMode="auto">
                    <a:xfrm>
                      <a:off x="0" y="0"/>
                      <a:ext cx="8220075" cy="1419225"/>
                    </a:xfrm>
                    <a:prstGeom prst="rect">
                      <a:avLst/>
                    </a:prstGeom>
                    <a:noFill/>
                    <a:ln w="9525">
                      <a:noFill/>
                      <a:miter lim="800000"/>
                      <a:headEnd/>
                      <a:tailEnd/>
                    </a:ln>
                  </pic:spPr>
                </pic:pic>
              </a:graphicData>
            </a:graphic>
          </wp:inline>
        </w:drawing>
      </w:r>
    </w:p>
    <w:p w:rsidR="00F4693E" w:rsidRDefault="00F4693E" w:rsidP="00F86962">
      <w:pPr>
        <w:pStyle w:val="BodyText2"/>
        <w:ind w:left="720"/>
      </w:pPr>
    </w:p>
    <w:p w:rsidR="00F4693E" w:rsidRPr="00E642FF" w:rsidRDefault="003D7A99" w:rsidP="00F86962">
      <w:pPr>
        <w:pStyle w:val="BodyText2"/>
        <w:ind w:left="720"/>
      </w:pPr>
      <w:r>
        <w:rPr>
          <w:noProof/>
        </w:rPr>
        <w:drawing>
          <wp:inline distT="0" distB="0" distL="0" distR="0" wp14:anchorId="4009AC45" wp14:editId="4E22A6E9">
            <wp:extent cx="2857500" cy="80010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9" cstate="print"/>
                    <a:srcRect/>
                    <a:stretch>
                      <a:fillRect/>
                    </a:stretch>
                  </pic:blipFill>
                  <pic:spPr bwMode="auto">
                    <a:xfrm>
                      <a:off x="0" y="0"/>
                      <a:ext cx="2857500" cy="800100"/>
                    </a:xfrm>
                    <a:prstGeom prst="rect">
                      <a:avLst/>
                    </a:prstGeom>
                    <a:noFill/>
                    <a:ln w="9525">
                      <a:noFill/>
                      <a:miter lim="800000"/>
                      <a:headEnd/>
                      <a:tailEnd/>
                    </a:ln>
                  </pic:spPr>
                </pic:pic>
              </a:graphicData>
            </a:graphic>
          </wp:inline>
        </w:drawing>
      </w:r>
    </w:p>
    <w:p w:rsidR="00F86962" w:rsidRPr="00E642FF" w:rsidRDefault="00F86962" w:rsidP="00F86962">
      <w:pPr>
        <w:pStyle w:val="BodyText2"/>
        <w:ind w:left="72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F86962" w:rsidRPr="00E642FF" w:rsidTr="00473577">
        <w:trPr>
          <w:jc w:val="center"/>
        </w:trPr>
        <w:tc>
          <w:tcPr>
            <w:tcW w:w="2080" w:type="dxa"/>
          </w:tcPr>
          <w:p w:rsidR="00F86962" w:rsidRPr="00E642FF" w:rsidRDefault="00F86962" w:rsidP="00473577">
            <w:pPr>
              <w:pStyle w:val="TableHead"/>
            </w:pPr>
            <w:r w:rsidRPr="00E642FF">
              <w:br w:type="page"/>
              <w:t>Variable</w:t>
            </w:r>
          </w:p>
        </w:tc>
        <w:tc>
          <w:tcPr>
            <w:tcW w:w="900" w:type="dxa"/>
          </w:tcPr>
          <w:p w:rsidR="00F86962" w:rsidRPr="00E642FF" w:rsidRDefault="00F86962" w:rsidP="00473577">
            <w:pPr>
              <w:pStyle w:val="TableHead"/>
            </w:pPr>
            <w:r w:rsidRPr="00E642FF">
              <w:t>Unit</w:t>
            </w:r>
          </w:p>
        </w:tc>
        <w:tc>
          <w:tcPr>
            <w:tcW w:w="8460" w:type="dxa"/>
          </w:tcPr>
          <w:p w:rsidR="00F86962" w:rsidRPr="00E642FF" w:rsidRDefault="00F86962" w:rsidP="00473577">
            <w:pPr>
              <w:pStyle w:val="TableHead"/>
            </w:pPr>
            <w:r w:rsidRPr="00E642FF">
              <w:t>Description</w:t>
            </w:r>
          </w:p>
        </w:tc>
        <w:tc>
          <w:tcPr>
            <w:tcW w:w="1170" w:type="dxa"/>
          </w:tcPr>
          <w:p w:rsidR="00F86962" w:rsidRPr="00E642FF" w:rsidRDefault="00F86962" w:rsidP="00473577">
            <w:pPr>
              <w:pStyle w:val="TableHead"/>
            </w:pPr>
            <w:r w:rsidRPr="00E642FF">
              <w:t>Interval Frequency</w:t>
            </w:r>
          </w:p>
        </w:tc>
        <w:tc>
          <w:tcPr>
            <w:tcW w:w="1170" w:type="dxa"/>
          </w:tcPr>
          <w:p w:rsidR="00F86962" w:rsidRPr="00E642FF" w:rsidRDefault="00F86962" w:rsidP="00473577">
            <w:pPr>
              <w:pStyle w:val="TableHead"/>
            </w:pPr>
            <w:r w:rsidRPr="00E642FF">
              <w:t>Source</w:t>
            </w:r>
          </w:p>
        </w:tc>
        <w:tc>
          <w:tcPr>
            <w:tcW w:w="1180" w:type="dxa"/>
          </w:tcPr>
          <w:p w:rsidR="00F86962" w:rsidRPr="00E642FF" w:rsidRDefault="00E41F8D" w:rsidP="00473577">
            <w:pPr>
              <w:pStyle w:val="TableHead"/>
            </w:pPr>
            <w:r>
              <w:t>Shadow-able</w:t>
            </w:r>
          </w:p>
        </w:tc>
      </w:tr>
      <w:tr w:rsidR="00F86962" w:rsidRPr="00E642FF" w:rsidTr="00473577">
        <w:trPr>
          <w:jc w:val="center"/>
        </w:trPr>
        <w:tc>
          <w:tcPr>
            <w:tcW w:w="2080" w:type="dxa"/>
          </w:tcPr>
          <w:p w:rsidR="00F86962" w:rsidRPr="00E642FF" w:rsidRDefault="00F86962" w:rsidP="00473577">
            <w:pPr>
              <w:pStyle w:val="TableBody"/>
            </w:pPr>
            <w:r w:rsidRPr="00E642FF">
              <w:t xml:space="preserve">BPDAMT </w:t>
            </w:r>
            <w:r w:rsidRPr="00E642FF">
              <w:rPr>
                <w:vertAlign w:val="subscript"/>
              </w:rPr>
              <w:t>q, p, r</w:t>
            </w:r>
          </w:p>
        </w:tc>
        <w:tc>
          <w:tcPr>
            <w:tcW w:w="900" w:type="dxa"/>
          </w:tcPr>
          <w:p w:rsidR="00F86962" w:rsidRPr="00E642FF" w:rsidRDefault="00F86962" w:rsidP="00473577">
            <w:pPr>
              <w:pStyle w:val="TableBody"/>
            </w:pPr>
            <w:r w:rsidRPr="00E642FF">
              <w:t>$</w:t>
            </w:r>
          </w:p>
        </w:tc>
        <w:tc>
          <w:tcPr>
            <w:tcW w:w="8460" w:type="dxa"/>
          </w:tcPr>
          <w:p w:rsidR="00F86962" w:rsidRPr="00E642FF" w:rsidRDefault="00F86962" w:rsidP="00473577">
            <w:pPr>
              <w:pStyle w:val="TableBody"/>
            </w:pPr>
            <w:r w:rsidRPr="00E642FF">
              <w:rPr>
                <w:i/>
              </w:rPr>
              <w:t>Base Point Deviation Charge per QSE per Settlement Point per Resource</w:t>
            </w:r>
            <w:r w:rsidRPr="00E642FF">
              <w:t xml:space="preserve">—The charge to QSE </w:t>
            </w:r>
            <w:r w:rsidRPr="00E642FF">
              <w:rPr>
                <w:i/>
              </w:rPr>
              <w:t>q</w:t>
            </w:r>
            <w:r w:rsidRPr="00E642FF">
              <w:t xml:space="preserve"> for Generation Resource </w:t>
            </w:r>
            <w:proofErr w:type="spellStart"/>
            <w:r w:rsidRPr="00E642FF">
              <w:rPr>
                <w:i/>
              </w:rPr>
              <w:t>r</w:t>
            </w:r>
            <w:r w:rsidRPr="00E642FF">
              <w:t xml:space="preserve"> at</w:t>
            </w:r>
            <w:proofErr w:type="spellEnd"/>
            <w:r w:rsidRPr="00E642FF">
              <w:t xml:space="preserve"> Resource Node </w:t>
            </w:r>
            <w:r w:rsidRPr="00E642FF">
              <w:rPr>
                <w:i/>
              </w:rPr>
              <w:t>p</w:t>
            </w:r>
            <w:r w:rsidRPr="00E642FF">
              <w:t>, for its deviation from Base Point, for the 15-minute Settlement Interval.</w:t>
            </w:r>
          </w:p>
        </w:tc>
        <w:tc>
          <w:tcPr>
            <w:tcW w:w="1170" w:type="dxa"/>
          </w:tcPr>
          <w:p w:rsidR="00F86962" w:rsidRPr="00E642FF" w:rsidRDefault="00F86962" w:rsidP="00473577">
            <w:pPr>
              <w:pStyle w:val="TableHead"/>
              <w:rPr>
                <w:b w:val="0"/>
              </w:rPr>
            </w:pPr>
            <w:r w:rsidRPr="00E642FF">
              <w:rPr>
                <w:b w:val="0"/>
              </w:rPr>
              <w:t>4 / hour</w:t>
            </w:r>
          </w:p>
        </w:tc>
        <w:tc>
          <w:tcPr>
            <w:tcW w:w="1170" w:type="dxa"/>
          </w:tcPr>
          <w:p w:rsidR="00F86962" w:rsidRPr="00E642FF" w:rsidRDefault="00F86962" w:rsidP="00473577">
            <w:pPr>
              <w:pStyle w:val="TableHead"/>
              <w:rPr>
                <w:b w:val="0"/>
              </w:rPr>
            </w:pPr>
            <w:r w:rsidRPr="00E642FF">
              <w:rPr>
                <w:b w:val="0"/>
              </w:rPr>
              <w:t>Calculated</w:t>
            </w:r>
          </w:p>
        </w:tc>
        <w:tc>
          <w:tcPr>
            <w:tcW w:w="1180" w:type="dxa"/>
          </w:tcPr>
          <w:p w:rsidR="00F86962" w:rsidRPr="00E642FF" w:rsidRDefault="00E41F8D" w:rsidP="00473577">
            <w:pPr>
              <w:pStyle w:val="TableBody"/>
            </w:pPr>
            <w:r w:rsidRPr="00390718">
              <w:t>Yes</w:t>
            </w:r>
          </w:p>
        </w:tc>
      </w:tr>
      <w:tr w:rsidR="00F86962" w:rsidRPr="00E642FF" w:rsidTr="00473577">
        <w:trPr>
          <w:jc w:val="center"/>
        </w:trPr>
        <w:tc>
          <w:tcPr>
            <w:tcW w:w="2080" w:type="dxa"/>
          </w:tcPr>
          <w:p w:rsidR="00F86962" w:rsidRPr="00E642FF" w:rsidRDefault="00F86962" w:rsidP="00473577">
            <w:pPr>
              <w:pStyle w:val="TableBody"/>
            </w:pPr>
            <w:r w:rsidRPr="00E642FF">
              <w:t xml:space="preserve">RTSPP </w:t>
            </w:r>
            <w:r w:rsidRPr="00E642FF">
              <w:rPr>
                <w:vertAlign w:val="subscript"/>
              </w:rPr>
              <w:t>p</w:t>
            </w:r>
          </w:p>
        </w:tc>
        <w:tc>
          <w:tcPr>
            <w:tcW w:w="900" w:type="dxa"/>
          </w:tcPr>
          <w:p w:rsidR="00F86962" w:rsidRPr="00E642FF" w:rsidRDefault="00F86962" w:rsidP="00473577">
            <w:pPr>
              <w:pStyle w:val="TableBody"/>
            </w:pPr>
            <w:r w:rsidRPr="00E642FF">
              <w:t>$/</w:t>
            </w:r>
            <w:proofErr w:type="spellStart"/>
            <w:r w:rsidRPr="00E642FF">
              <w:t>MWh</w:t>
            </w:r>
            <w:proofErr w:type="spellEnd"/>
          </w:p>
        </w:tc>
        <w:tc>
          <w:tcPr>
            <w:tcW w:w="8460" w:type="dxa"/>
          </w:tcPr>
          <w:p w:rsidR="00F86962" w:rsidRPr="00E642FF" w:rsidRDefault="00F86962" w:rsidP="00473577">
            <w:pPr>
              <w:pStyle w:val="TableBody"/>
            </w:pPr>
            <w:r w:rsidRPr="00E642FF">
              <w:rPr>
                <w:i/>
              </w:rPr>
              <w:t>Real-Time Settlement Point Price per Settlement Point</w:t>
            </w:r>
            <w:r w:rsidRPr="00E642FF">
              <w:t xml:space="preserve">—The Real-Time Settlement Point Price at Settlement Point </w:t>
            </w:r>
            <w:r w:rsidRPr="00E642FF">
              <w:rPr>
                <w:i/>
              </w:rPr>
              <w:t>p</w:t>
            </w:r>
            <w:r w:rsidRPr="00E642FF">
              <w:t>, for the 15-minute Settlement Interval.</w:t>
            </w:r>
          </w:p>
        </w:tc>
        <w:tc>
          <w:tcPr>
            <w:tcW w:w="1170" w:type="dxa"/>
          </w:tcPr>
          <w:p w:rsidR="00F86962" w:rsidRPr="00E642FF" w:rsidRDefault="00F86962" w:rsidP="00473577">
            <w:pPr>
              <w:pStyle w:val="TableHead"/>
              <w:rPr>
                <w:b w:val="0"/>
              </w:rPr>
            </w:pPr>
            <w:r w:rsidRPr="00E642FF">
              <w:rPr>
                <w:b w:val="0"/>
              </w:rPr>
              <w:t>4 / hour</w:t>
            </w:r>
          </w:p>
        </w:tc>
        <w:tc>
          <w:tcPr>
            <w:tcW w:w="1170" w:type="dxa"/>
          </w:tcPr>
          <w:p w:rsidR="00F86962" w:rsidRPr="00E642FF" w:rsidRDefault="00F86962" w:rsidP="00473577">
            <w:pPr>
              <w:pStyle w:val="TableHead"/>
              <w:rPr>
                <w:b w:val="0"/>
              </w:rPr>
            </w:pPr>
          </w:p>
        </w:tc>
        <w:tc>
          <w:tcPr>
            <w:tcW w:w="1180" w:type="dxa"/>
          </w:tcPr>
          <w:p w:rsidR="00F86962" w:rsidRPr="00E642FF" w:rsidRDefault="00E41F8D" w:rsidP="00473577">
            <w:pPr>
              <w:pStyle w:val="TableBody"/>
            </w:pPr>
            <w:r w:rsidRPr="00390718">
              <w:t>Yes</w:t>
            </w:r>
          </w:p>
        </w:tc>
      </w:tr>
      <w:tr w:rsidR="00F86962" w:rsidRPr="00E642FF" w:rsidTr="00473577">
        <w:trPr>
          <w:jc w:val="center"/>
        </w:trPr>
        <w:tc>
          <w:tcPr>
            <w:tcW w:w="2080" w:type="dxa"/>
          </w:tcPr>
          <w:p w:rsidR="00F86962" w:rsidRPr="00E642FF" w:rsidRDefault="00F86962" w:rsidP="00473577">
            <w:pPr>
              <w:pStyle w:val="TableBody"/>
            </w:pPr>
            <w:r w:rsidRPr="00E642FF">
              <w:t xml:space="preserve">TWTG </w:t>
            </w:r>
            <w:r w:rsidRPr="00E642FF">
              <w:rPr>
                <w:vertAlign w:val="subscript"/>
              </w:rPr>
              <w:t>q, p, r</w:t>
            </w:r>
          </w:p>
        </w:tc>
        <w:tc>
          <w:tcPr>
            <w:tcW w:w="900" w:type="dxa"/>
          </w:tcPr>
          <w:p w:rsidR="00F86962" w:rsidRPr="00E642FF" w:rsidRDefault="00F86962" w:rsidP="00473577">
            <w:pPr>
              <w:pStyle w:val="TableBody"/>
            </w:pPr>
            <w:proofErr w:type="spellStart"/>
            <w:r w:rsidRPr="00E642FF">
              <w:t>MWh</w:t>
            </w:r>
            <w:proofErr w:type="spellEnd"/>
          </w:p>
        </w:tc>
        <w:tc>
          <w:tcPr>
            <w:tcW w:w="8460" w:type="dxa"/>
          </w:tcPr>
          <w:p w:rsidR="00F86962" w:rsidRPr="00E642FF" w:rsidRDefault="00F86962" w:rsidP="00473577">
            <w:pPr>
              <w:pStyle w:val="TableBody"/>
            </w:pPr>
            <w:r w:rsidRPr="00E642FF">
              <w:rPr>
                <w:i/>
              </w:rPr>
              <w:t>Time-Weighted Telemetered  Generation per QSE per Settlement Point per Resource</w:t>
            </w:r>
            <w:r w:rsidRPr="00E642FF">
              <w:t xml:space="preserve">—The telemetered generation of Generation Resource </w:t>
            </w:r>
            <w:r w:rsidRPr="00E642FF">
              <w:rPr>
                <w:i/>
              </w:rPr>
              <w:t>r</w:t>
            </w:r>
            <w:r w:rsidRPr="00E642FF">
              <w:t xml:space="preserve"> represented by QSE </w:t>
            </w:r>
            <w:r w:rsidRPr="00E642FF">
              <w:rPr>
                <w:i/>
              </w:rPr>
              <w:t>q</w:t>
            </w:r>
            <w:r w:rsidRPr="00E642FF">
              <w:t xml:space="preserve"> at Resource Node </w:t>
            </w:r>
            <w:r w:rsidRPr="00E642FF">
              <w:rPr>
                <w:i/>
              </w:rPr>
              <w:t>p</w:t>
            </w:r>
            <w:r w:rsidRPr="00E642FF">
              <w:t>, for the 15-minute Settlement Interval.</w:t>
            </w:r>
          </w:p>
        </w:tc>
        <w:tc>
          <w:tcPr>
            <w:tcW w:w="1170" w:type="dxa"/>
          </w:tcPr>
          <w:p w:rsidR="00F86962" w:rsidRPr="00E642FF" w:rsidRDefault="00F86962" w:rsidP="00473577">
            <w:pPr>
              <w:pStyle w:val="TableHead"/>
              <w:rPr>
                <w:b w:val="0"/>
              </w:rPr>
            </w:pPr>
            <w:r w:rsidRPr="00E642FF">
              <w:rPr>
                <w:b w:val="0"/>
              </w:rPr>
              <w:t>4 / hour</w:t>
            </w:r>
          </w:p>
        </w:tc>
        <w:tc>
          <w:tcPr>
            <w:tcW w:w="1170" w:type="dxa"/>
          </w:tcPr>
          <w:p w:rsidR="00F86962" w:rsidRPr="00715993" w:rsidRDefault="00F86962" w:rsidP="00473577">
            <w:pPr>
              <w:pStyle w:val="TableHead"/>
              <w:rPr>
                <w:b w:val="0"/>
              </w:rPr>
            </w:pPr>
          </w:p>
        </w:tc>
        <w:tc>
          <w:tcPr>
            <w:tcW w:w="1180" w:type="dxa"/>
          </w:tcPr>
          <w:p w:rsidR="00F86962" w:rsidRPr="00E642FF" w:rsidRDefault="00E41F8D" w:rsidP="00473577">
            <w:pPr>
              <w:pStyle w:val="TableBody"/>
            </w:pPr>
            <w:r w:rsidRPr="00390718">
              <w:t>Yes</w:t>
            </w:r>
          </w:p>
        </w:tc>
      </w:tr>
      <w:tr w:rsidR="00F86962" w:rsidRPr="00E642FF" w:rsidTr="00473577">
        <w:trPr>
          <w:jc w:val="center"/>
        </w:trPr>
        <w:tc>
          <w:tcPr>
            <w:tcW w:w="2080" w:type="dxa"/>
          </w:tcPr>
          <w:p w:rsidR="00F86962" w:rsidRPr="00E642FF" w:rsidRDefault="00F86962" w:rsidP="00473577">
            <w:pPr>
              <w:pStyle w:val="TableBody"/>
            </w:pPr>
            <w:r w:rsidRPr="00E642FF">
              <w:t>AABP</w:t>
            </w:r>
            <w:r w:rsidRPr="00E642FF">
              <w:rPr>
                <w:vertAlign w:val="subscript"/>
              </w:rPr>
              <w:t xml:space="preserve"> q, p, r</w:t>
            </w:r>
          </w:p>
        </w:tc>
        <w:tc>
          <w:tcPr>
            <w:tcW w:w="900" w:type="dxa"/>
          </w:tcPr>
          <w:p w:rsidR="00F86962" w:rsidRPr="00E642FF" w:rsidRDefault="00F86962" w:rsidP="00473577">
            <w:pPr>
              <w:pStyle w:val="TableBody"/>
            </w:pPr>
            <w:r w:rsidRPr="00E642FF">
              <w:t>MW</w:t>
            </w:r>
          </w:p>
        </w:tc>
        <w:tc>
          <w:tcPr>
            <w:tcW w:w="8460" w:type="dxa"/>
          </w:tcPr>
          <w:p w:rsidR="00F86962" w:rsidRPr="00E642FF" w:rsidRDefault="00F86962" w:rsidP="00473577">
            <w:pPr>
              <w:pStyle w:val="TableBody"/>
            </w:pPr>
            <w:r w:rsidRPr="00E642FF">
              <w:rPr>
                <w:i/>
              </w:rPr>
              <w:t>Adjusted Aggregated Base Point</w:t>
            </w:r>
            <w:r w:rsidRPr="00E642FF">
              <w:t xml:space="preserve">—The aggregated Base Point adjusted for Ancillary Service deployments of Generation Resource </w:t>
            </w:r>
            <w:r w:rsidRPr="00E642FF">
              <w:rPr>
                <w:i/>
              </w:rPr>
              <w:t>r</w:t>
            </w:r>
            <w:r w:rsidRPr="00E642FF">
              <w:t xml:space="preserve"> represented by QSE </w:t>
            </w:r>
            <w:r w:rsidRPr="00E642FF">
              <w:rPr>
                <w:i/>
              </w:rPr>
              <w:t>q</w:t>
            </w:r>
            <w:r w:rsidRPr="00E642FF">
              <w:t xml:space="preserve"> at Resource Node </w:t>
            </w:r>
            <w:r w:rsidRPr="00E642FF">
              <w:rPr>
                <w:i/>
              </w:rPr>
              <w:t>p</w:t>
            </w:r>
            <w:r w:rsidRPr="00E642FF">
              <w:t xml:space="preserve">, for the 15-minute </w:t>
            </w:r>
            <w:r w:rsidRPr="00E642FF">
              <w:lastRenderedPageBreak/>
              <w:t>Settlement Interval.</w:t>
            </w:r>
          </w:p>
        </w:tc>
        <w:tc>
          <w:tcPr>
            <w:tcW w:w="1170" w:type="dxa"/>
          </w:tcPr>
          <w:p w:rsidR="00F86962" w:rsidRPr="00E642FF" w:rsidRDefault="00F86962" w:rsidP="00473577">
            <w:pPr>
              <w:pStyle w:val="TableHead"/>
              <w:rPr>
                <w:b w:val="0"/>
              </w:rPr>
            </w:pPr>
            <w:r w:rsidRPr="00E642FF">
              <w:rPr>
                <w:b w:val="0"/>
              </w:rPr>
              <w:lastRenderedPageBreak/>
              <w:t>4 / hour</w:t>
            </w:r>
          </w:p>
        </w:tc>
        <w:tc>
          <w:tcPr>
            <w:tcW w:w="1170" w:type="dxa"/>
          </w:tcPr>
          <w:p w:rsidR="00F86962" w:rsidRPr="00E642FF" w:rsidRDefault="00F86962" w:rsidP="00473577">
            <w:pPr>
              <w:pStyle w:val="TableHead"/>
              <w:rPr>
                <w:b w:val="0"/>
              </w:rPr>
            </w:pPr>
          </w:p>
        </w:tc>
        <w:tc>
          <w:tcPr>
            <w:tcW w:w="1180" w:type="dxa"/>
          </w:tcPr>
          <w:p w:rsidR="00F86962" w:rsidRPr="00E642FF" w:rsidRDefault="00E41F8D" w:rsidP="00473577">
            <w:pPr>
              <w:pStyle w:val="TableBody"/>
            </w:pPr>
            <w:r w:rsidRPr="00390718">
              <w:t>Yes</w:t>
            </w:r>
          </w:p>
        </w:tc>
      </w:tr>
      <w:tr w:rsidR="00F86962" w:rsidRPr="00E642FF" w:rsidTr="00473577">
        <w:trPr>
          <w:jc w:val="center"/>
        </w:trPr>
        <w:tc>
          <w:tcPr>
            <w:tcW w:w="2080" w:type="dxa"/>
          </w:tcPr>
          <w:p w:rsidR="00F86962" w:rsidRPr="00E642FF" w:rsidRDefault="00F86962" w:rsidP="00473577">
            <w:pPr>
              <w:pStyle w:val="TableBody"/>
            </w:pPr>
            <w:r w:rsidRPr="00E642FF">
              <w:lastRenderedPageBreak/>
              <w:t>KP</w:t>
            </w:r>
          </w:p>
        </w:tc>
        <w:tc>
          <w:tcPr>
            <w:tcW w:w="900" w:type="dxa"/>
          </w:tcPr>
          <w:p w:rsidR="00F86962" w:rsidRPr="00E642FF" w:rsidRDefault="00F86962" w:rsidP="00473577">
            <w:pPr>
              <w:pStyle w:val="TableBody"/>
            </w:pPr>
            <w:r w:rsidRPr="00E642FF">
              <w:t>None</w:t>
            </w:r>
          </w:p>
        </w:tc>
        <w:tc>
          <w:tcPr>
            <w:tcW w:w="8460" w:type="dxa"/>
          </w:tcPr>
          <w:p w:rsidR="00F86962" w:rsidRPr="00E642FF" w:rsidRDefault="00F86962" w:rsidP="00473577">
            <w:pPr>
              <w:pStyle w:val="TableBody"/>
            </w:pPr>
            <w:r w:rsidRPr="00E642FF">
              <w:t>The coefficient applied to the Settlement Point Price for under-generation charge, 1.0.</w:t>
            </w:r>
          </w:p>
        </w:tc>
        <w:tc>
          <w:tcPr>
            <w:tcW w:w="1170" w:type="dxa"/>
          </w:tcPr>
          <w:p w:rsidR="00F86962" w:rsidRPr="00E642FF" w:rsidRDefault="00F86962" w:rsidP="00473577">
            <w:pPr>
              <w:pStyle w:val="TableHead"/>
              <w:rPr>
                <w:b w:val="0"/>
              </w:rPr>
            </w:pPr>
            <w:r w:rsidRPr="00E642FF">
              <w:rPr>
                <w:b w:val="0"/>
              </w:rPr>
              <w:t>Constant</w:t>
            </w:r>
          </w:p>
        </w:tc>
        <w:tc>
          <w:tcPr>
            <w:tcW w:w="1170" w:type="dxa"/>
          </w:tcPr>
          <w:p w:rsidR="00F86962" w:rsidRPr="00E642FF" w:rsidRDefault="00F86962" w:rsidP="00473577">
            <w:pPr>
              <w:pStyle w:val="TableHead"/>
              <w:rPr>
                <w:b w:val="0"/>
              </w:rPr>
            </w:pPr>
          </w:p>
        </w:tc>
        <w:tc>
          <w:tcPr>
            <w:tcW w:w="1180" w:type="dxa"/>
          </w:tcPr>
          <w:p w:rsidR="00F86962" w:rsidRPr="00E642FF" w:rsidRDefault="00E41F8D" w:rsidP="00473577">
            <w:pPr>
              <w:pStyle w:val="TableBody"/>
            </w:pPr>
            <w:r>
              <w:t>No</w:t>
            </w:r>
          </w:p>
        </w:tc>
      </w:tr>
      <w:tr w:rsidR="00F86962" w:rsidRPr="00E642FF" w:rsidTr="00473577">
        <w:trPr>
          <w:jc w:val="center"/>
        </w:trPr>
        <w:tc>
          <w:tcPr>
            <w:tcW w:w="2080" w:type="dxa"/>
          </w:tcPr>
          <w:p w:rsidR="00F86962" w:rsidRPr="00E642FF" w:rsidRDefault="00F86962" w:rsidP="00473577">
            <w:pPr>
              <w:pStyle w:val="TableBody"/>
            </w:pPr>
            <w:smartTag w:uri="urn:schemas-microsoft-com:office:smarttags" w:element="place">
              <w:r w:rsidRPr="00E642FF">
                <w:t>K2</w:t>
              </w:r>
            </w:smartTag>
          </w:p>
        </w:tc>
        <w:tc>
          <w:tcPr>
            <w:tcW w:w="900" w:type="dxa"/>
          </w:tcPr>
          <w:p w:rsidR="00F86962" w:rsidRPr="00E642FF" w:rsidRDefault="00F86962" w:rsidP="00473577">
            <w:pPr>
              <w:pStyle w:val="TableBody"/>
            </w:pPr>
            <w:r w:rsidRPr="00E642FF">
              <w:t>None</w:t>
            </w:r>
          </w:p>
        </w:tc>
        <w:tc>
          <w:tcPr>
            <w:tcW w:w="8460" w:type="dxa"/>
          </w:tcPr>
          <w:p w:rsidR="00F86962" w:rsidRPr="00E642FF" w:rsidRDefault="00F86962" w:rsidP="00473577">
            <w:pPr>
              <w:pStyle w:val="TableBody"/>
            </w:pPr>
            <w:r w:rsidRPr="00E642FF">
              <w:t xml:space="preserve">The percentage tolerance for under-generation, 5%. </w:t>
            </w:r>
          </w:p>
        </w:tc>
        <w:tc>
          <w:tcPr>
            <w:tcW w:w="1170" w:type="dxa"/>
          </w:tcPr>
          <w:p w:rsidR="00F86962" w:rsidRPr="00E642FF" w:rsidRDefault="00F86962" w:rsidP="00473577">
            <w:pPr>
              <w:pStyle w:val="TableHead"/>
              <w:rPr>
                <w:b w:val="0"/>
              </w:rPr>
            </w:pPr>
            <w:r w:rsidRPr="00E642FF">
              <w:rPr>
                <w:b w:val="0"/>
              </w:rPr>
              <w:t>Constant</w:t>
            </w:r>
          </w:p>
        </w:tc>
        <w:tc>
          <w:tcPr>
            <w:tcW w:w="1170" w:type="dxa"/>
          </w:tcPr>
          <w:p w:rsidR="00F86962" w:rsidRPr="00E642FF" w:rsidRDefault="00F86962" w:rsidP="00473577">
            <w:pPr>
              <w:pStyle w:val="TableHead"/>
              <w:rPr>
                <w:b w:val="0"/>
              </w:rPr>
            </w:pPr>
          </w:p>
        </w:tc>
        <w:tc>
          <w:tcPr>
            <w:tcW w:w="1180" w:type="dxa"/>
          </w:tcPr>
          <w:p w:rsidR="00F86962" w:rsidRPr="00E642FF" w:rsidRDefault="00E41F8D" w:rsidP="00473577">
            <w:pPr>
              <w:pStyle w:val="TableBody"/>
            </w:pPr>
            <w:r>
              <w:t>No</w:t>
            </w:r>
          </w:p>
        </w:tc>
      </w:tr>
      <w:tr w:rsidR="00F86962" w:rsidRPr="00E642FF" w:rsidTr="00F4693E">
        <w:trPr>
          <w:trHeight w:val="353"/>
          <w:jc w:val="center"/>
        </w:trPr>
        <w:tc>
          <w:tcPr>
            <w:tcW w:w="2080" w:type="dxa"/>
          </w:tcPr>
          <w:p w:rsidR="00F86962" w:rsidRPr="00E642FF" w:rsidRDefault="00F86962" w:rsidP="00473577">
            <w:pPr>
              <w:pStyle w:val="TableBody"/>
            </w:pPr>
            <w:r w:rsidRPr="00E642FF">
              <w:t>Q2</w:t>
            </w:r>
          </w:p>
        </w:tc>
        <w:tc>
          <w:tcPr>
            <w:tcW w:w="900" w:type="dxa"/>
          </w:tcPr>
          <w:p w:rsidR="00F86962" w:rsidRPr="00E642FF" w:rsidRDefault="00F86962" w:rsidP="00473577">
            <w:pPr>
              <w:pStyle w:val="TableBody"/>
            </w:pPr>
            <w:r w:rsidRPr="00E642FF">
              <w:t>MW</w:t>
            </w:r>
          </w:p>
        </w:tc>
        <w:tc>
          <w:tcPr>
            <w:tcW w:w="8460" w:type="dxa"/>
          </w:tcPr>
          <w:p w:rsidR="00F86962" w:rsidRPr="00E642FF" w:rsidRDefault="00F86962" w:rsidP="00473577">
            <w:pPr>
              <w:pStyle w:val="TableBody"/>
            </w:pPr>
            <w:r w:rsidRPr="00E642FF">
              <w:t>The MW tolerance for under-generation, 5 MW.</w:t>
            </w:r>
          </w:p>
        </w:tc>
        <w:tc>
          <w:tcPr>
            <w:tcW w:w="1170" w:type="dxa"/>
          </w:tcPr>
          <w:p w:rsidR="00F86962" w:rsidRPr="00E642FF" w:rsidRDefault="00F86962" w:rsidP="00473577">
            <w:pPr>
              <w:pStyle w:val="TableHead"/>
              <w:rPr>
                <w:b w:val="0"/>
              </w:rPr>
            </w:pPr>
            <w:r w:rsidRPr="00E642FF">
              <w:rPr>
                <w:b w:val="0"/>
              </w:rPr>
              <w:t>Constant</w:t>
            </w:r>
          </w:p>
        </w:tc>
        <w:tc>
          <w:tcPr>
            <w:tcW w:w="1170" w:type="dxa"/>
          </w:tcPr>
          <w:p w:rsidR="00F86962" w:rsidRPr="00E642FF" w:rsidRDefault="00F86962" w:rsidP="00473577">
            <w:pPr>
              <w:pStyle w:val="TableHead"/>
              <w:rPr>
                <w:b w:val="0"/>
              </w:rPr>
            </w:pPr>
          </w:p>
        </w:tc>
        <w:tc>
          <w:tcPr>
            <w:tcW w:w="1180" w:type="dxa"/>
          </w:tcPr>
          <w:p w:rsidR="00F86962" w:rsidRPr="00E642FF" w:rsidRDefault="00E41F8D" w:rsidP="00473577">
            <w:pPr>
              <w:pStyle w:val="TableBody"/>
            </w:pPr>
            <w:r>
              <w:t>No</w:t>
            </w:r>
          </w:p>
        </w:tc>
      </w:tr>
      <w:tr w:rsidR="00F4693E" w:rsidRPr="00E642FF" w:rsidTr="00F4693E">
        <w:trPr>
          <w:trHeight w:val="343"/>
          <w:jc w:val="center"/>
        </w:trPr>
        <w:tc>
          <w:tcPr>
            <w:tcW w:w="2080" w:type="dxa"/>
          </w:tcPr>
          <w:p w:rsidR="00F4693E" w:rsidRPr="00E642FF" w:rsidRDefault="00F4693E" w:rsidP="00473577">
            <w:pPr>
              <w:pStyle w:val="TableBody"/>
            </w:pPr>
            <w:r>
              <w:t xml:space="preserve">BPDAMTQSETOT </w:t>
            </w:r>
            <w:r>
              <w:rPr>
                <w:vertAlign w:val="subscript"/>
              </w:rPr>
              <w:t>q</w:t>
            </w:r>
          </w:p>
        </w:tc>
        <w:tc>
          <w:tcPr>
            <w:tcW w:w="900" w:type="dxa"/>
          </w:tcPr>
          <w:p w:rsidR="00F4693E" w:rsidRPr="00E642FF" w:rsidRDefault="00F4693E" w:rsidP="00473577">
            <w:pPr>
              <w:pStyle w:val="TableBody"/>
            </w:pPr>
            <w:r>
              <w:t>$</w:t>
            </w:r>
          </w:p>
        </w:tc>
        <w:tc>
          <w:tcPr>
            <w:tcW w:w="8460" w:type="dxa"/>
          </w:tcPr>
          <w:p w:rsidR="00F4693E" w:rsidRPr="00E642FF" w:rsidRDefault="00F4693E" w:rsidP="00473577">
            <w:pPr>
              <w:pStyle w:val="TableBody"/>
            </w:pPr>
            <w:r>
              <w:rPr>
                <w:i/>
              </w:rPr>
              <w:t>Base-Point Deviation Amount QSE Total per QSE</w:t>
            </w:r>
            <w:r>
              <w:t xml:space="preserve">—The total of Base-Point Deviation Charges to QSE </w:t>
            </w:r>
            <w:r>
              <w:rPr>
                <w:i/>
              </w:rPr>
              <w:t>q</w:t>
            </w:r>
            <w:r>
              <w:t xml:space="preserve"> for all Generation Resources represented by this QSE, for the 15-minute Settlement Interval.</w:t>
            </w:r>
          </w:p>
        </w:tc>
        <w:tc>
          <w:tcPr>
            <w:tcW w:w="1170" w:type="dxa"/>
          </w:tcPr>
          <w:p w:rsidR="00F4693E" w:rsidRPr="00E642FF" w:rsidRDefault="00F4693E" w:rsidP="00473577">
            <w:pPr>
              <w:pStyle w:val="TableHead"/>
              <w:rPr>
                <w:b w:val="0"/>
              </w:rPr>
            </w:pPr>
            <w:r>
              <w:rPr>
                <w:b w:val="0"/>
              </w:rPr>
              <w:t>4 / hour</w:t>
            </w:r>
          </w:p>
        </w:tc>
        <w:tc>
          <w:tcPr>
            <w:tcW w:w="1170" w:type="dxa"/>
          </w:tcPr>
          <w:p w:rsidR="00F4693E" w:rsidRDefault="00F4693E" w:rsidP="00473577">
            <w:pPr>
              <w:pStyle w:val="TableHead"/>
              <w:rPr>
                <w:b w:val="0"/>
              </w:rPr>
            </w:pPr>
            <w:r>
              <w:rPr>
                <w:b w:val="0"/>
              </w:rPr>
              <w:t>Calculated</w:t>
            </w:r>
          </w:p>
        </w:tc>
        <w:tc>
          <w:tcPr>
            <w:tcW w:w="1180" w:type="dxa"/>
          </w:tcPr>
          <w:p w:rsidR="00F4693E" w:rsidRDefault="00F4693E" w:rsidP="00473577">
            <w:pPr>
              <w:pStyle w:val="TableBody"/>
            </w:pPr>
            <w:r>
              <w:t>Yes</w:t>
            </w:r>
          </w:p>
        </w:tc>
      </w:tr>
    </w:tbl>
    <w:p w:rsidR="00F86962" w:rsidRDefault="00F86962" w:rsidP="0072065C"/>
    <w:p w:rsidR="005C1A21" w:rsidRDefault="005C1A21" w:rsidP="005C1A21">
      <w:pPr>
        <w:pStyle w:val="Heading3"/>
      </w:pPr>
      <w:bookmarkStart w:id="91" w:name="_Toc306622427"/>
      <w:r>
        <w:t>Pre-settlement Activity</w:t>
      </w:r>
      <w:bookmarkEnd w:id="91"/>
    </w:p>
    <w:p w:rsidR="005C1A21" w:rsidRDefault="005C1A21" w:rsidP="000B12A4">
      <w:pPr>
        <w:ind w:left="720"/>
        <w:rPr>
          <w:sz w:val="24"/>
          <w:szCs w:val="24"/>
        </w:rPr>
      </w:pPr>
      <w:r>
        <w:rPr>
          <w:sz w:val="24"/>
          <w:szCs w:val="24"/>
        </w:rPr>
        <w:t>QSEs representing generation resources should utilize any telemetry data that they have at their disposal for evaluating exposure to Base Point Deviation Charges.  To the extent that Real Time telemetry models the Time-Weighted Telemetered Generation (TWTG), the QSE can be within a high degree of accuracy of the metered volume component for the Base Point Deviation Charge.  QSEs will have to capture the ERCOT issued Base Points for any given SCED run and aggregate the Base Points into the Adjusted Aggregate Base Point (AABP) for comparison to the Telemetered Generation.</w:t>
      </w:r>
    </w:p>
    <w:p w:rsidR="005C1A21" w:rsidRDefault="005C1A21" w:rsidP="005C1A21">
      <w:pPr>
        <w:rPr>
          <w:sz w:val="24"/>
          <w:szCs w:val="24"/>
        </w:rPr>
      </w:pPr>
    </w:p>
    <w:p w:rsidR="005C1A21" w:rsidRDefault="005C1A21" w:rsidP="000B12A4">
      <w:pPr>
        <w:ind w:left="720"/>
        <w:rPr>
          <w:sz w:val="24"/>
          <w:szCs w:val="24"/>
        </w:rPr>
      </w:pPr>
      <w:r>
        <w:rPr>
          <w:sz w:val="24"/>
          <w:szCs w:val="24"/>
        </w:rPr>
        <w:t xml:space="preserve">Table 1 below demonstrates how the QSE can take SCED interval data and calculate the appropriate AABP for each settlement interval.  The example shows a single 15-minute interval where you are given the Base Point for the current SCED, the Base Point for the previous SCED and the duration of the SCED interval in seconds (TLMP). The AABP can be calculated accordingly: </w:t>
      </w:r>
    </w:p>
    <w:p w:rsidR="005C1A21" w:rsidRDefault="005C1A21" w:rsidP="005C1A21">
      <w:pPr>
        <w:rPr>
          <w:sz w:val="24"/>
          <w:szCs w:val="24"/>
        </w:rPr>
      </w:pPr>
    </w:p>
    <w:p w:rsidR="005C1A21" w:rsidRDefault="005C1A21" w:rsidP="000B12A4">
      <w:pPr>
        <w:ind w:left="720"/>
        <w:rPr>
          <w:sz w:val="24"/>
          <w:szCs w:val="24"/>
        </w:rPr>
      </w:pPr>
      <w:r>
        <w:rPr>
          <w:sz w:val="24"/>
          <w:szCs w:val="24"/>
        </w:rPr>
        <w:t>AABP = SUM (</w:t>
      </w:r>
      <w:r w:rsidRPr="00F54BDE">
        <w:rPr>
          <w:sz w:val="24"/>
          <w:szCs w:val="24"/>
        </w:rPr>
        <w:t>(</w:t>
      </w:r>
      <w:r>
        <w:rPr>
          <w:sz w:val="24"/>
          <w:szCs w:val="24"/>
        </w:rPr>
        <w:t>E*</w:t>
      </w:r>
      <w:proofErr w:type="spellStart"/>
      <w:r w:rsidRPr="00F54BDE">
        <w:rPr>
          <w:sz w:val="24"/>
          <w:szCs w:val="24"/>
        </w:rPr>
        <w:t>C</w:t>
      </w:r>
      <w:r w:rsidRPr="00F54BDE">
        <w:rPr>
          <w:sz w:val="18"/>
          <w:szCs w:val="18"/>
        </w:rPr>
        <w:t>seconds</w:t>
      </w:r>
      <w:proofErr w:type="spellEnd"/>
      <w:r w:rsidRPr="00F54BDE">
        <w:rPr>
          <w:sz w:val="24"/>
          <w:szCs w:val="24"/>
        </w:rPr>
        <w:t>)/</w:t>
      </w:r>
      <w:r>
        <w:rPr>
          <w:sz w:val="24"/>
          <w:szCs w:val="24"/>
        </w:rPr>
        <w:t>900</w:t>
      </w:r>
      <w:r w:rsidRPr="00F54BDE">
        <w:rPr>
          <w:sz w:val="18"/>
          <w:szCs w:val="18"/>
        </w:rPr>
        <w:t>seconds</w:t>
      </w:r>
      <w:r w:rsidRPr="00F54BDE">
        <w:rPr>
          <w:sz w:val="24"/>
          <w:szCs w:val="24"/>
        </w:rPr>
        <w:t>)/4</w:t>
      </w:r>
    </w:p>
    <w:p w:rsidR="005C1A21" w:rsidRDefault="005C1A21" w:rsidP="000B12A4">
      <w:pPr>
        <w:ind w:left="720"/>
        <w:rPr>
          <w:sz w:val="24"/>
          <w:szCs w:val="24"/>
        </w:rPr>
      </w:pPr>
      <w:r>
        <w:rPr>
          <w:sz w:val="24"/>
          <w:szCs w:val="24"/>
        </w:rPr>
        <w:t>Where,</w:t>
      </w:r>
    </w:p>
    <w:p w:rsidR="005C1A21" w:rsidRDefault="005C1A21" w:rsidP="000B12A4">
      <w:pPr>
        <w:ind w:left="720"/>
        <w:rPr>
          <w:sz w:val="24"/>
          <w:szCs w:val="24"/>
        </w:rPr>
      </w:pPr>
      <w:r>
        <w:rPr>
          <w:sz w:val="24"/>
          <w:szCs w:val="24"/>
        </w:rPr>
        <w:t>E = D</w:t>
      </w:r>
      <w:r w:rsidRPr="00F54BDE">
        <w:rPr>
          <w:sz w:val="18"/>
          <w:szCs w:val="18"/>
        </w:rPr>
        <w:t>y</w:t>
      </w:r>
      <w:r>
        <w:rPr>
          <w:sz w:val="24"/>
          <w:szCs w:val="24"/>
        </w:rPr>
        <w:t>+D</w:t>
      </w:r>
      <w:r w:rsidRPr="00F54BDE">
        <w:rPr>
          <w:sz w:val="18"/>
          <w:szCs w:val="18"/>
        </w:rPr>
        <w:t>y-1</w:t>
      </w:r>
      <w:r>
        <w:rPr>
          <w:sz w:val="18"/>
          <w:szCs w:val="18"/>
        </w:rPr>
        <w:t xml:space="preserve"> </w:t>
      </w:r>
      <w:r w:rsidRPr="00D51AD2">
        <w:rPr>
          <w:sz w:val="24"/>
          <w:szCs w:val="24"/>
        </w:rPr>
        <w:t xml:space="preserve">which </w:t>
      </w:r>
      <w:r>
        <w:rPr>
          <w:sz w:val="18"/>
          <w:szCs w:val="18"/>
        </w:rPr>
        <w:t xml:space="preserve"> </w:t>
      </w:r>
      <w:r>
        <w:rPr>
          <w:sz w:val="24"/>
          <w:szCs w:val="24"/>
        </w:rPr>
        <w:t xml:space="preserve">represents the Base Point for SCED y and previous SCED y-1.  These are divided by two to get the average BP as computed in column E in the table.  </w:t>
      </w:r>
    </w:p>
    <w:p w:rsidR="005C1A21" w:rsidRDefault="005C1A21" w:rsidP="000B12A4">
      <w:pPr>
        <w:ind w:left="720"/>
        <w:rPr>
          <w:sz w:val="24"/>
          <w:szCs w:val="24"/>
        </w:rPr>
      </w:pPr>
      <w:proofErr w:type="spellStart"/>
      <w:r w:rsidRPr="00F54BDE">
        <w:rPr>
          <w:sz w:val="24"/>
          <w:szCs w:val="24"/>
        </w:rPr>
        <w:t>C</w:t>
      </w:r>
      <w:r w:rsidRPr="00F54BDE">
        <w:rPr>
          <w:sz w:val="18"/>
          <w:szCs w:val="18"/>
        </w:rPr>
        <w:t>seconds</w:t>
      </w:r>
      <w:proofErr w:type="spellEnd"/>
      <w:r>
        <w:rPr>
          <w:sz w:val="18"/>
          <w:szCs w:val="18"/>
        </w:rPr>
        <w:t xml:space="preserve">- </w:t>
      </w:r>
      <w:r>
        <w:rPr>
          <w:sz w:val="24"/>
          <w:szCs w:val="24"/>
        </w:rPr>
        <w:t>represents the total number of seconds in that SCED run</w:t>
      </w:r>
    </w:p>
    <w:p w:rsidR="005C1A21" w:rsidRDefault="005C1A21" w:rsidP="000B12A4">
      <w:pPr>
        <w:ind w:left="720"/>
        <w:rPr>
          <w:sz w:val="24"/>
          <w:szCs w:val="24"/>
        </w:rPr>
      </w:pPr>
    </w:p>
    <w:p w:rsidR="005C1A21" w:rsidRDefault="005C1A21" w:rsidP="000B12A4">
      <w:pPr>
        <w:ind w:left="720"/>
        <w:rPr>
          <w:sz w:val="24"/>
          <w:szCs w:val="24"/>
        </w:rPr>
      </w:pPr>
      <w:r>
        <w:rPr>
          <w:sz w:val="24"/>
          <w:szCs w:val="24"/>
        </w:rPr>
        <w:t>The calculated values in E represent the average Base Point for the SCED and previous SCED runs and they are time-weighted by multiplying by the number of seconds in the SCED run and dividing by the total number of seconds in a 15-minute settlement interval, or 900 seconds.  Column F becomes the SCED run results and they are summed up for the 15-minute settlement interval AABP.</w:t>
      </w:r>
    </w:p>
    <w:p w:rsidR="003C3E2A" w:rsidRDefault="003C3E2A" w:rsidP="000B12A4">
      <w:pPr>
        <w:ind w:left="720"/>
        <w:rPr>
          <w:sz w:val="24"/>
          <w:szCs w:val="24"/>
        </w:rPr>
      </w:pPr>
    </w:p>
    <w:p w:rsidR="003C3E2A" w:rsidRPr="00F54BDE" w:rsidRDefault="003C3E2A" w:rsidP="000B12A4">
      <w:pPr>
        <w:ind w:left="720"/>
        <w:rPr>
          <w:sz w:val="24"/>
          <w:szCs w:val="24"/>
        </w:rPr>
      </w:pPr>
    </w:p>
    <w:tbl>
      <w:tblPr>
        <w:tblW w:w="9665" w:type="dxa"/>
        <w:tblInd w:w="93" w:type="dxa"/>
        <w:tblLook w:val="04A0" w:firstRow="1" w:lastRow="0" w:firstColumn="1" w:lastColumn="0" w:noHBand="0" w:noVBand="1"/>
      </w:tblPr>
      <w:tblGrid>
        <w:gridCol w:w="1307"/>
        <w:gridCol w:w="3083"/>
        <w:gridCol w:w="1056"/>
        <w:gridCol w:w="1515"/>
        <w:gridCol w:w="1317"/>
        <w:gridCol w:w="1387"/>
      </w:tblGrid>
      <w:tr w:rsidR="005C1A21" w:rsidRPr="00F54BDE" w:rsidTr="00A87F2B">
        <w:trPr>
          <w:trHeight w:val="299"/>
        </w:trPr>
        <w:tc>
          <w:tcPr>
            <w:tcW w:w="0" w:type="auto"/>
            <w:tcBorders>
              <w:top w:val="nil"/>
              <w:left w:val="nil"/>
              <w:bottom w:val="nil"/>
              <w:right w:val="nil"/>
            </w:tcBorders>
            <w:shd w:val="clear" w:color="auto" w:fill="auto"/>
            <w:noWrap/>
            <w:vAlign w:val="bottom"/>
            <w:hideMark/>
          </w:tcPr>
          <w:p w:rsidR="005C1A21" w:rsidRPr="00F54BDE" w:rsidRDefault="005C1A21" w:rsidP="00A87F2B">
            <w:pPr>
              <w:jc w:val="center"/>
              <w:rPr>
                <w:rFonts w:ascii="Calibri" w:hAnsi="Calibri"/>
                <w:color w:val="000000"/>
                <w:sz w:val="22"/>
                <w:szCs w:val="22"/>
              </w:rPr>
            </w:pPr>
            <w:r w:rsidRPr="00F54BDE">
              <w:rPr>
                <w:rFonts w:ascii="Calibri" w:hAnsi="Calibri"/>
                <w:color w:val="000000"/>
                <w:sz w:val="22"/>
                <w:szCs w:val="22"/>
              </w:rPr>
              <w:t>A</w:t>
            </w:r>
          </w:p>
        </w:tc>
        <w:tc>
          <w:tcPr>
            <w:tcW w:w="0" w:type="auto"/>
            <w:tcBorders>
              <w:top w:val="nil"/>
              <w:left w:val="nil"/>
              <w:bottom w:val="nil"/>
              <w:right w:val="nil"/>
            </w:tcBorders>
            <w:shd w:val="clear" w:color="auto" w:fill="auto"/>
            <w:noWrap/>
            <w:vAlign w:val="bottom"/>
            <w:hideMark/>
          </w:tcPr>
          <w:p w:rsidR="005C1A21" w:rsidRPr="00F54BDE" w:rsidRDefault="005C1A21" w:rsidP="00A87F2B">
            <w:pPr>
              <w:jc w:val="center"/>
              <w:rPr>
                <w:rFonts w:ascii="Calibri" w:hAnsi="Calibri"/>
                <w:color w:val="000000"/>
                <w:sz w:val="22"/>
                <w:szCs w:val="22"/>
              </w:rPr>
            </w:pPr>
            <w:r w:rsidRPr="00F54BDE">
              <w:rPr>
                <w:rFonts w:ascii="Calibri" w:hAnsi="Calibri"/>
                <w:color w:val="000000"/>
                <w:sz w:val="22"/>
                <w:szCs w:val="22"/>
              </w:rPr>
              <w:t>B</w:t>
            </w:r>
          </w:p>
        </w:tc>
        <w:tc>
          <w:tcPr>
            <w:tcW w:w="0" w:type="auto"/>
            <w:tcBorders>
              <w:top w:val="nil"/>
              <w:left w:val="nil"/>
              <w:bottom w:val="nil"/>
              <w:right w:val="nil"/>
            </w:tcBorders>
            <w:shd w:val="clear" w:color="auto" w:fill="auto"/>
            <w:noWrap/>
            <w:vAlign w:val="bottom"/>
            <w:hideMark/>
          </w:tcPr>
          <w:p w:rsidR="005C1A21" w:rsidRPr="00F54BDE" w:rsidRDefault="005C1A21" w:rsidP="00A87F2B">
            <w:pPr>
              <w:jc w:val="center"/>
              <w:rPr>
                <w:rFonts w:ascii="Calibri" w:hAnsi="Calibri"/>
                <w:color w:val="000000"/>
                <w:sz w:val="22"/>
                <w:szCs w:val="22"/>
              </w:rPr>
            </w:pPr>
            <w:r w:rsidRPr="00F54BDE">
              <w:rPr>
                <w:rFonts w:ascii="Calibri" w:hAnsi="Calibri"/>
                <w:color w:val="000000"/>
                <w:sz w:val="22"/>
                <w:szCs w:val="22"/>
              </w:rPr>
              <w:t>C</w:t>
            </w:r>
          </w:p>
        </w:tc>
        <w:tc>
          <w:tcPr>
            <w:tcW w:w="0" w:type="auto"/>
            <w:tcBorders>
              <w:top w:val="nil"/>
              <w:left w:val="nil"/>
              <w:bottom w:val="nil"/>
              <w:right w:val="nil"/>
            </w:tcBorders>
            <w:shd w:val="clear" w:color="auto" w:fill="auto"/>
            <w:noWrap/>
            <w:vAlign w:val="bottom"/>
            <w:hideMark/>
          </w:tcPr>
          <w:p w:rsidR="005C1A21" w:rsidRPr="00F54BDE" w:rsidRDefault="005C1A21" w:rsidP="00A87F2B">
            <w:pPr>
              <w:jc w:val="center"/>
              <w:rPr>
                <w:rFonts w:ascii="Calibri" w:hAnsi="Calibri"/>
                <w:color w:val="000000"/>
                <w:sz w:val="22"/>
                <w:szCs w:val="22"/>
              </w:rPr>
            </w:pPr>
            <w:r w:rsidRPr="00F54BDE">
              <w:rPr>
                <w:rFonts w:ascii="Calibri" w:hAnsi="Calibri"/>
                <w:color w:val="000000"/>
                <w:sz w:val="22"/>
                <w:szCs w:val="22"/>
              </w:rPr>
              <w:t>D</w:t>
            </w:r>
          </w:p>
        </w:tc>
        <w:tc>
          <w:tcPr>
            <w:tcW w:w="0" w:type="auto"/>
            <w:tcBorders>
              <w:top w:val="nil"/>
              <w:left w:val="nil"/>
              <w:bottom w:val="nil"/>
              <w:right w:val="nil"/>
            </w:tcBorders>
            <w:shd w:val="clear" w:color="auto" w:fill="auto"/>
            <w:noWrap/>
            <w:vAlign w:val="bottom"/>
            <w:hideMark/>
          </w:tcPr>
          <w:p w:rsidR="005C1A21" w:rsidRPr="00F54BDE" w:rsidRDefault="005C1A21" w:rsidP="00A87F2B">
            <w:pPr>
              <w:jc w:val="center"/>
              <w:rPr>
                <w:rFonts w:ascii="Calibri" w:hAnsi="Calibri"/>
                <w:color w:val="000000"/>
                <w:sz w:val="22"/>
                <w:szCs w:val="22"/>
              </w:rPr>
            </w:pPr>
            <w:r w:rsidRPr="00F54BDE">
              <w:rPr>
                <w:rFonts w:ascii="Calibri" w:hAnsi="Calibri"/>
                <w:color w:val="000000"/>
                <w:sz w:val="22"/>
                <w:szCs w:val="22"/>
              </w:rPr>
              <w:t>E</w:t>
            </w:r>
          </w:p>
        </w:tc>
        <w:tc>
          <w:tcPr>
            <w:tcW w:w="0" w:type="auto"/>
            <w:tcBorders>
              <w:top w:val="nil"/>
              <w:left w:val="nil"/>
              <w:bottom w:val="nil"/>
              <w:right w:val="nil"/>
            </w:tcBorders>
            <w:shd w:val="clear" w:color="auto" w:fill="auto"/>
            <w:noWrap/>
            <w:vAlign w:val="bottom"/>
            <w:hideMark/>
          </w:tcPr>
          <w:p w:rsidR="005C1A21" w:rsidRPr="00F54BDE" w:rsidRDefault="005C1A21" w:rsidP="00A87F2B">
            <w:pPr>
              <w:jc w:val="center"/>
              <w:rPr>
                <w:rFonts w:ascii="Calibri" w:hAnsi="Calibri"/>
                <w:color w:val="000000"/>
                <w:sz w:val="22"/>
                <w:szCs w:val="22"/>
              </w:rPr>
            </w:pPr>
            <w:r w:rsidRPr="00F54BDE">
              <w:rPr>
                <w:rFonts w:ascii="Calibri" w:hAnsi="Calibri"/>
                <w:color w:val="000000"/>
                <w:sz w:val="22"/>
                <w:szCs w:val="22"/>
              </w:rPr>
              <w:t>F</w:t>
            </w:r>
          </w:p>
        </w:tc>
      </w:tr>
      <w:tr w:rsidR="005C1A21" w:rsidRPr="00F54BDE" w:rsidTr="00A87F2B">
        <w:trPr>
          <w:trHeight w:val="29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SCED</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TLMP sec</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BP for G (MW)</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(BP y+y-1)/2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AABP (</w:t>
            </w:r>
            <w:proofErr w:type="spellStart"/>
            <w:r w:rsidRPr="00F54BDE">
              <w:rPr>
                <w:rFonts w:ascii="Calibri" w:hAnsi="Calibri"/>
                <w:color w:val="000000"/>
                <w:sz w:val="22"/>
                <w:szCs w:val="22"/>
              </w:rPr>
              <w:t>MWh</w:t>
            </w:r>
            <w:proofErr w:type="spellEnd"/>
            <w:r w:rsidRPr="00F54BDE">
              <w:rPr>
                <w:rFonts w:ascii="Calibri" w:hAnsi="Calibri"/>
                <w:color w:val="000000"/>
                <w:sz w:val="22"/>
                <w:szCs w:val="22"/>
              </w:rPr>
              <w:t>)</w:t>
            </w:r>
          </w:p>
        </w:tc>
      </w:tr>
      <w:tr w:rsidR="005C1A21" w:rsidRPr="00F54BDE" w:rsidTr="00A87F2B">
        <w:trPr>
          <w:trHeight w:val="29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90</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 </w:t>
            </w:r>
          </w:p>
        </w:tc>
      </w:tr>
      <w:tr w:rsidR="005C1A21" w:rsidRPr="00F54BDE" w:rsidTr="00A87F2B">
        <w:trPr>
          <w:trHeight w:val="359"/>
        </w:trPr>
        <w:tc>
          <w:tcPr>
            <w:tcW w:w="0" w:type="auto"/>
            <w:vMerge w:val="restart"/>
            <w:tcBorders>
              <w:top w:val="nil"/>
              <w:left w:val="single" w:sz="4" w:space="0" w:color="auto"/>
              <w:bottom w:val="single" w:sz="4" w:space="0" w:color="auto"/>
              <w:right w:val="single" w:sz="4" w:space="0" w:color="auto"/>
            </w:tcBorders>
            <w:shd w:val="clear" w:color="000000" w:fill="D8D8D8"/>
            <w:vAlign w:val="bottom"/>
            <w:hideMark/>
          </w:tcPr>
          <w:p w:rsidR="005C1A21" w:rsidRPr="00F54BDE" w:rsidRDefault="005C1A21" w:rsidP="00A87F2B">
            <w:pPr>
              <w:jc w:val="center"/>
              <w:rPr>
                <w:rFonts w:ascii="Calibri" w:hAnsi="Calibri"/>
                <w:b/>
                <w:bCs/>
                <w:color w:val="000000"/>
                <w:sz w:val="22"/>
                <w:szCs w:val="22"/>
              </w:rPr>
            </w:pPr>
            <w:r w:rsidRPr="00F54BDE">
              <w:rPr>
                <w:rFonts w:ascii="Calibri" w:hAnsi="Calibri"/>
                <w:b/>
                <w:bCs/>
                <w:color w:val="000000"/>
                <w:sz w:val="22"/>
                <w:szCs w:val="22"/>
              </w:rPr>
              <w:lastRenderedPageBreak/>
              <w:t>Settlement Interval</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Y</w:t>
            </w:r>
            <w:r w:rsidRPr="00F54BDE">
              <w:rPr>
                <w:rFonts w:ascii="Calibri" w:hAnsi="Calibri"/>
                <w:color w:val="000000"/>
                <w:sz w:val="22"/>
                <w:szCs w:val="22"/>
                <w:vertAlign w:val="subscript"/>
              </w:rPr>
              <w:t>1</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95</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7.916666667</w:t>
            </w:r>
          </w:p>
        </w:tc>
      </w:tr>
      <w:tr w:rsidR="005C1A21" w:rsidRPr="00F54BDE" w:rsidTr="00A87F2B">
        <w:trPr>
          <w:trHeight w:val="359"/>
        </w:trPr>
        <w:tc>
          <w:tcPr>
            <w:tcW w:w="0" w:type="auto"/>
            <w:vMerge/>
            <w:tcBorders>
              <w:top w:val="nil"/>
              <w:left w:val="single" w:sz="4" w:space="0" w:color="auto"/>
              <w:bottom w:val="single" w:sz="4" w:space="0" w:color="auto"/>
              <w:right w:val="single" w:sz="4" w:space="0" w:color="auto"/>
            </w:tcBorders>
            <w:vAlign w:val="center"/>
            <w:hideMark/>
          </w:tcPr>
          <w:p w:rsidR="005C1A21" w:rsidRPr="00F54BDE" w:rsidRDefault="005C1A21" w:rsidP="00A87F2B">
            <w:pPr>
              <w:rPr>
                <w:rFonts w:ascii="Calibri" w:hAnsi="Calibri"/>
                <w:b/>
                <w:bCs/>
                <w:color w:val="000000"/>
                <w:sz w:val="22"/>
                <w:szCs w:val="22"/>
              </w:rPr>
            </w:pP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Y</w:t>
            </w:r>
            <w:r w:rsidRPr="00F54BDE">
              <w:rPr>
                <w:rFonts w:ascii="Calibri" w:hAnsi="Calibri"/>
                <w:color w:val="000000"/>
                <w:sz w:val="22"/>
                <w:szCs w:val="22"/>
                <w:vertAlign w:val="sub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120</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110</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9.166666667</w:t>
            </w:r>
          </w:p>
        </w:tc>
      </w:tr>
      <w:tr w:rsidR="005C1A21" w:rsidRPr="00F54BDE" w:rsidTr="00A87F2B">
        <w:trPr>
          <w:trHeight w:val="359"/>
        </w:trPr>
        <w:tc>
          <w:tcPr>
            <w:tcW w:w="0" w:type="auto"/>
            <w:vMerge/>
            <w:tcBorders>
              <w:top w:val="nil"/>
              <w:left w:val="single" w:sz="4" w:space="0" w:color="auto"/>
              <w:bottom w:val="single" w:sz="4" w:space="0" w:color="auto"/>
              <w:right w:val="single" w:sz="4" w:space="0" w:color="auto"/>
            </w:tcBorders>
            <w:vAlign w:val="center"/>
            <w:hideMark/>
          </w:tcPr>
          <w:p w:rsidR="005C1A21" w:rsidRPr="00F54BDE" w:rsidRDefault="005C1A21" w:rsidP="00A87F2B">
            <w:pPr>
              <w:rPr>
                <w:rFonts w:ascii="Calibri" w:hAnsi="Calibri"/>
                <w:b/>
                <w:bCs/>
                <w:color w:val="000000"/>
                <w:sz w:val="22"/>
                <w:szCs w:val="22"/>
              </w:rPr>
            </w:pP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Y</w:t>
            </w:r>
            <w:r w:rsidRPr="00F54BDE">
              <w:rPr>
                <w:rFonts w:ascii="Calibri" w:hAnsi="Calibri"/>
                <w:color w:val="000000"/>
                <w:sz w:val="22"/>
                <w:szCs w:val="22"/>
                <w:vertAlign w:val="subscript"/>
              </w:rPr>
              <w:t>3</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140</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130</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3.611111111</w:t>
            </w:r>
          </w:p>
        </w:tc>
      </w:tr>
      <w:tr w:rsidR="005C1A21" w:rsidRPr="00F54BDE" w:rsidTr="00A87F2B">
        <w:trPr>
          <w:trHeight w:val="359"/>
        </w:trPr>
        <w:tc>
          <w:tcPr>
            <w:tcW w:w="0" w:type="auto"/>
            <w:vMerge/>
            <w:tcBorders>
              <w:top w:val="nil"/>
              <w:left w:val="single" w:sz="4" w:space="0" w:color="auto"/>
              <w:bottom w:val="single" w:sz="4" w:space="0" w:color="auto"/>
              <w:right w:val="single" w:sz="4" w:space="0" w:color="auto"/>
            </w:tcBorders>
            <w:vAlign w:val="center"/>
            <w:hideMark/>
          </w:tcPr>
          <w:p w:rsidR="005C1A21" w:rsidRPr="00F54BDE" w:rsidRDefault="005C1A21" w:rsidP="00A87F2B">
            <w:pPr>
              <w:rPr>
                <w:rFonts w:ascii="Calibri" w:hAnsi="Calibri"/>
                <w:b/>
                <w:bCs/>
                <w:color w:val="000000"/>
                <w:sz w:val="22"/>
                <w:szCs w:val="22"/>
              </w:rPr>
            </w:pP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Y</w:t>
            </w:r>
            <w:r w:rsidRPr="00F54BDE">
              <w:rPr>
                <w:rFonts w:ascii="Calibri" w:hAnsi="Calibri"/>
                <w:color w:val="000000"/>
                <w:sz w:val="22"/>
                <w:szCs w:val="22"/>
                <w:vertAlign w:val="subscript"/>
              </w:rPr>
              <w:t>4</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150</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145</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8.055555556</w:t>
            </w:r>
          </w:p>
        </w:tc>
      </w:tr>
      <w:tr w:rsidR="005C1A21" w:rsidRPr="00F54BDE" w:rsidTr="00A87F2B">
        <w:trPr>
          <w:trHeight w:val="29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 </w:t>
            </w:r>
          </w:p>
        </w:tc>
      </w:tr>
      <w:tr w:rsidR="005C1A21" w:rsidRPr="00F54BDE" w:rsidTr="00A87F2B">
        <w:trPr>
          <w:trHeight w:val="29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000000" w:fill="FFFF00"/>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Seconds per Settlement Interval</w:t>
            </w:r>
          </w:p>
        </w:tc>
        <w:tc>
          <w:tcPr>
            <w:tcW w:w="0" w:type="auto"/>
            <w:tcBorders>
              <w:top w:val="nil"/>
              <w:left w:val="nil"/>
              <w:bottom w:val="single" w:sz="4" w:space="0" w:color="auto"/>
              <w:right w:val="single" w:sz="4" w:space="0" w:color="auto"/>
            </w:tcBorders>
            <w:shd w:val="clear" w:color="000000" w:fill="FFFF00"/>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000000" w:fill="FFFF00"/>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000000" w:fill="FFFF00"/>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900</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28.75</w:t>
            </w:r>
          </w:p>
        </w:tc>
      </w:tr>
    </w:tbl>
    <w:p w:rsidR="005C1A21" w:rsidRDefault="005C1A21" w:rsidP="005C1A21">
      <w:pPr>
        <w:rPr>
          <w:sz w:val="24"/>
          <w:szCs w:val="24"/>
        </w:rPr>
      </w:pPr>
    </w:p>
    <w:p w:rsidR="005C1A21" w:rsidRDefault="005C1A21" w:rsidP="005C1A21">
      <w:pPr>
        <w:rPr>
          <w:sz w:val="24"/>
          <w:szCs w:val="24"/>
        </w:rPr>
      </w:pPr>
      <w:r>
        <w:rPr>
          <w:sz w:val="24"/>
          <w:szCs w:val="24"/>
        </w:rPr>
        <w:t xml:space="preserve"> </w:t>
      </w:r>
    </w:p>
    <w:p w:rsidR="005C1A21" w:rsidRPr="00CE3143" w:rsidRDefault="005C1A21" w:rsidP="005C1A21">
      <w:pPr>
        <w:rPr>
          <w:sz w:val="18"/>
          <w:szCs w:val="18"/>
        </w:rPr>
      </w:pPr>
      <w:r>
        <w:rPr>
          <w:sz w:val="24"/>
          <w:szCs w:val="24"/>
        </w:rPr>
        <w:t xml:space="preserve"> </w:t>
      </w:r>
      <w:r>
        <w:rPr>
          <w:sz w:val="18"/>
          <w:szCs w:val="18"/>
        </w:rPr>
        <w:t>Table</w:t>
      </w:r>
      <w:r w:rsidRPr="00CE3143">
        <w:rPr>
          <w:sz w:val="18"/>
          <w:szCs w:val="18"/>
        </w:rPr>
        <w:t xml:space="preserve"> 1</w:t>
      </w:r>
    </w:p>
    <w:p w:rsidR="005C1A21" w:rsidRDefault="005C1A21" w:rsidP="000B12A4">
      <w:pPr>
        <w:ind w:left="720"/>
        <w:rPr>
          <w:sz w:val="24"/>
          <w:szCs w:val="24"/>
        </w:rPr>
      </w:pPr>
      <w:r>
        <w:rPr>
          <w:sz w:val="24"/>
          <w:szCs w:val="24"/>
        </w:rPr>
        <w:t xml:space="preserve">For TWTG, most telemetry systems allow you to integrate the telemetry data in seconds to the 15-minute settlement interval.  This provides the comparison needed between </w:t>
      </w:r>
      <w:proofErr w:type="spellStart"/>
      <w:r>
        <w:rPr>
          <w:sz w:val="24"/>
          <w:szCs w:val="24"/>
        </w:rPr>
        <w:t>MWh</w:t>
      </w:r>
      <w:proofErr w:type="spellEnd"/>
      <w:r>
        <w:rPr>
          <w:sz w:val="24"/>
          <w:szCs w:val="24"/>
        </w:rPr>
        <w:t xml:space="preserve"> of generation and AABP to come up with a potential exposure to Base Point Deviation Charge prior to receiving the settlement detail from ERCOT.  Table 2 below outlines an example for fields in a worksheet that can be used to calculate internal Base Point Deviation Charge.</w:t>
      </w:r>
    </w:p>
    <w:p w:rsidR="005C1A21" w:rsidRDefault="005C1A21" w:rsidP="005C1A21">
      <w:pPr>
        <w:rPr>
          <w:sz w:val="24"/>
          <w:szCs w:val="24"/>
        </w:rPr>
      </w:pPr>
    </w:p>
    <w:tbl>
      <w:tblPr>
        <w:tblW w:w="8838" w:type="dxa"/>
        <w:tblInd w:w="93" w:type="dxa"/>
        <w:tblLook w:val="04A0" w:firstRow="1" w:lastRow="0" w:firstColumn="1" w:lastColumn="0" w:noHBand="0" w:noVBand="1"/>
      </w:tblPr>
      <w:tblGrid>
        <w:gridCol w:w="1128"/>
        <w:gridCol w:w="439"/>
        <w:gridCol w:w="816"/>
        <w:gridCol w:w="483"/>
        <w:gridCol w:w="805"/>
        <w:gridCol w:w="1117"/>
        <w:gridCol w:w="1411"/>
        <w:gridCol w:w="1294"/>
        <w:gridCol w:w="883"/>
        <w:gridCol w:w="1050"/>
      </w:tblGrid>
      <w:tr w:rsidR="005C1A21" w:rsidRPr="00D518B3" w:rsidTr="00A87F2B">
        <w:trPr>
          <w:trHeight w:val="32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r w:rsidRPr="00D518B3">
              <w:rPr>
                <w:rFonts w:ascii="Arial" w:hAnsi="Arial" w:cs="Arial"/>
              </w:rPr>
              <w:t>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r w:rsidRPr="00D518B3">
              <w:rPr>
                <w:rFonts w:ascii="Arial" w:hAnsi="Arial" w:cs="Arial"/>
              </w:rPr>
              <w:t>B</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r w:rsidRPr="00D518B3">
              <w:rPr>
                <w:rFonts w:ascii="Arial" w:hAnsi="Arial" w:cs="Arial"/>
              </w:rPr>
              <w:t>C</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r w:rsidRPr="00D518B3">
              <w:rPr>
                <w:rFonts w:ascii="Arial" w:hAnsi="Arial" w:cs="Arial"/>
              </w:rPr>
              <w:t>D</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r w:rsidRPr="00D518B3">
              <w:rPr>
                <w:rFonts w:ascii="Arial" w:hAnsi="Arial" w:cs="Arial"/>
              </w:rPr>
              <w:t>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r w:rsidRPr="00D518B3">
              <w:rPr>
                <w:rFonts w:ascii="Arial" w:hAnsi="Arial" w:cs="Arial"/>
              </w:rPr>
              <w:t>F</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r w:rsidRPr="00D518B3">
              <w:rPr>
                <w:rFonts w:ascii="Arial" w:hAnsi="Arial" w:cs="Arial"/>
              </w:rPr>
              <w:t>G</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r w:rsidRPr="00D518B3">
              <w:rPr>
                <w:rFonts w:ascii="Arial" w:hAnsi="Arial" w:cs="Arial"/>
              </w:rPr>
              <w:t>H</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r w:rsidRPr="00D518B3">
              <w:rPr>
                <w:rFonts w:ascii="Arial" w:hAnsi="Arial" w:cs="Arial"/>
              </w:rPr>
              <w:t>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r w:rsidRPr="00D518B3">
              <w:rPr>
                <w:rFonts w:ascii="Arial" w:hAnsi="Arial" w:cs="Arial"/>
              </w:rPr>
              <w:t>J</w:t>
            </w:r>
          </w:p>
        </w:tc>
      </w:tr>
      <w:tr w:rsidR="005C1A21" w:rsidRPr="00D518B3" w:rsidTr="00A87F2B">
        <w:trPr>
          <w:trHeight w:val="32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r w:rsidRPr="00D518B3">
              <w:rPr>
                <w:rFonts w:ascii="Arial" w:hAnsi="Arial" w:cs="Arial"/>
              </w:rPr>
              <w:t>Unit name</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proofErr w:type="spellStart"/>
            <w:r w:rsidRPr="00D518B3">
              <w:rPr>
                <w:rFonts w:ascii="Arial" w:hAnsi="Arial" w:cs="Arial"/>
              </w:rPr>
              <w:t>Int</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r w:rsidRPr="00D518B3">
              <w:rPr>
                <w:rFonts w:ascii="Arial" w:hAnsi="Arial" w:cs="Arial"/>
              </w:rPr>
              <w:t>U/D RI</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r w:rsidRPr="00D518B3">
              <w:rPr>
                <w:rFonts w:ascii="Arial" w:hAnsi="Arial" w:cs="Arial"/>
              </w:rPr>
              <w:t>BP</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r w:rsidRPr="00D518B3">
              <w:rPr>
                <w:rFonts w:ascii="Arial" w:hAnsi="Arial" w:cs="Arial"/>
              </w:rPr>
              <w:t>TWTG</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b/>
                <w:bCs/>
              </w:rPr>
            </w:pPr>
            <w:r w:rsidRPr="00D518B3">
              <w:rPr>
                <w:rFonts w:ascii="Arial" w:hAnsi="Arial" w:cs="Arial"/>
                <w:b/>
                <w:bCs/>
              </w:rPr>
              <w:t>Deviation</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b/>
                <w:bCs/>
              </w:rPr>
            </w:pPr>
            <w:r w:rsidRPr="00D518B3">
              <w:rPr>
                <w:rFonts w:ascii="Arial" w:hAnsi="Arial" w:cs="Arial"/>
                <w:b/>
                <w:bCs/>
              </w:rPr>
              <w:t xml:space="preserve"> +/- 5% Band</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b/>
                <w:bCs/>
              </w:rPr>
            </w:pPr>
            <w:r w:rsidRPr="00D518B3">
              <w:rPr>
                <w:rFonts w:ascii="Arial" w:hAnsi="Arial" w:cs="Arial"/>
                <w:b/>
                <w:bCs/>
              </w:rPr>
              <w:t>5 MW Band</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b/>
                <w:bCs/>
              </w:rPr>
            </w:pPr>
            <w:r>
              <w:rPr>
                <w:rFonts w:ascii="Arial" w:hAnsi="Arial" w:cs="Arial"/>
                <w:b/>
                <w:bCs/>
              </w:rPr>
              <w:t>RTSPP</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r w:rsidRPr="00D518B3">
              <w:rPr>
                <w:rFonts w:ascii="Arial" w:hAnsi="Arial" w:cs="Arial"/>
              </w:rPr>
              <w:t>BPDAMT</w:t>
            </w:r>
          </w:p>
        </w:tc>
      </w:tr>
    </w:tbl>
    <w:p w:rsidR="005C1A21" w:rsidRDefault="005C1A21" w:rsidP="005C1A21">
      <w:pPr>
        <w:rPr>
          <w:sz w:val="18"/>
          <w:szCs w:val="18"/>
        </w:rPr>
      </w:pPr>
      <w:r>
        <w:rPr>
          <w:sz w:val="18"/>
          <w:szCs w:val="18"/>
        </w:rPr>
        <w:t>Table 2</w:t>
      </w:r>
    </w:p>
    <w:p w:rsidR="005C1A21" w:rsidRDefault="005C1A21" w:rsidP="005C1A21">
      <w:pPr>
        <w:rPr>
          <w:sz w:val="18"/>
          <w:szCs w:val="18"/>
        </w:rPr>
      </w:pPr>
    </w:p>
    <w:p w:rsidR="005C1A21" w:rsidRDefault="005C1A21" w:rsidP="000B12A4">
      <w:pPr>
        <w:ind w:left="720"/>
        <w:rPr>
          <w:sz w:val="24"/>
          <w:szCs w:val="24"/>
        </w:rPr>
      </w:pPr>
      <w:r>
        <w:rPr>
          <w:sz w:val="24"/>
          <w:szCs w:val="24"/>
        </w:rPr>
        <w:t>Column A represents the resource identifier and column B represents the operating interval to include date and time.  Column C indicates the integrated regulation that is provided by the resource, a positive or negative valued depending on whether the unit was regulating up or down.  Column D is the Base Point and column E the TWTG.  Columns F, G and H are all calculated fields to determine the max of the 5% or 5 MW bandwidth.  Each column could be calculated as follows:</w:t>
      </w:r>
    </w:p>
    <w:p w:rsidR="005C1A21" w:rsidRDefault="005C1A21" w:rsidP="000B12A4">
      <w:pPr>
        <w:ind w:left="720"/>
        <w:rPr>
          <w:sz w:val="24"/>
          <w:szCs w:val="24"/>
        </w:rPr>
      </w:pPr>
    </w:p>
    <w:p w:rsidR="005C1A21" w:rsidRDefault="005C1A21" w:rsidP="000B12A4">
      <w:pPr>
        <w:ind w:left="720"/>
        <w:rPr>
          <w:sz w:val="24"/>
          <w:szCs w:val="24"/>
        </w:rPr>
      </w:pPr>
      <w:r>
        <w:rPr>
          <w:sz w:val="24"/>
          <w:szCs w:val="24"/>
        </w:rPr>
        <w:t xml:space="preserve">F = E - (C+D) </w:t>
      </w:r>
      <w:r>
        <w:rPr>
          <w:sz w:val="24"/>
          <w:szCs w:val="24"/>
        </w:rPr>
        <w:tab/>
        <w:t xml:space="preserve">this calculation provides us the total deviation from the resource (if values in MW must divide by 4 to get </w:t>
      </w:r>
      <w:proofErr w:type="spellStart"/>
      <w:r>
        <w:rPr>
          <w:sz w:val="24"/>
          <w:szCs w:val="24"/>
        </w:rPr>
        <w:t>MWh</w:t>
      </w:r>
      <w:proofErr w:type="spellEnd"/>
      <w:r>
        <w:rPr>
          <w:sz w:val="24"/>
          <w:szCs w:val="24"/>
        </w:rPr>
        <w:t>)</w:t>
      </w:r>
    </w:p>
    <w:p w:rsidR="005C1A21" w:rsidRDefault="005C1A21" w:rsidP="000B12A4">
      <w:pPr>
        <w:ind w:left="720"/>
        <w:rPr>
          <w:sz w:val="24"/>
          <w:szCs w:val="24"/>
        </w:rPr>
      </w:pPr>
      <w:r>
        <w:rPr>
          <w:sz w:val="24"/>
          <w:szCs w:val="24"/>
        </w:rPr>
        <w:t>If F&lt;0, G = D*1.05 (over-generation scenario)</w:t>
      </w:r>
    </w:p>
    <w:p w:rsidR="005C1A21" w:rsidRPr="00D518B3" w:rsidRDefault="005C1A21" w:rsidP="000B12A4">
      <w:pPr>
        <w:ind w:left="720"/>
        <w:rPr>
          <w:sz w:val="24"/>
          <w:szCs w:val="24"/>
        </w:rPr>
      </w:pPr>
      <w:r>
        <w:rPr>
          <w:sz w:val="24"/>
          <w:szCs w:val="24"/>
        </w:rPr>
        <w:t>If F&gt;0, G = D*.95 (under-generation scenario)</w:t>
      </w:r>
    </w:p>
    <w:p w:rsidR="005C1A21" w:rsidRDefault="005C1A21" w:rsidP="000B12A4">
      <w:pPr>
        <w:ind w:left="720"/>
        <w:rPr>
          <w:sz w:val="24"/>
          <w:szCs w:val="24"/>
        </w:rPr>
      </w:pPr>
      <w:r>
        <w:rPr>
          <w:sz w:val="24"/>
          <w:szCs w:val="24"/>
        </w:rPr>
        <w:t>If F&lt;0, H = D + 5MW (over-generation scenario)</w:t>
      </w:r>
    </w:p>
    <w:p w:rsidR="005C1A21" w:rsidRDefault="005C1A21" w:rsidP="000B12A4">
      <w:pPr>
        <w:ind w:left="720"/>
        <w:rPr>
          <w:sz w:val="24"/>
          <w:szCs w:val="24"/>
        </w:rPr>
      </w:pPr>
      <w:r>
        <w:rPr>
          <w:sz w:val="24"/>
          <w:szCs w:val="24"/>
        </w:rPr>
        <w:t>If F&gt;0, H = D – 5MW (under-generation scenario)</w:t>
      </w:r>
    </w:p>
    <w:p w:rsidR="005C1A21" w:rsidRDefault="005C1A21" w:rsidP="000B12A4">
      <w:pPr>
        <w:ind w:left="720"/>
        <w:rPr>
          <w:sz w:val="24"/>
          <w:szCs w:val="24"/>
        </w:rPr>
      </w:pPr>
      <w:r>
        <w:rPr>
          <w:sz w:val="24"/>
          <w:szCs w:val="24"/>
        </w:rPr>
        <w:t>Base Point Deviation Amount will equal:</w:t>
      </w:r>
    </w:p>
    <w:p w:rsidR="005C1A21" w:rsidRDefault="005C1A21" w:rsidP="000B12A4">
      <w:pPr>
        <w:ind w:left="720"/>
        <w:rPr>
          <w:sz w:val="24"/>
          <w:szCs w:val="24"/>
        </w:rPr>
      </w:pPr>
      <w:r>
        <w:rPr>
          <w:sz w:val="24"/>
          <w:szCs w:val="24"/>
        </w:rPr>
        <w:t>If F&lt;0, J = MAX (0,E – MAX(G,H))</w:t>
      </w:r>
    </w:p>
    <w:p w:rsidR="005C1A21" w:rsidRDefault="005C1A21" w:rsidP="000B12A4">
      <w:pPr>
        <w:ind w:left="720"/>
        <w:rPr>
          <w:sz w:val="24"/>
          <w:szCs w:val="24"/>
        </w:rPr>
      </w:pPr>
      <w:r>
        <w:rPr>
          <w:sz w:val="24"/>
          <w:szCs w:val="24"/>
        </w:rPr>
        <w:t>If F&gt;0, J = (MAX(0,(MIN(G,H)) – E) * I</w:t>
      </w:r>
    </w:p>
    <w:p w:rsidR="005C1A21" w:rsidRDefault="005C1A21" w:rsidP="005C1A21">
      <w:pPr>
        <w:rPr>
          <w:sz w:val="24"/>
          <w:szCs w:val="24"/>
        </w:rPr>
      </w:pPr>
    </w:p>
    <w:p w:rsidR="005C1A21" w:rsidRDefault="005C1A21" w:rsidP="000B12A4">
      <w:pPr>
        <w:ind w:left="720"/>
        <w:rPr>
          <w:sz w:val="24"/>
          <w:szCs w:val="24"/>
        </w:rPr>
      </w:pPr>
      <w:r>
        <w:rPr>
          <w:sz w:val="24"/>
          <w:szCs w:val="24"/>
        </w:rPr>
        <w:lastRenderedPageBreak/>
        <w:t>There are certain exemptions that exist for Base Point Deviation.  If there is Responsive Reserve deployed in the market, all entities are exempt from Base Point Deviation.  Likewise, if the deviation is in the direction that contributes to assisting system frequency, the QSE will be exempt from Base Point Deviation.  At the start of the market, for SCED intervals less than 4 min in duration, ERCOT has been exempting QSEs from Base Point Deviation.  QSEs receive ‘flags’ that indicate whether these conditions exist at the time of settlement.  However, prior to settlement, that information may be difficult to receive and assess in calculating the possibilities for exemptions from Base Point Deviation.  The current method as outlined above represents what would be considered tracking the potential worst case scenario without examining for the exemptions.  In order to properly shadow exemptions, QSEs would require information on Frequency and deployment of Responsive to attempt to address the exemptions.</w:t>
      </w:r>
    </w:p>
    <w:p w:rsidR="005C1A21" w:rsidRDefault="005C1A21" w:rsidP="005C1A21">
      <w:pPr>
        <w:pStyle w:val="BodyText3"/>
      </w:pPr>
    </w:p>
    <w:p w:rsidR="005C1A21" w:rsidRDefault="005C1A21" w:rsidP="005C1A21">
      <w:pPr>
        <w:pStyle w:val="Heading3"/>
      </w:pPr>
      <w:bookmarkStart w:id="92" w:name="_Toc306622428"/>
      <w:r>
        <w:t>Shadow Settlement Activity</w:t>
      </w:r>
      <w:bookmarkEnd w:id="92"/>
    </w:p>
    <w:p w:rsidR="005C1A21" w:rsidRDefault="005C1A21" w:rsidP="000B12A4">
      <w:pPr>
        <w:ind w:left="720"/>
        <w:rPr>
          <w:sz w:val="24"/>
          <w:szCs w:val="24"/>
        </w:rPr>
      </w:pPr>
      <w:r>
        <w:rPr>
          <w:sz w:val="24"/>
          <w:szCs w:val="24"/>
        </w:rPr>
        <w:t xml:space="preserve">Once ERCOT has published the Settlement Statement for the operating day and has provided the necessary extracts, QSEs can take their internal number calculated in the Pre-Settlement activity and compare to ERCOT’s settled Base Point Deviation.  QSEs should examine differences in the TWTG internal versus what ERCOT provides as TWTG and likewise for the AABP.  By calculating an estimate in advance, this provides the QSE with internal data for disputes in the event that there is a significant difference between the values ERCOT compared to internal.  </w:t>
      </w:r>
    </w:p>
    <w:p w:rsidR="005C1A21" w:rsidRPr="005C1A21" w:rsidRDefault="005C1A21" w:rsidP="005C1A21">
      <w:pPr>
        <w:pStyle w:val="BodyText3"/>
      </w:pPr>
    </w:p>
    <w:p w:rsidR="00403F76" w:rsidRPr="00E642FF" w:rsidRDefault="00403F76" w:rsidP="00403F76">
      <w:pPr>
        <w:pStyle w:val="Heading2"/>
      </w:pPr>
      <w:bookmarkStart w:id="93" w:name="_Toc306622429"/>
      <w:r w:rsidRPr="00E642FF">
        <w:rPr>
          <w:rFonts w:cs="Arial"/>
        </w:rPr>
        <w:t>Base Point Deviation Payment</w:t>
      </w:r>
      <w:bookmarkEnd w:id="93"/>
    </w:p>
    <w:p w:rsidR="00403F76" w:rsidRPr="00E642FF" w:rsidRDefault="00403F76" w:rsidP="00403F76">
      <w:pPr>
        <w:pStyle w:val="BodyText2"/>
      </w:pPr>
    </w:p>
    <w:p w:rsidR="00403F76" w:rsidRPr="00E642FF" w:rsidRDefault="00403F76" w:rsidP="00403F76">
      <w:pPr>
        <w:pStyle w:val="BodyText"/>
        <w:rPr>
          <w:b/>
          <w:u w:val="single"/>
        </w:rPr>
      </w:pPr>
      <w:r w:rsidRPr="00E642FF">
        <w:rPr>
          <w:b/>
          <w:u w:val="single"/>
        </w:rPr>
        <w:t>Description</w:t>
      </w:r>
    </w:p>
    <w:p w:rsidR="00403F76" w:rsidRPr="00E642FF" w:rsidRDefault="00403F76" w:rsidP="00403F76">
      <w:pPr>
        <w:ind w:left="720"/>
        <w:rPr>
          <w:rFonts w:ascii="Arial" w:hAnsi="Arial" w:cs="Arial"/>
          <w:sz w:val="18"/>
        </w:rPr>
      </w:pPr>
      <w:r w:rsidRPr="00E642FF">
        <w:rPr>
          <w:rFonts w:ascii="Arial" w:hAnsi="Arial" w:cs="Arial"/>
          <w:sz w:val="18"/>
        </w:rPr>
        <w:t>ERCOT shall pay the Base-Point deviation charges collected from the QSEs representing Generation Resources to the QSEs representing Load based on Load Ratio Share. The payment to each QSE for a given 15-minute Settlement Interval is calculated as follows: (6.6.5.4)</w:t>
      </w:r>
    </w:p>
    <w:p w:rsidR="00403F76" w:rsidRPr="00E642FF" w:rsidRDefault="00403F76" w:rsidP="00403F76">
      <w:pPr>
        <w:rPr>
          <w:rFonts w:ascii="Arial" w:hAnsi="Arial" w:cs="Arial"/>
          <w:sz w:val="18"/>
          <w:szCs w:val="18"/>
        </w:rPr>
      </w:pPr>
    </w:p>
    <w:p w:rsidR="00403F76" w:rsidRPr="00E642FF" w:rsidRDefault="00403F76" w:rsidP="00403F76"/>
    <w:p w:rsidR="00403F76" w:rsidRPr="00E642FF" w:rsidRDefault="00403F76" w:rsidP="00403F76">
      <w:pPr>
        <w:pStyle w:val="BodyText"/>
        <w:rPr>
          <w:b/>
          <w:u w:val="single"/>
        </w:rPr>
      </w:pPr>
      <w:r w:rsidRPr="00E642FF">
        <w:rPr>
          <w:b/>
          <w:u w:val="single"/>
        </w:rPr>
        <w:t>Calculation</w:t>
      </w:r>
    </w:p>
    <w:p w:rsidR="00403F76" w:rsidRPr="00E642FF" w:rsidRDefault="003D7A99" w:rsidP="00F86962">
      <w:pPr>
        <w:pStyle w:val="BodyText2"/>
        <w:ind w:left="720"/>
      </w:pPr>
      <w:r>
        <w:rPr>
          <w:noProof/>
        </w:rPr>
        <w:lastRenderedPageBreak/>
        <w:drawing>
          <wp:inline distT="0" distB="0" distL="0" distR="0" wp14:anchorId="226A1C4D" wp14:editId="5BCC7FC7">
            <wp:extent cx="4171950" cy="2943225"/>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0" cstate="print"/>
                    <a:srcRect/>
                    <a:stretch>
                      <a:fillRect/>
                    </a:stretch>
                  </pic:blipFill>
                  <pic:spPr bwMode="auto">
                    <a:xfrm>
                      <a:off x="0" y="0"/>
                      <a:ext cx="4171950" cy="2943225"/>
                    </a:xfrm>
                    <a:prstGeom prst="rect">
                      <a:avLst/>
                    </a:prstGeom>
                    <a:noFill/>
                    <a:ln w="9525">
                      <a:noFill/>
                      <a:miter lim="800000"/>
                      <a:headEnd/>
                      <a:tailEnd/>
                    </a:ln>
                  </pic:spPr>
                </pic:pic>
              </a:graphicData>
            </a:graphic>
          </wp:inline>
        </w:drawing>
      </w:r>
    </w:p>
    <w:p w:rsidR="0072065C" w:rsidRPr="00E642FF" w:rsidRDefault="0072065C" w:rsidP="00F86962">
      <w:pPr>
        <w:pStyle w:val="BodyText2"/>
        <w:ind w:left="72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72065C" w:rsidRPr="00E642FF" w:rsidTr="00CC2827">
        <w:trPr>
          <w:jc w:val="center"/>
        </w:trPr>
        <w:tc>
          <w:tcPr>
            <w:tcW w:w="2080" w:type="dxa"/>
          </w:tcPr>
          <w:p w:rsidR="0072065C" w:rsidRPr="00E642FF" w:rsidRDefault="0072065C" w:rsidP="00CC2827">
            <w:pPr>
              <w:pStyle w:val="TableHead"/>
            </w:pPr>
            <w:r w:rsidRPr="00E642FF">
              <w:br w:type="page"/>
              <w:t>Variable</w:t>
            </w:r>
          </w:p>
        </w:tc>
        <w:tc>
          <w:tcPr>
            <w:tcW w:w="900" w:type="dxa"/>
          </w:tcPr>
          <w:p w:rsidR="0072065C" w:rsidRPr="00E642FF" w:rsidRDefault="0072065C" w:rsidP="00CC2827">
            <w:pPr>
              <w:pStyle w:val="TableHead"/>
            </w:pPr>
            <w:r w:rsidRPr="00E642FF">
              <w:t>Unit</w:t>
            </w:r>
          </w:p>
        </w:tc>
        <w:tc>
          <w:tcPr>
            <w:tcW w:w="8460" w:type="dxa"/>
          </w:tcPr>
          <w:p w:rsidR="0072065C" w:rsidRPr="00E642FF" w:rsidRDefault="0072065C" w:rsidP="00CC2827">
            <w:pPr>
              <w:pStyle w:val="TableHead"/>
            </w:pPr>
            <w:r w:rsidRPr="00E642FF">
              <w:t>Description</w:t>
            </w:r>
          </w:p>
        </w:tc>
        <w:tc>
          <w:tcPr>
            <w:tcW w:w="1170" w:type="dxa"/>
          </w:tcPr>
          <w:p w:rsidR="0072065C" w:rsidRPr="00E642FF" w:rsidRDefault="0072065C" w:rsidP="00CC2827">
            <w:pPr>
              <w:pStyle w:val="TableHead"/>
            </w:pPr>
            <w:r w:rsidRPr="00E642FF">
              <w:t>Interval Frequency</w:t>
            </w:r>
          </w:p>
        </w:tc>
        <w:tc>
          <w:tcPr>
            <w:tcW w:w="1170" w:type="dxa"/>
          </w:tcPr>
          <w:p w:rsidR="0072065C" w:rsidRPr="00E642FF" w:rsidRDefault="0072065C" w:rsidP="00CC2827">
            <w:pPr>
              <w:pStyle w:val="TableHead"/>
            </w:pPr>
            <w:r w:rsidRPr="00E642FF">
              <w:t>Source</w:t>
            </w:r>
          </w:p>
        </w:tc>
        <w:tc>
          <w:tcPr>
            <w:tcW w:w="1180" w:type="dxa"/>
          </w:tcPr>
          <w:p w:rsidR="0072065C" w:rsidRPr="00E642FF" w:rsidRDefault="0072065C" w:rsidP="00CC2827">
            <w:pPr>
              <w:pStyle w:val="TableHead"/>
            </w:pPr>
            <w:r w:rsidRPr="00E642FF">
              <w:t>Shadow</w:t>
            </w:r>
            <w:r w:rsidR="00E41F8D">
              <w:t>-able</w:t>
            </w:r>
          </w:p>
        </w:tc>
      </w:tr>
      <w:tr w:rsidR="0072065C" w:rsidRPr="00E642FF" w:rsidTr="00CC2827">
        <w:trPr>
          <w:jc w:val="center"/>
        </w:trPr>
        <w:tc>
          <w:tcPr>
            <w:tcW w:w="2080" w:type="dxa"/>
          </w:tcPr>
          <w:p w:rsidR="0072065C" w:rsidRPr="00E642FF" w:rsidRDefault="0072065C" w:rsidP="00CC2827">
            <w:pPr>
              <w:pStyle w:val="TableBody"/>
            </w:pPr>
            <w:r w:rsidRPr="00E642FF">
              <w:t xml:space="preserve">LABPDAMT </w:t>
            </w:r>
            <w:r w:rsidRPr="00E642FF">
              <w:rPr>
                <w:vertAlign w:val="subscript"/>
              </w:rPr>
              <w:t>q</w:t>
            </w:r>
          </w:p>
        </w:tc>
        <w:tc>
          <w:tcPr>
            <w:tcW w:w="900" w:type="dxa"/>
          </w:tcPr>
          <w:p w:rsidR="0072065C" w:rsidRPr="00E642FF" w:rsidRDefault="0072065C" w:rsidP="00CC2827">
            <w:pPr>
              <w:pStyle w:val="TableBody"/>
            </w:pPr>
            <w:r w:rsidRPr="00E642FF">
              <w:t>$</w:t>
            </w:r>
          </w:p>
        </w:tc>
        <w:tc>
          <w:tcPr>
            <w:tcW w:w="8460" w:type="dxa"/>
          </w:tcPr>
          <w:p w:rsidR="0072065C" w:rsidRPr="00E642FF" w:rsidRDefault="0072065C" w:rsidP="00CC2827">
            <w:pPr>
              <w:pStyle w:val="TableBody"/>
            </w:pPr>
            <w:r w:rsidRPr="00E642FF">
              <w:rPr>
                <w:i/>
              </w:rPr>
              <w:t>Load-Allocated Base-Point Deviation Amount per QSE</w:t>
            </w:r>
            <w:r w:rsidRPr="00E642FF">
              <w:t xml:space="preserve">—QSE </w:t>
            </w:r>
            <w:r w:rsidRPr="00E642FF">
              <w:rPr>
                <w:i/>
              </w:rPr>
              <w:t>q</w:t>
            </w:r>
            <w:r w:rsidRPr="00E642FF">
              <w:t>’s share of the total charge for all the Generation Resource’s Base Point deviation, based on Load Ratio Share, for the 15-minute Settlement Interval.</w:t>
            </w:r>
          </w:p>
        </w:tc>
        <w:tc>
          <w:tcPr>
            <w:tcW w:w="1170" w:type="dxa"/>
          </w:tcPr>
          <w:p w:rsidR="0072065C" w:rsidRPr="00E642FF" w:rsidRDefault="0072065C" w:rsidP="00CC2827">
            <w:pPr>
              <w:pStyle w:val="TableHead"/>
              <w:rPr>
                <w:b w:val="0"/>
              </w:rPr>
            </w:pPr>
            <w:r w:rsidRPr="00E642FF">
              <w:rPr>
                <w:b w:val="0"/>
              </w:rPr>
              <w:t>4 / hour</w:t>
            </w:r>
          </w:p>
        </w:tc>
        <w:tc>
          <w:tcPr>
            <w:tcW w:w="1170" w:type="dxa"/>
          </w:tcPr>
          <w:p w:rsidR="0072065C" w:rsidRPr="00E642FF" w:rsidRDefault="00280837" w:rsidP="00CC2827">
            <w:pPr>
              <w:pStyle w:val="TableHead"/>
              <w:rPr>
                <w:b w:val="0"/>
              </w:rPr>
            </w:pPr>
            <w:r w:rsidRPr="00E642FF">
              <w:rPr>
                <w:b w:val="0"/>
              </w:rPr>
              <w:t>Calculated</w:t>
            </w:r>
          </w:p>
        </w:tc>
        <w:tc>
          <w:tcPr>
            <w:tcW w:w="1180" w:type="dxa"/>
          </w:tcPr>
          <w:p w:rsidR="0072065C" w:rsidRPr="00E642FF" w:rsidRDefault="00E41F8D" w:rsidP="00CC2827">
            <w:pPr>
              <w:pStyle w:val="TableHead"/>
              <w:rPr>
                <w:b w:val="0"/>
              </w:rPr>
            </w:pPr>
            <w:r>
              <w:rPr>
                <w:b w:val="0"/>
              </w:rPr>
              <w:t>Yes</w:t>
            </w:r>
          </w:p>
        </w:tc>
      </w:tr>
      <w:tr w:rsidR="00280837" w:rsidRPr="00E642FF" w:rsidTr="00CC2827">
        <w:trPr>
          <w:jc w:val="center"/>
        </w:trPr>
        <w:tc>
          <w:tcPr>
            <w:tcW w:w="2080" w:type="dxa"/>
          </w:tcPr>
          <w:p w:rsidR="00280837" w:rsidRPr="00E642FF" w:rsidRDefault="00280837" w:rsidP="00CC2827">
            <w:pPr>
              <w:pStyle w:val="TableBody"/>
            </w:pPr>
            <w:r w:rsidRPr="00E642FF">
              <w:t>BPDAMTTOT</w:t>
            </w:r>
          </w:p>
        </w:tc>
        <w:tc>
          <w:tcPr>
            <w:tcW w:w="900" w:type="dxa"/>
          </w:tcPr>
          <w:p w:rsidR="00280837" w:rsidRPr="00E642FF" w:rsidRDefault="00280837" w:rsidP="00CC2827">
            <w:pPr>
              <w:pStyle w:val="TableBody"/>
            </w:pPr>
            <w:r w:rsidRPr="00E642FF">
              <w:t>$</w:t>
            </w:r>
          </w:p>
        </w:tc>
        <w:tc>
          <w:tcPr>
            <w:tcW w:w="8460" w:type="dxa"/>
          </w:tcPr>
          <w:p w:rsidR="00280837" w:rsidRPr="00E642FF" w:rsidRDefault="00280837" w:rsidP="00CC2827">
            <w:pPr>
              <w:pStyle w:val="TableBody"/>
              <w:rPr>
                <w:i/>
              </w:rPr>
            </w:pPr>
            <w:r w:rsidRPr="00E642FF">
              <w:rPr>
                <w:i/>
              </w:rPr>
              <w:t>Base-Point Deviation Amount Total</w:t>
            </w:r>
            <w:r w:rsidRPr="00E642FF">
              <w:t>—The total of Base-Point Deviation Charges to all QSEs for all Generation Resources, for the 15-minute Settlement Interval.</w:t>
            </w:r>
          </w:p>
        </w:tc>
        <w:tc>
          <w:tcPr>
            <w:tcW w:w="1170" w:type="dxa"/>
          </w:tcPr>
          <w:p w:rsidR="00280837" w:rsidRPr="00E642FF" w:rsidRDefault="00280837" w:rsidP="00CC2827">
            <w:pPr>
              <w:pStyle w:val="TableHead"/>
              <w:rPr>
                <w:b w:val="0"/>
              </w:rPr>
            </w:pPr>
            <w:r w:rsidRPr="00E642FF">
              <w:rPr>
                <w:b w:val="0"/>
              </w:rPr>
              <w:t>4 / hour</w:t>
            </w:r>
          </w:p>
        </w:tc>
        <w:tc>
          <w:tcPr>
            <w:tcW w:w="1170" w:type="dxa"/>
          </w:tcPr>
          <w:p w:rsidR="00280837" w:rsidRPr="00E642FF" w:rsidRDefault="00280837" w:rsidP="00CC2827">
            <w:pPr>
              <w:pStyle w:val="TableHead"/>
              <w:rPr>
                <w:b w:val="0"/>
              </w:rPr>
            </w:pPr>
            <w:r w:rsidRPr="00E642FF">
              <w:rPr>
                <w:b w:val="0"/>
              </w:rPr>
              <w:t xml:space="preserve">ERCOT </w:t>
            </w:r>
          </w:p>
        </w:tc>
        <w:tc>
          <w:tcPr>
            <w:tcW w:w="1180" w:type="dxa"/>
          </w:tcPr>
          <w:p w:rsidR="00280837" w:rsidRPr="00E642FF" w:rsidRDefault="00280837" w:rsidP="00CC2827">
            <w:pPr>
              <w:pStyle w:val="TableHead"/>
              <w:rPr>
                <w:b w:val="0"/>
              </w:rPr>
            </w:pPr>
            <w:r w:rsidRPr="00E642FF">
              <w:rPr>
                <w:b w:val="0"/>
              </w:rPr>
              <w:t>N</w:t>
            </w:r>
            <w:r w:rsidR="00E41F8D">
              <w:rPr>
                <w:b w:val="0"/>
              </w:rPr>
              <w:t>o</w:t>
            </w:r>
          </w:p>
        </w:tc>
      </w:tr>
      <w:tr w:rsidR="00280837" w:rsidRPr="00E642FF" w:rsidTr="00CC2827">
        <w:trPr>
          <w:jc w:val="center"/>
        </w:trPr>
        <w:tc>
          <w:tcPr>
            <w:tcW w:w="2080" w:type="dxa"/>
          </w:tcPr>
          <w:p w:rsidR="00280837" w:rsidRPr="00E642FF" w:rsidRDefault="00280837" w:rsidP="00CC2827">
            <w:pPr>
              <w:pStyle w:val="TableBody"/>
            </w:pPr>
            <w:r w:rsidRPr="00E642FF">
              <w:t xml:space="preserve">BPDAMTQSETOT </w:t>
            </w:r>
            <w:r w:rsidRPr="00E642FF">
              <w:rPr>
                <w:vertAlign w:val="subscript"/>
              </w:rPr>
              <w:t>q</w:t>
            </w:r>
          </w:p>
        </w:tc>
        <w:tc>
          <w:tcPr>
            <w:tcW w:w="900" w:type="dxa"/>
          </w:tcPr>
          <w:p w:rsidR="00280837" w:rsidRPr="00E642FF" w:rsidRDefault="00280837" w:rsidP="00CC2827">
            <w:pPr>
              <w:pStyle w:val="TableBody"/>
            </w:pPr>
            <w:r w:rsidRPr="00E642FF">
              <w:t>$</w:t>
            </w:r>
          </w:p>
        </w:tc>
        <w:tc>
          <w:tcPr>
            <w:tcW w:w="8460" w:type="dxa"/>
          </w:tcPr>
          <w:p w:rsidR="00280837" w:rsidRPr="00E642FF" w:rsidRDefault="00280837" w:rsidP="00CC2827">
            <w:pPr>
              <w:pStyle w:val="TableBody"/>
              <w:rPr>
                <w:i/>
              </w:rPr>
            </w:pPr>
            <w:r w:rsidRPr="00E642FF">
              <w:rPr>
                <w:i/>
              </w:rPr>
              <w:t>Base-Point Deviation Amount QSE Total per QSE</w:t>
            </w:r>
            <w:r w:rsidRPr="00E642FF">
              <w:t xml:space="preserve">—The total of Base-Point Deviation Charges to QSE </w:t>
            </w:r>
            <w:r w:rsidRPr="00E642FF">
              <w:rPr>
                <w:i/>
              </w:rPr>
              <w:t>q</w:t>
            </w:r>
            <w:r w:rsidRPr="00E642FF">
              <w:t xml:space="preserve"> for all Generation Resources represented by this QSE, for the 15-minute Settlement Interval.</w:t>
            </w:r>
          </w:p>
        </w:tc>
        <w:tc>
          <w:tcPr>
            <w:tcW w:w="1170" w:type="dxa"/>
          </w:tcPr>
          <w:p w:rsidR="00280837" w:rsidRPr="00E642FF" w:rsidRDefault="00280837" w:rsidP="00CC2827">
            <w:pPr>
              <w:pStyle w:val="TableHead"/>
              <w:rPr>
                <w:b w:val="0"/>
              </w:rPr>
            </w:pPr>
            <w:r w:rsidRPr="00E642FF">
              <w:rPr>
                <w:b w:val="0"/>
              </w:rPr>
              <w:t>4 / hour</w:t>
            </w:r>
          </w:p>
        </w:tc>
        <w:tc>
          <w:tcPr>
            <w:tcW w:w="1170" w:type="dxa"/>
          </w:tcPr>
          <w:p w:rsidR="00280837" w:rsidRPr="00E642FF" w:rsidRDefault="00715993" w:rsidP="00CC2827">
            <w:pPr>
              <w:pStyle w:val="TableHead"/>
              <w:rPr>
                <w:b w:val="0"/>
                <w:highlight w:val="yellow"/>
              </w:rPr>
            </w:pPr>
            <w:r w:rsidRPr="00715993">
              <w:rPr>
                <w:b w:val="0"/>
              </w:rPr>
              <w:t>ERCOT</w:t>
            </w:r>
          </w:p>
        </w:tc>
        <w:tc>
          <w:tcPr>
            <w:tcW w:w="1180" w:type="dxa"/>
          </w:tcPr>
          <w:p w:rsidR="00280837" w:rsidRPr="00E642FF" w:rsidRDefault="00E41F8D" w:rsidP="00CC2827">
            <w:pPr>
              <w:pStyle w:val="TableHead"/>
              <w:rPr>
                <w:b w:val="0"/>
                <w:highlight w:val="yellow"/>
              </w:rPr>
            </w:pPr>
            <w:r>
              <w:rPr>
                <w:b w:val="0"/>
              </w:rPr>
              <w:t>Yes</w:t>
            </w:r>
          </w:p>
        </w:tc>
      </w:tr>
      <w:tr w:rsidR="00280837" w:rsidRPr="00E642FF" w:rsidTr="00CC2827">
        <w:trPr>
          <w:jc w:val="center"/>
        </w:trPr>
        <w:tc>
          <w:tcPr>
            <w:tcW w:w="2080" w:type="dxa"/>
          </w:tcPr>
          <w:p w:rsidR="00280837" w:rsidRPr="00E642FF" w:rsidRDefault="00280837" w:rsidP="00CC2827">
            <w:pPr>
              <w:pStyle w:val="TableBody"/>
            </w:pPr>
            <w:r w:rsidRPr="00E642FF">
              <w:t xml:space="preserve">BPDAMT </w:t>
            </w:r>
            <w:r w:rsidRPr="00E642FF">
              <w:rPr>
                <w:vertAlign w:val="subscript"/>
              </w:rPr>
              <w:t>q, p, r</w:t>
            </w:r>
          </w:p>
        </w:tc>
        <w:tc>
          <w:tcPr>
            <w:tcW w:w="900" w:type="dxa"/>
          </w:tcPr>
          <w:p w:rsidR="00280837" w:rsidRPr="00E642FF" w:rsidRDefault="00280837" w:rsidP="00CC2827">
            <w:pPr>
              <w:pStyle w:val="TableBody"/>
            </w:pPr>
            <w:r w:rsidRPr="00E642FF">
              <w:t>$</w:t>
            </w:r>
          </w:p>
        </w:tc>
        <w:tc>
          <w:tcPr>
            <w:tcW w:w="8460" w:type="dxa"/>
          </w:tcPr>
          <w:p w:rsidR="00280837" w:rsidRPr="00E642FF" w:rsidRDefault="00280837" w:rsidP="00CC2827">
            <w:pPr>
              <w:pStyle w:val="TableBody"/>
            </w:pPr>
            <w:r w:rsidRPr="00E642FF">
              <w:rPr>
                <w:i/>
              </w:rPr>
              <w:t>Base Point Deviation Charge per QSE per Settlement Point per Resource</w:t>
            </w:r>
            <w:r w:rsidRPr="00E642FF">
              <w:t xml:space="preserve">—The charge to QSE </w:t>
            </w:r>
            <w:r w:rsidRPr="00E642FF">
              <w:rPr>
                <w:i/>
              </w:rPr>
              <w:t>q</w:t>
            </w:r>
            <w:r w:rsidRPr="00E642FF">
              <w:t xml:space="preserve"> for Generation Resource </w:t>
            </w:r>
            <w:proofErr w:type="spellStart"/>
            <w:r w:rsidRPr="00E642FF">
              <w:rPr>
                <w:i/>
              </w:rPr>
              <w:t>r</w:t>
            </w:r>
            <w:r w:rsidRPr="00E642FF">
              <w:t xml:space="preserve"> at</w:t>
            </w:r>
            <w:proofErr w:type="spellEnd"/>
            <w:r w:rsidRPr="00E642FF">
              <w:t xml:space="preserve"> Resource Node </w:t>
            </w:r>
            <w:r w:rsidRPr="00E642FF">
              <w:rPr>
                <w:i/>
              </w:rPr>
              <w:t>p</w:t>
            </w:r>
            <w:r w:rsidRPr="00E642FF">
              <w:t>, for its deviation from Base Point, for the 15-minute Settlement Interval.</w:t>
            </w:r>
          </w:p>
        </w:tc>
        <w:tc>
          <w:tcPr>
            <w:tcW w:w="1170" w:type="dxa"/>
          </w:tcPr>
          <w:p w:rsidR="00280837" w:rsidRPr="00E642FF" w:rsidRDefault="00280837" w:rsidP="00CC2827">
            <w:pPr>
              <w:pStyle w:val="TableHead"/>
              <w:rPr>
                <w:b w:val="0"/>
              </w:rPr>
            </w:pPr>
            <w:r w:rsidRPr="00E642FF">
              <w:rPr>
                <w:b w:val="0"/>
              </w:rPr>
              <w:t>4 / hour</w:t>
            </w:r>
          </w:p>
        </w:tc>
        <w:tc>
          <w:tcPr>
            <w:tcW w:w="1170" w:type="dxa"/>
          </w:tcPr>
          <w:p w:rsidR="00280837" w:rsidRPr="00E642FF" w:rsidRDefault="00280837" w:rsidP="00CC2827">
            <w:pPr>
              <w:pStyle w:val="TableHead"/>
              <w:rPr>
                <w:b w:val="0"/>
                <w:highlight w:val="yellow"/>
              </w:rPr>
            </w:pPr>
          </w:p>
        </w:tc>
        <w:tc>
          <w:tcPr>
            <w:tcW w:w="1180" w:type="dxa"/>
          </w:tcPr>
          <w:p w:rsidR="00280837" w:rsidRPr="00E642FF" w:rsidRDefault="00E41F8D" w:rsidP="00CC2827">
            <w:pPr>
              <w:pStyle w:val="TableHead"/>
              <w:rPr>
                <w:b w:val="0"/>
                <w:highlight w:val="yellow"/>
              </w:rPr>
            </w:pPr>
            <w:r>
              <w:rPr>
                <w:b w:val="0"/>
              </w:rPr>
              <w:t>Yes</w:t>
            </w:r>
          </w:p>
        </w:tc>
      </w:tr>
      <w:tr w:rsidR="00280837" w:rsidRPr="00E642FF" w:rsidTr="00CC2827">
        <w:trPr>
          <w:jc w:val="center"/>
        </w:trPr>
        <w:tc>
          <w:tcPr>
            <w:tcW w:w="2080" w:type="dxa"/>
          </w:tcPr>
          <w:p w:rsidR="00280837" w:rsidRPr="00E642FF" w:rsidRDefault="00280837" w:rsidP="00CC2827">
            <w:pPr>
              <w:pStyle w:val="TableBody"/>
            </w:pPr>
            <w:r w:rsidRPr="00E642FF">
              <w:t xml:space="preserve">LSR </w:t>
            </w:r>
            <w:r w:rsidRPr="00E642FF">
              <w:rPr>
                <w:vertAlign w:val="subscript"/>
              </w:rPr>
              <w:t>q</w:t>
            </w:r>
          </w:p>
        </w:tc>
        <w:tc>
          <w:tcPr>
            <w:tcW w:w="900" w:type="dxa"/>
          </w:tcPr>
          <w:p w:rsidR="00280837" w:rsidRPr="00E642FF" w:rsidRDefault="00280837" w:rsidP="00CC2827">
            <w:pPr>
              <w:pStyle w:val="TableBody"/>
            </w:pPr>
            <w:r w:rsidRPr="00E642FF">
              <w:t>none</w:t>
            </w:r>
          </w:p>
        </w:tc>
        <w:tc>
          <w:tcPr>
            <w:tcW w:w="8460" w:type="dxa"/>
          </w:tcPr>
          <w:p w:rsidR="00280837" w:rsidRPr="00E642FF" w:rsidRDefault="00280837" w:rsidP="00CC2827">
            <w:pPr>
              <w:pStyle w:val="TableBody"/>
            </w:pPr>
            <w:r w:rsidRPr="00E642FF">
              <w:t xml:space="preserve">The Load Ratio Share calculated for QSE </w:t>
            </w:r>
            <w:r w:rsidRPr="00E642FF">
              <w:rPr>
                <w:i/>
              </w:rPr>
              <w:t>q</w:t>
            </w:r>
            <w:r w:rsidRPr="00E642FF">
              <w:t xml:space="preserve"> for the 15-minute Settlement Interval.  See Section 6.6.2.2, QSE Load Ratio Share for a 15-Minute Settlement Interval.</w:t>
            </w:r>
          </w:p>
        </w:tc>
        <w:tc>
          <w:tcPr>
            <w:tcW w:w="1170" w:type="dxa"/>
          </w:tcPr>
          <w:p w:rsidR="00280837" w:rsidRPr="00E642FF" w:rsidRDefault="00280837" w:rsidP="00CC2827">
            <w:pPr>
              <w:pStyle w:val="TableHead"/>
              <w:rPr>
                <w:b w:val="0"/>
              </w:rPr>
            </w:pPr>
            <w:r w:rsidRPr="00E642FF">
              <w:rPr>
                <w:b w:val="0"/>
              </w:rPr>
              <w:t>4 / hour</w:t>
            </w:r>
          </w:p>
        </w:tc>
        <w:tc>
          <w:tcPr>
            <w:tcW w:w="1170" w:type="dxa"/>
          </w:tcPr>
          <w:p w:rsidR="00280837" w:rsidRPr="00E642FF" w:rsidRDefault="00CA35A8" w:rsidP="00CC2827">
            <w:pPr>
              <w:pStyle w:val="TableHead"/>
              <w:rPr>
                <w:b w:val="0"/>
                <w:highlight w:val="yellow"/>
              </w:rPr>
            </w:pPr>
            <w:r>
              <w:rPr>
                <w:b w:val="0"/>
                <w:highlight w:val="yellow"/>
              </w:rPr>
              <w:t>Calculated</w:t>
            </w:r>
          </w:p>
        </w:tc>
        <w:tc>
          <w:tcPr>
            <w:tcW w:w="1180" w:type="dxa"/>
          </w:tcPr>
          <w:p w:rsidR="00280837" w:rsidRPr="00E642FF" w:rsidRDefault="00E41F8D" w:rsidP="00CC2827">
            <w:pPr>
              <w:pStyle w:val="TableHead"/>
              <w:rPr>
                <w:b w:val="0"/>
                <w:highlight w:val="yellow"/>
              </w:rPr>
            </w:pPr>
            <w:r>
              <w:rPr>
                <w:b w:val="0"/>
              </w:rPr>
              <w:t>Yes</w:t>
            </w:r>
          </w:p>
        </w:tc>
      </w:tr>
    </w:tbl>
    <w:p w:rsidR="0072065C" w:rsidRPr="00E642FF" w:rsidRDefault="0072065C" w:rsidP="00F86962">
      <w:pPr>
        <w:pStyle w:val="BodyText2"/>
        <w:ind w:left="720"/>
        <w:rPr>
          <w:b/>
        </w:rPr>
      </w:pPr>
    </w:p>
    <w:p w:rsidR="00E642FF" w:rsidRDefault="00E642FF" w:rsidP="00E642FF">
      <w:pPr>
        <w:pStyle w:val="Heading2"/>
        <w:rPr>
          <w:rFonts w:cs="Arial"/>
        </w:rPr>
      </w:pPr>
      <w:bookmarkStart w:id="94" w:name="_Toc306622430"/>
      <w:r w:rsidRPr="00E642FF">
        <w:lastRenderedPageBreak/>
        <w:t xml:space="preserve">Real-Time Revenue Neutrality </w:t>
      </w:r>
      <w:r>
        <w:t>Allocation</w:t>
      </w:r>
      <w:bookmarkEnd w:id="94"/>
    </w:p>
    <w:p w:rsidR="00E642FF" w:rsidRPr="00E642FF" w:rsidRDefault="00E642FF" w:rsidP="00E642FF">
      <w:pPr>
        <w:pStyle w:val="BodyText2"/>
      </w:pPr>
    </w:p>
    <w:p w:rsidR="00E642FF" w:rsidRPr="00E642FF" w:rsidRDefault="00E642FF" w:rsidP="00E642FF">
      <w:pPr>
        <w:pStyle w:val="BodyText"/>
        <w:rPr>
          <w:b/>
          <w:u w:val="single"/>
        </w:rPr>
      </w:pPr>
      <w:r w:rsidRPr="00E642FF">
        <w:rPr>
          <w:b/>
          <w:u w:val="single"/>
        </w:rPr>
        <w:t>Description</w:t>
      </w:r>
    </w:p>
    <w:p w:rsidR="00E642FF" w:rsidRPr="00E642FF" w:rsidRDefault="00E642FF" w:rsidP="00E642FF">
      <w:pPr>
        <w:pStyle w:val="BodyTextNumbered"/>
        <w:ind w:firstLine="0"/>
        <w:rPr>
          <w:rFonts w:ascii="Arial" w:hAnsi="Arial" w:cs="Arial"/>
          <w:sz w:val="18"/>
          <w:szCs w:val="18"/>
        </w:rPr>
      </w:pPr>
      <w:r w:rsidRPr="00E642FF">
        <w:rPr>
          <w:rFonts w:ascii="Arial" w:hAnsi="Arial" w:cs="Arial"/>
          <w:sz w:val="18"/>
          <w:szCs w:val="18"/>
        </w:rPr>
        <w:t>ERCOT must be revenue-neutral in each Settlement Interval. Each QSE receives an allocated share, on a Load Ratio Share basis, of the net amount of:</w:t>
      </w:r>
    </w:p>
    <w:p w:rsidR="00E642FF" w:rsidRPr="00E642FF" w:rsidRDefault="00E642FF" w:rsidP="00E642FF">
      <w:pPr>
        <w:pStyle w:val="List"/>
        <w:ind w:left="1440"/>
        <w:rPr>
          <w:rFonts w:ascii="Arial" w:hAnsi="Arial" w:cs="Arial"/>
          <w:sz w:val="18"/>
          <w:szCs w:val="18"/>
        </w:rPr>
      </w:pPr>
      <w:r w:rsidRPr="00E642FF">
        <w:rPr>
          <w:rFonts w:ascii="Arial" w:hAnsi="Arial" w:cs="Arial"/>
          <w:sz w:val="18"/>
          <w:szCs w:val="18"/>
        </w:rPr>
        <w:t>(a)</w:t>
      </w:r>
      <w:r w:rsidRPr="00E642FF">
        <w:rPr>
          <w:rFonts w:ascii="Arial" w:hAnsi="Arial" w:cs="Arial"/>
          <w:sz w:val="18"/>
          <w:szCs w:val="18"/>
        </w:rPr>
        <w:tab/>
        <w:t>Real-Time Energy Imbalance payments or charges under Section 6.6.3.1, Real-Time Energy Imbalance Payment or Charge at  a Resource Node;</w:t>
      </w:r>
    </w:p>
    <w:p w:rsidR="00E642FF" w:rsidRPr="00E642FF" w:rsidRDefault="00E642FF" w:rsidP="00E642FF">
      <w:pPr>
        <w:spacing w:after="120"/>
        <w:ind w:left="1440" w:hanging="360"/>
        <w:rPr>
          <w:rFonts w:ascii="Arial" w:hAnsi="Arial" w:cs="Arial"/>
          <w:sz w:val="18"/>
          <w:szCs w:val="18"/>
        </w:rPr>
      </w:pPr>
      <w:r w:rsidRPr="00E642FF">
        <w:rPr>
          <w:rFonts w:ascii="Arial" w:hAnsi="Arial" w:cs="Arial"/>
          <w:sz w:val="18"/>
          <w:szCs w:val="18"/>
        </w:rPr>
        <w:t>(b)</w:t>
      </w:r>
      <w:r w:rsidRPr="00E642FF">
        <w:rPr>
          <w:rFonts w:ascii="Arial" w:hAnsi="Arial" w:cs="Arial"/>
          <w:sz w:val="18"/>
          <w:szCs w:val="18"/>
        </w:rPr>
        <w:tab/>
        <w:t>Real-Time Energy Imbalance payments or charges under Section 6.6.3.2, Real-Time Energy Imbalance Payment or Charge at a Load Zone;</w:t>
      </w:r>
    </w:p>
    <w:p w:rsidR="00E642FF" w:rsidRPr="00E642FF" w:rsidRDefault="00E642FF" w:rsidP="00E642FF">
      <w:pPr>
        <w:spacing w:after="120"/>
        <w:ind w:left="1440" w:hanging="360"/>
        <w:rPr>
          <w:rFonts w:ascii="Arial" w:hAnsi="Arial" w:cs="Arial"/>
          <w:sz w:val="18"/>
          <w:szCs w:val="18"/>
        </w:rPr>
      </w:pPr>
      <w:r w:rsidRPr="00E642FF">
        <w:rPr>
          <w:rFonts w:ascii="Arial" w:hAnsi="Arial" w:cs="Arial"/>
          <w:sz w:val="18"/>
          <w:szCs w:val="18"/>
        </w:rPr>
        <w:t>(c)</w:t>
      </w:r>
      <w:r w:rsidRPr="00E642FF">
        <w:rPr>
          <w:rFonts w:ascii="Arial" w:hAnsi="Arial" w:cs="Arial"/>
          <w:sz w:val="18"/>
          <w:szCs w:val="18"/>
        </w:rPr>
        <w:tab/>
        <w:t>Real-Time Energy Imbalance payments or charges under Section 6.6.3.3, Real-Time Energy Imbalance Payment or Charges at a HUB;</w:t>
      </w:r>
    </w:p>
    <w:p w:rsidR="00E642FF" w:rsidRPr="00E642FF" w:rsidRDefault="00E642FF" w:rsidP="00E642FF">
      <w:pPr>
        <w:spacing w:after="120"/>
        <w:ind w:left="1440" w:hanging="360"/>
        <w:rPr>
          <w:rFonts w:ascii="Arial" w:hAnsi="Arial" w:cs="Arial"/>
          <w:sz w:val="18"/>
          <w:szCs w:val="18"/>
        </w:rPr>
      </w:pPr>
      <w:r w:rsidRPr="00E642FF">
        <w:rPr>
          <w:rFonts w:ascii="Arial" w:hAnsi="Arial" w:cs="Arial"/>
          <w:sz w:val="18"/>
          <w:szCs w:val="18"/>
        </w:rPr>
        <w:t>(d)</w:t>
      </w:r>
      <w:r w:rsidRPr="00E642FF">
        <w:rPr>
          <w:rFonts w:ascii="Arial" w:hAnsi="Arial" w:cs="Arial"/>
          <w:sz w:val="18"/>
          <w:szCs w:val="18"/>
        </w:rPr>
        <w:tab/>
        <w:t>Real-Time energy payments under Section 6.6.3.4, Real-Time Energy Payment for DC Tie Import;</w:t>
      </w:r>
    </w:p>
    <w:p w:rsidR="00E642FF" w:rsidRPr="00E642FF" w:rsidRDefault="00E642FF" w:rsidP="00E642FF">
      <w:pPr>
        <w:spacing w:after="120"/>
        <w:ind w:left="1440" w:hanging="360"/>
        <w:rPr>
          <w:rFonts w:ascii="Arial" w:hAnsi="Arial" w:cs="Arial"/>
          <w:sz w:val="18"/>
          <w:szCs w:val="18"/>
        </w:rPr>
      </w:pPr>
      <w:r w:rsidRPr="00E642FF">
        <w:rPr>
          <w:rFonts w:ascii="Arial" w:hAnsi="Arial" w:cs="Arial"/>
          <w:sz w:val="18"/>
          <w:szCs w:val="18"/>
        </w:rPr>
        <w:t>(e)</w:t>
      </w:r>
      <w:r w:rsidRPr="00E642FF">
        <w:rPr>
          <w:rFonts w:ascii="Arial" w:hAnsi="Arial" w:cs="Arial"/>
          <w:sz w:val="18"/>
          <w:szCs w:val="18"/>
        </w:rPr>
        <w:tab/>
        <w:t xml:space="preserve">Real-Time energy payments under Section 6.6.3.5, Payment for a Block Load Transfer Point; </w:t>
      </w:r>
    </w:p>
    <w:p w:rsidR="00E642FF" w:rsidRPr="00E642FF" w:rsidRDefault="00E642FF" w:rsidP="00E642FF">
      <w:pPr>
        <w:spacing w:after="120"/>
        <w:ind w:left="1440" w:hanging="360"/>
        <w:rPr>
          <w:rFonts w:ascii="Arial" w:hAnsi="Arial" w:cs="Arial"/>
          <w:sz w:val="18"/>
          <w:szCs w:val="18"/>
        </w:rPr>
      </w:pPr>
      <w:r w:rsidRPr="00E642FF">
        <w:rPr>
          <w:rFonts w:ascii="Arial" w:hAnsi="Arial" w:cs="Arial"/>
          <w:sz w:val="18"/>
          <w:szCs w:val="18"/>
        </w:rPr>
        <w:t>(f)</w:t>
      </w:r>
      <w:r w:rsidRPr="00E642FF">
        <w:rPr>
          <w:rFonts w:ascii="Arial" w:hAnsi="Arial" w:cs="Arial"/>
          <w:sz w:val="18"/>
          <w:szCs w:val="18"/>
        </w:rPr>
        <w:tab/>
        <w:t xml:space="preserve">Real-Time energy charge under Section 6.6.3.6, Charge for an Export Represented by a QSE under the </w:t>
      </w:r>
      <w:proofErr w:type="spellStart"/>
      <w:r w:rsidRPr="00E642FF">
        <w:rPr>
          <w:rFonts w:ascii="Arial" w:hAnsi="Arial" w:cs="Arial"/>
          <w:sz w:val="18"/>
          <w:szCs w:val="18"/>
        </w:rPr>
        <w:t>Oklaunion</w:t>
      </w:r>
      <w:proofErr w:type="spellEnd"/>
      <w:r w:rsidRPr="00E642FF">
        <w:rPr>
          <w:rFonts w:ascii="Arial" w:hAnsi="Arial" w:cs="Arial"/>
          <w:sz w:val="18"/>
          <w:szCs w:val="18"/>
        </w:rPr>
        <w:t xml:space="preserve"> Exemption; </w:t>
      </w:r>
    </w:p>
    <w:p w:rsidR="00E642FF" w:rsidRPr="00E642FF" w:rsidRDefault="00E642FF" w:rsidP="00E642FF">
      <w:pPr>
        <w:spacing w:after="120"/>
        <w:ind w:left="1440" w:hanging="360"/>
        <w:rPr>
          <w:rFonts w:ascii="Arial" w:hAnsi="Arial" w:cs="Arial"/>
          <w:sz w:val="18"/>
          <w:szCs w:val="18"/>
        </w:rPr>
      </w:pPr>
      <w:r w:rsidRPr="00E642FF">
        <w:rPr>
          <w:rFonts w:ascii="Arial" w:hAnsi="Arial" w:cs="Arial"/>
          <w:sz w:val="18"/>
          <w:szCs w:val="18"/>
        </w:rPr>
        <w:t>(g)</w:t>
      </w:r>
      <w:r w:rsidRPr="00E642FF">
        <w:rPr>
          <w:rFonts w:ascii="Arial" w:hAnsi="Arial" w:cs="Arial"/>
          <w:sz w:val="18"/>
          <w:szCs w:val="18"/>
        </w:rPr>
        <w:tab/>
        <w:t>Real-Time congestion payments or charges under Section 6.6.4, Real-Time Congestion Payment or Charge for Self Schedules;</w:t>
      </w:r>
    </w:p>
    <w:p w:rsidR="00E642FF" w:rsidRPr="00E642FF" w:rsidRDefault="00E642FF" w:rsidP="00E642FF">
      <w:pPr>
        <w:spacing w:after="120"/>
        <w:ind w:left="1440" w:hanging="360"/>
        <w:rPr>
          <w:rFonts w:ascii="Arial" w:hAnsi="Arial" w:cs="Arial"/>
          <w:sz w:val="18"/>
          <w:szCs w:val="18"/>
        </w:rPr>
      </w:pPr>
      <w:r w:rsidRPr="00E642FF">
        <w:rPr>
          <w:rFonts w:ascii="Arial" w:hAnsi="Arial" w:cs="Arial"/>
          <w:sz w:val="18"/>
          <w:szCs w:val="18"/>
        </w:rPr>
        <w:t>(h)</w:t>
      </w:r>
      <w:r w:rsidRPr="00E642FF">
        <w:rPr>
          <w:rFonts w:ascii="Arial" w:hAnsi="Arial" w:cs="Arial"/>
          <w:sz w:val="18"/>
          <w:szCs w:val="18"/>
        </w:rPr>
        <w:tab/>
        <w:t>Real-Time value of Day-Ahead energy sale from RMR Units under Section 6.6.6.5, RMR Service Charge;</w:t>
      </w:r>
      <w:r w:rsidRPr="00E642FF">
        <w:rPr>
          <w:rFonts w:ascii="Arial" w:hAnsi="Arial" w:cs="Arial"/>
          <w:b/>
          <w:sz w:val="18"/>
          <w:szCs w:val="18"/>
        </w:rPr>
        <w:t xml:space="preserve"> </w:t>
      </w:r>
    </w:p>
    <w:p w:rsidR="00E642FF" w:rsidRPr="00E642FF" w:rsidRDefault="00E642FF" w:rsidP="00E642FF">
      <w:pPr>
        <w:pStyle w:val="List"/>
        <w:ind w:left="1440"/>
        <w:rPr>
          <w:rFonts w:ascii="Arial" w:hAnsi="Arial" w:cs="Arial"/>
          <w:sz w:val="18"/>
          <w:szCs w:val="18"/>
        </w:rPr>
      </w:pPr>
      <w:r w:rsidRPr="00E642FF">
        <w:rPr>
          <w:rFonts w:ascii="Arial" w:hAnsi="Arial" w:cs="Arial"/>
          <w:sz w:val="18"/>
          <w:szCs w:val="18"/>
        </w:rPr>
        <w:t>(</w:t>
      </w:r>
      <w:proofErr w:type="spellStart"/>
      <w:r w:rsidRPr="00E642FF">
        <w:rPr>
          <w:rFonts w:ascii="Arial" w:hAnsi="Arial" w:cs="Arial"/>
          <w:sz w:val="18"/>
          <w:szCs w:val="18"/>
        </w:rPr>
        <w:t>i</w:t>
      </w:r>
      <w:proofErr w:type="spellEnd"/>
      <w:r w:rsidRPr="00E642FF">
        <w:rPr>
          <w:rFonts w:ascii="Arial" w:hAnsi="Arial" w:cs="Arial"/>
          <w:sz w:val="18"/>
          <w:szCs w:val="18"/>
        </w:rPr>
        <w:t>)</w:t>
      </w:r>
      <w:r w:rsidRPr="00E642FF">
        <w:rPr>
          <w:rFonts w:ascii="Arial" w:hAnsi="Arial" w:cs="Arial"/>
          <w:sz w:val="18"/>
          <w:szCs w:val="18"/>
        </w:rPr>
        <w:tab/>
        <w:t>Real-Time payments or charges to the CRR Owners under Section 7.9.2, Real-Time CRR Payments and Charges</w:t>
      </w:r>
    </w:p>
    <w:p w:rsidR="00E642FF" w:rsidRPr="00E642FF" w:rsidRDefault="00E642FF" w:rsidP="00E642FF">
      <w:pPr>
        <w:rPr>
          <w:rFonts w:ascii="Arial" w:hAnsi="Arial" w:cs="Arial"/>
          <w:sz w:val="18"/>
          <w:szCs w:val="18"/>
        </w:rPr>
      </w:pPr>
    </w:p>
    <w:p w:rsidR="00E642FF" w:rsidRPr="00E642FF" w:rsidRDefault="00E642FF" w:rsidP="00E642FF"/>
    <w:p w:rsidR="00E642FF" w:rsidRPr="00E642FF" w:rsidRDefault="00E642FF" w:rsidP="00E642FF">
      <w:pPr>
        <w:pStyle w:val="BodyText"/>
        <w:rPr>
          <w:b/>
          <w:u w:val="single"/>
        </w:rPr>
      </w:pPr>
      <w:r w:rsidRPr="00E642FF">
        <w:rPr>
          <w:b/>
          <w:u w:val="single"/>
        </w:rPr>
        <w:t>Calculation</w:t>
      </w:r>
    </w:p>
    <w:p w:rsidR="00853F61" w:rsidRDefault="003D7A99" w:rsidP="00F86962">
      <w:pPr>
        <w:pStyle w:val="BodyText2"/>
        <w:ind w:left="720"/>
        <w:rPr>
          <w:b/>
        </w:rPr>
      </w:pPr>
      <w:r>
        <w:rPr>
          <w:noProof/>
        </w:rPr>
        <w:drawing>
          <wp:inline distT="0" distB="0" distL="0" distR="0" wp14:anchorId="4F4ECBE9" wp14:editId="1CF18296">
            <wp:extent cx="8229600" cy="1400175"/>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1" cstate="print"/>
                    <a:srcRect/>
                    <a:stretch>
                      <a:fillRect/>
                    </a:stretch>
                  </pic:blipFill>
                  <pic:spPr bwMode="auto">
                    <a:xfrm>
                      <a:off x="0" y="0"/>
                      <a:ext cx="8229600" cy="1400175"/>
                    </a:xfrm>
                    <a:prstGeom prst="rect">
                      <a:avLst/>
                    </a:prstGeom>
                    <a:noFill/>
                    <a:ln w="9525">
                      <a:noFill/>
                      <a:miter lim="800000"/>
                      <a:headEnd/>
                      <a:tailEnd/>
                    </a:ln>
                  </pic:spPr>
                </pic:pic>
              </a:graphicData>
            </a:graphic>
          </wp:inline>
        </w:drawing>
      </w:r>
    </w:p>
    <w:p w:rsidR="00853F61" w:rsidRPr="00853F61" w:rsidRDefault="00853F61" w:rsidP="00853F61"/>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853F61" w:rsidRPr="00E642FF" w:rsidTr="00CC2827">
        <w:trPr>
          <w:jc w:val="center"/>
        </w:trPr>
        <w:tc>
          <w:tcPr>
            <w:tcW w:w="2080" w:type="dxa"/>
          </w:tcPr>
          <w:p w:rsidR="00853F61" w:rsidRPr="00E642FF" w:rsidRDefault="00853F61" w:rsidP="00CC2827">
            <w:pPr>
              <w:pStyle w:val="TableHead"/>
            </w:pPr>
            <w:r w:rsidRPr="00E642FF">
              <w:br w:type="page"/>
              <w:t>Variable</w:t>
            </w:r>
          </w:p>
        </w:tc>
        <w:tc>
          <w:tcPr>
            <w:tcW w:w="900" w:type="dxa"/>
          </w:tcPr>
          <w:p w:rsidR="00853F61" w:rsidRPr="00E642FF" w:rsidRDefault="00853F61" w:rsidP="00CC2827">
            <w:pPr>
              <w:pStyle w:val="TableHead"/>
            </w:pPr>
            <w:r w:rsidRPr="00E642FF">
              <w:t>Unit</w:t>
            </w:r>
          </w:p>
        </w:tc>
        <w:tc>
          <w:tcPr>
            <w:tcW w:w="8460" w:type="dxa"/>
          </w:tcPr>
          <w:p w:rsidR="00853F61" w:rsidRPr="00E642FF" w:rsidRDefault="00853F61" w:rsidP="00CC2827">
            <w:pPr>
              <w:pStyle w:val="TableHead"/>
            </w:pPr>
            <w:r w:rsidRPr="00E642FF">
              <w:t>Description</w:t>
            </w:r>
          </w:p>
        </w:tc>
        <w:tc>
          <w:tcPr>
            <w:tcW w:w="1170" w:type="dxa"/>
          </w:tcPr>
          <w:p w:rsidR="00853F61" w:rsidRPr="00E642FF" w:rsidRDefault="00853F61" w:rsidP="00CC2827">
            <w:pPr>
              <w:pStyle w:val="TableHead"/>
            </w:pPr>
            <w:r w:rsidRPr="00E642FF">
              <w:t>Interval Frequency</w:t>
            </w:r>
          </w:p>
        </w:tc>
        <w:tc>
          <w:tcPr>
            <w:tcW w:w="1170" w:type="dxa"/>
          </w:tcPr>
          <w:p w:rsidR="00853F61" w:rsidRPr="00E642FF" w:rsidRDefault="00853F61" w:rsidP="00CC2827">
            <w:pPr>
              <w:pStyle w:val="TableHead"/>
            </w:pPr>
            <w:r w:rsidRPr="00E642FF">
              <w:t>Source</w:t>
            </w:r>
          </w:p>
        </w:tc>
        <w:tc>
          <w:tcPr>
            <w:tcW w:w="1180" w:type="dxa"/>
          </w:tcPr>
          <w:p w:rsidR="00853F61" w:rsidRPr="00E642FF" w:rsidRDefault="00E41F8D" w:rsidP="00CC2827">
            <w:pPr>
              <w:pStyle w:val="TableHead"/>
            </w:pPr>
            <w:r>
              <w:t>Shadow-able</w:t>
            </w:r>
          </w:p>
        </w:tc>
      </w:tr>
      <w:tr w:rsidR="00582383" w:rsidRPr="00E642FF" w:rsidTr="00CC2827">
        <w:trPr>
          <w:jc w:val="center"/>
        </w:trPr>
        <w:tc>
          <w:tcPr>
            <w:tcW w:w="2080" w:type="dxa"/>
          </w:tcPr>
          <w:p w:rsidR="00582383" w:rsidRDefault="00582383" w:rsidP="00CC2827">
            <w:pPr>
              <w:pStyle w:val="TableBody"/>
            </w:pPr>
            <w:r>
              <w:t xml:space="preserve">LARTRNAMT </w:t>
            </w:r>
            <w:r>
              <w:rPr>
                <w:vertAlign w:val="subscript"/>
              </w:rPr>
              <w:t>q</w:t>
            </w:r>
          </w:p>
        </w:tc>
        <w:tc>
          <w:tcPr>
            <w:tcW w:w="900" w:type="dxa"/>
          </w:tcPr>
          <w:p w:rsidR="00582383" w:rsidRDefault="00582383" w:rsidP="00CC2827">
            <w:pPr>
              <w:pStyle w:val="TableBody"/>
            </w:pPr>
            <w:r>
              <w:t>$</w:t>
            </w:r>
          </w:p>
        </w:tc>
        <w:tc>
          <w:tcPr>
            <w:tcW w:w="8460" w:type="dxa"/>
          </w:tcPr>
          <w:p w:rsidR="00582383" w:rsidRDefault="00582383" w:rsidP="00CC2827">
            <w:pPr>
              <w:pStyle w:val="TableBody"/>
            </w:pPr>
            <w:r>
              <w:rPr>
                <w:i/>
              </w:rPr>
              <w:t>Load-Allocated Real-Time Revenue Neutrality Amount per QSE</w:t>
            </w:r>
            <w:r>
              <w:t xml:space="preserve">—The QSE </w:t>
            </w:r>
            <w:r>
              <w:rPr>
                <w:i/>
              </w:rPr>
              <w:t>q</w:t>
            </w:r>
            <w:r>
              <w:t>’s share of the total Real-Time revenue neutrality amount, for the 15-minute Settlement Interval.</w:t>
            </w:r>
          </w:p>
        </w:tc>
        <w:tc>
          <w:tcPr>
            <w:tcW w:w="1170" w:type="dxa"/>
          </w:tcPr>
          <w:p w:rsidR="00582383" w:rsidRPr="00B3202D" w:rsidRDefault="00582383" w:rsidP="00CC2827">
            <w:pPr>
              <w:pStyle w:val="TableHead"/>
              <w:rPr>
                <w:b w:val="0"/>
              </w:rPr>
            </w:pPr>
            <w:r>
              <w:rPr>
                <w:b w:val="0"/>
              </w:rPr>
              <w:t>4 / hour</w:t>
            </w:r>
          </w:p>
        </w:tc>
        <w:tc>
          <w:tcPr>
            <w:tcW w:w="1170" w:type="dxa"/>
          </w:tcPr>
          <w:p w:rsidR="00582383" w:rsidRPr="00B3202D" w:rsidRDefault="00582383" w:rsidP="00CC2827">
            <w:pPr>
              <w:pStyle w:val="TableHead"/>
              <w:rPr>
                <w:b w:val="0"/>
              </w:rPr>
            </w:pPr>
            <w:r>
              <w:rPr>
                <w:b w:val="0"/>
              </w:rPr>
              <w:t>Calculated</w:t>
            </w:r>
          </w:p>
        </w:tc>
        <w:tc>
          <w:tcPr>
            <w:tcW w:w="1180" w:type="dxa"/>
          </w:tcPr>
          <w:p w:rsidR="00582383" w:rsidRPr="00B3202D" w:rsidRDefault="00E41F8D" w:rsidP="00CC2827">
            <w:pPr>
              <w:pStyle w:val="TableHead"/>
              <w:rPr>
                <w:b w:val="0"/>
              </w:rPr>
            </w:pPr>
            <w:r>
              <w:rPr>
                <w:b w:val="0"/>
              </w:rPr>
              <w:t>Yes</w:t>
            </w:r>
          </w:p>
        </w:tc>
      </w:tr>
      <w:tr w:rsidR="00582383" w:rsidRPr="00E642FF" w:rsidTr="00CC2827">
        <w:trPr>
          <w:jc w:val="center"/>
        </w:trPr>
        <w:tc>
          <w:tcPr>
            <w:tcW w:w="2080" w:type="dxa"/>
          </w:tcPr>
          <w:p w:rsidR="00582383" w:rsidRDefault="00582383" w:rsidP="00CC2827">
            <w:pPr>
              <w:pStyle w:val="TableBody"/>
            </w:pPr>
            <w:r w:rsidRPr="009A1266">
              <w:t xml:space="preserve">RTEIAMTTOT </w:t>
            </w:r>
            <w:r>
              <w:rPr>
                <w:vertAlign w:val="subscript"/>
              </w:rPr>
              <w:t xml:space="preserve"> </w:t>
            </w:r>
          </w:p>
        </w:tc>
        <w:tc>
          <w:tcPr>
            <w:tcW w:w="900" w:type="dxa"/>
          </w:tcPr>
          <w:p w:rsidR="00582383" w:rsidRDefault="00582383" w:rsidP="00CC2827">
            <w:pPr>
              <w:pStyle w:val="TableBody"/>
            </w:pPr>
            <w:r>
              <w:t>$</w:t>
            </w:r>
          </w:p>
        </w:tc>
        <w:tc>
          <w:tcPr>
            <w:tcW w:w="8460" w:type="dxa"/>
          </w:tcPr>
          <w:p w:rsidR="00582383" w:rsidRDefault="00582383" w:rsidP="00CC2827">
            <w:pPr>
              <w:pStyle w:val="TableBody"/>
            </w:pPr>
            <w:r w:rsidRPr="009A1266">
              <w:rPr>
                <w:i/>
              </w:rPr>
              <w:t>Real-Time Energy I</w:t>
            </w:r>
            <w:r>
              <w:rPr>
                <w:i/>
              </w:rPr>
              <w:t>mbalance Amount</w:t>
            </w:r>
            <w:r w:rsidRPr="009A1266">
              <w:rPr>
                <w:i/>
              </w:rPr>
              <w:t xml:space="preserve"> Total</w:t>
            </w:r>
            <w:r w:rsidRPr="009A1266">
              <w:t xml:space="preserve"> (The Total net payments and charges for Real-Time Energy Imbalance at all Settlement Points (Resource, Load Zone, or Hub) for the 15-Minute Interval.</w:t>
            </w:r>
          </w:p>
        </w:tc>
        <w:tc>
          <w:tcPr>
            <w:tcW w:w="1170" w:type="dxa"/>
          </w:tcPr>
          <w:p w:rsidR="00582383" w:rsidRPr="00B3202D" w:rsidRDefault="00582383" w:rsidP="00CC2827">
            <w:pPr>
              <w:pStyle w:val="TableHead"/>
              <w:rPr>
                <w:b w:val="0"/>
              </w:rPr>
            </w:pPr>
            <w:r>
              <w:rPr>
                <w:b w:val="0"/>
              </w:rPr>
              <w:t>4 / hour</w:t>
            </w:r>
          </w:p>
        </w:tc>
        <w:tc>
          <w:tcPr>
            <w:tcW w:w="1170" w:type="dxa"/>
          </w:tcPr>
          <w:p w:rsidR="00582383" w:rsidRPr="00B3202D" w:rsidRDefault="00582383" w:rsidP="00CC2827">
            <w:pPr>
              <w:pStyle w:val="TableHead"/>
              <w:rPr>
                <w:b w:val="0"/>
              </w:rPr>
            </w:pPr>
            <w:r>
              <w:rPr>
                <w:b w:val="0"/>
              </w:rPr>
              <w:t xml:space="preserve">ERCOT </w:t>
            </w:r>
          </w:p>
        </w:tc>
        <w:tc>
          <w:tcPr>
            <w:tcW w:w="1180" w:type="dxa"/>
          </w:tcPr>
          <w:p w:rsidR="00582383" w:rsidRPr="00B3202D" w:rsidRDefault="00582383" w:rsidP="00CC2827">
            <w:pPr>
              <w:pStyle w:val="TableHead"/>
              <w:rPr>
                <w:b w:val="0"/>
              </w:rPr>
            </w:pPr>
            <w:r>
              <w:rPr>
                <w:b w:val="0"/>
              </w:rPr>
              <w:t>N</w:t>
            </w:r>
            <w:r w:rsidR="00E41F8D">
              <w:rPr>
                <w:b w:val="0"/>
              </w:rPr>
              <w:t>o</w:t>
            </w:r>
          </w:p>
        </w:tc>
      </w:tr>
      <w:tr w:rsidR="00582383" w:rsidRPr="00E642FF" w:rsidTr="00CC2827">
        <w:trPr>
          <w:jc w:val="center"/>
        </w:trPr>
        <w:tc>
          <w:tcPr>
            <w:tcW w:w="2080" w:type="dxa"/>
          </w:tcPr>
          <w:p w:rsidR="00582383" w:rsidRDefault="00582383" w:rsidP="00CC2827">
            <w:pPr>
              <w:pStyle w:val="TableBody"/>
            </w:pPr>
            <w:r>
              <w:t>BLTRAMTTOT</w:t>
            </w:r>
          </w:p>
        </w:tc>
        <w:tc>
          <w:tcPr>
            <w:tcW w:w="900" w:type="dxa"/>
          </w:tcPr>
          <w:p w:rsidR="00582383" w:rsidRDefault="00582383" w:rsidP="00CC2827">
            <w:pPr>
              <w:pStyle w:val="TableBody"/>
            </w:pPr>
            <w:r>
              <w:t>$</w:t>
            </w:r>
          </w:p>
        </w:tc>
        <w:tc>
          <w:tcPr>
            <w:tcW w:w="8460" w:type="dxa"/>
          </w:tcPr>
          <w:p w:rsidR="00582383" w:rsidRDefault="00582383" w:rsidP="00CC2827">
            <w:pPr>
              <w:pStyle w:val="TableBody"/>
            </w:pPr>
            <w:r>
              <w:rPr>
                <w:i/>
              </w:rPr>
              <w:t>Block Load Transfer Resource Amount Total</w:t>
            </w:r>
            <w:r>
              <w:sym w:font="Symbol" w:char="F0BE"/>
            </w:r>
            <w:r>
              <w:t xml:space="preserve">The total of the payments for energy delivered into the </w:t>
            </w:r>
            <w:r>
              <w:lastRenderedPageBreak/>
              <w:t>ERCOT System through BLT Points for the 15-minute Settlement Interval.</w:t>
            </w:r>
          </w:p>
        </w:tc>
        <w:tc>
          <w:tcPr>
            <w:tcW w:w="1170" w:type="dxa"/>
          </w:tcPr>
          <w:p w:rsidR="00582383" w:rsidRPr="00B3202D" w:rsidRDefault="00582383" w:rsidP="00CC2827">
            <w:pPr>
              <w:pStyle w:val="TableHead"/>
              <w:rPr>
                <w:b w:val="0"/>
              </w:rPr>
            </w:pPr>
            <w:r>
              <w:rPr>
                <w:b w:val="0"/>
              </w:rPr>
              <w:lastRenderedPageBreak/>
              <w:t>4 / hour</w:t>
            </w:r>
          </w:p>
        </w:tc>
        <w:tc>
          <w:tcPr>
            <w:tcW w:w="1170" w:type="dxa"/>
          </w:tcPr>
          <w:p w:rsidR="00582383" w:rsidRPr="00B3202D" w:rsidRDefault="00582383" w:rsidP="00CC2827">
            <w:pPr>
              <w:pStyle w:val="TableHead"/>
              <w:rPr>
                <w:b w:val="0"/>
              </w:rPr>
            </w:pPr>
            <w:r>
              <w:rPr>
                <w:b w:val="0"/>
              </w:rPr>
              <w:t>ERCOT</w:t>
            </w:r>
          </w:p>
        </w:tc>
        <w:tc>
          <w:tcPr>
            <w:tcW w:w="1180" w:type="dxa"/>
          </w:tcPr>
          <w:p w:rsidR="00582383" w:rsidRPr="00B3202D" w:rsidRDefault="00582383" w:rsidP="00CC2827">
            <w:pPr>
              <w:pStyle w:val="TableHead"/>
              <w:rPr>
                <w:b w:val="0"/>
              </w:rPr>
            </w:pPr>
            <w:r>
              <w:rPr>
                <w:b w:val="0"/>
              </w:rPr>
              <w:t>N</w:t>
            </w:r>
            <w:r w:rsidR="00E41F8D">
              <w:rPr>
                <w:b w:val="0"/>
              </w:rPr>
              <w:t>o</w:t>
            </w:r>
          </w:p>
        </w:tc>
      </w:tr>
      <w:tr w:rsidR="00582383" w:rsidRPr="00E642FF" w:rsidTr="00CC2827">
        <w:trPr>
          <w:jc w:val="center"/>
        </w:trPr>
        <w:tc>
          <w:tcPr>
            <w:tcW w:w="2080" w:type="dxa"/>
          </w:tcPr>
          <w:p w:rsidR="00582383" w:rsidRDefault="00582383" w:rsidP="00CC2827">
            <w:pPr>
              <w:pStyle w:val="TableBody"/>
            </w:pPr>
          </w:p>
          <w:p w:rsidR="00582383" w:rsidRDefault="00582383" w:rsidP="00CC2827">
            <w:pPr>
              <w:pStyle w:val="TableBody"/>
            </w:pPr>
            <w:r>
              <w:t>RTDCIMPAMTTOT</w:t>
            </w:r>
          </w:p>
        </w:tc>
        <w:tc>
          <w:tcPr>
            <w:tcW w:w="900" w:type="dxa"/>
          </w:tcPr>
          <w:p w:rsidR="00582383" w:rsidRDefault="00582383" w:rsidP="00CC2827">
            <w:pPr>
              <w:pStyle w:val="TableBody"/>
            </w:pPr>
            <w:r>
              <w:t>$</w:t>
            </w:r>
          </w:p>
        </w:tc>
        <w:tc>
          <w:tcPr>
            <w:tcW w:w="8460" w:type="dxa"/>
          </w:tcPr>
          <w:p w:rsidR="00582383" w:rsidRDefault="00582383" w:rsidP="00CC2827">
            <w:pPr>
              <w:pStyle w:val="TableBody"/>
            </w:pPr>
            <w:r>
              <w:rPr>
                <w:i/>
              </w:rPr>
              <w:t>Real-Time DC Import Amount Total</w:t>
            </w:r>
            <w:r>
              <w:t>—The summation of payments for DC  Tie import, for the 15-minute Settlement Interval.</w:t>
            </w:r>
          </w:p>
        </w:tc>
        <w:tc>
          <w:tcPr>
            <w:tcW w:w="1170" w:type="dxa"/>
          </w:tcPr>
          <w:p w:rsidR="00582383" w:rsidRPr="00B3202D" w:rsidRDefault="00582383" w:rsidP="00CC2827">
            <w:pPr>
              <w:pStyle w:val="TableHead"/>
              <w:rPr>
                <w:b w:val="0"/>
              </w:rPr>
            </w:pPr>
            <w:r>
              <w:rPr>
                <w:b w:val="0"/>
              </w:rPr>
              <w:t>4 / hour</w:t>
            </w:r>
          </w:p>
        </w:tc>
        <w:tc>
          <w:tcPr>
            <w:tcW w:w="1170" w:type="dxa"/>
          </w:tcPr>
          <w:p w:rsidR="00582383" w:rsidRPr="00B3202D" w:rsidRDefault="00CA35A8" w:rsidP="00CC2827">
            <w:pPr>
              <w:pStyle w:val="TableHead"/>
              <w:rPr>
                <w:b w:val="0"/>
              </w:rPr>
            </w:pPr>
            <w:r>
              <w:rPr>
                <w:b w:val="0"/>
              </w:rPr>
              <w:t>ERCOT</w:t>
            </w:r>
          </w:p>
        </w:tc>
        <w:tc>
          <w:tcPr>
            <w:tcW w:w="1180" w:type="dxa"/>
          </w:tcPr>
          <w:p w:rsidR="00582383" w:rsidRPr="00B3202D" w:rsidRDefault="00582383" w:rsidP="00CC2827">
            <w:pPr>
              <w:pStyle w:val="TableHead"/>
              <w:rPr>
                <w:b w:val="0"/>
              </w:rPr>
            </w:pPr>
            <w:r>
              <w:rPr>
                <w:b w:val="0"/>
              </w:rPr>
              <w:t>N</w:t>
            </w:r>
            <w:r w:rsidR="00E41F8D">
              <w:rPr>
                <w:b w:val="0"/>
              </w:rPr>
              <w:t>o</w:t>
            </w:r>
          </w:p>
        </w:tc>
      </w:tr>
      <w:tr w:rsidR="00582383" w:rsidRPr="00E642FF" w:rsidTr="00CC2827">
        <w:trPr>
          <w:jc w:val="center"/>
        </w:trPr>
        <w:tc>
          <w:tcPr>
            <w:tcW w:w="2080" w:type="dxa"/>
          </w:tcPr>
          <w:p w:rsidR="00582383" w:rsidRDefault="00582383" w:rsidP="00CC2827">
            <w:pPr>
              <w:pStyle w:val="TableBody"/>
            </w:pPr>
            <w:r>
              <w:t>RTDCEXPAMTTOT</w:t>
            </w:r>
          </w:p>
        </w:tc>
        <w:tc>
          <w:tcPr>
            <w:tcW w:w="900" w:type="dxa"/>
          </w:tcPr>
          <w:p w:rsidR="00582383" w:rsidRDefault="00582383" w:rsidP="00CC2827">
            <w:pPr>
              <w:pStyle w:val="TableBody"/>
            </w:pPr>
            <w:r>
              <w:t>$</w:t>
            </w:r>
          </w:p>
        </w:tc>
        <w:tc>
          <w:tcPr>
            <w:tcW w:w="8460" w:type="dxa"/>
          </w:tcPr>
          <w:p w:rsidR="00582383" w:rsidRDefault="00582383" w:rsidP="00CC2827">
            <w:pPr>
              <w:pStyle w:val="TableBody"/>
            </w:pPr>
            <w:r>
              <w:rPr>
                <w:i/>
              </w:rPr>
              <w:t>Real-Time DC Export Amount Total</w:t>
            </w:r>
            <w:r>
              <w:t>—The summation of charges to all QSE that are under the “</w:t>
            </w:r>
            <w:proofErr w:type="spellStart"/>
            <w:r>
              <w:t>Oklaunion</w:t>
            </w:r>
            <w:proofErr w:type="spellEnd"/>
            <w:r>
              <w:t xml:space="preserve"> Exemption” for DC Tie export, for the 15-minute Settlement Interval.</w:t>
            </w:r>
          </w:p>
        </w:tc>
        <w:tc>
          <w:tcPr>
            <w:tcW w:w="1170" w:type="dxa"/>
          </w:tcPr>
          <w:p w:rsidR="00582383" w:rsidRPr="00B3202D" w:rsidRDefault="00582383" w:rsidP="00CC2827">
            <w:pPr>
              <w:pStyle w:val="TableHead"/>
              <w:rPr>
                <w:b w:val="0"/>
              </w:rPr>
            </w:pPr>
            <w:r>
              <w:rPr>
                <w:b w:val="0"/>
              </w:rPr>
              <w:t>4 / hour</w:t>
            </w:r>
          </w:p>
        </w:tc>
        <w:tc>
          <w:tcPr>
            <w:tcW w:w="1170" w:type="dxa"/>
          </w:tcPr>
          <w:p w:rsidR="00582383" w:rsidRPr="00B3202D" w:rsidRDefault="00CA35A8" w:rsidP="00CC2827">
            <w:pPr>
              <w:pStyle w:val="TableHead"/>
              <w:rPr>
                <w:b w:val="0"/>
              </w:rPr>
            </w:pPr>
            <w:r>
              <w:rPr>
                <w:b w:val="0"/>
              </w:rPr>
              <w:t>ERCOT</w:t>
            </w:r>
          </w:p>
        </w:tc>
        <w:tc>
          <w:tcPr>
            <w:tcW w:w="1180" w:type="dxa"/>
          </w:tcPr>
          <w:p w:rsidR="00582383" w:rsidRPr="00B3202D" w:rsidRDefault="00582383" w:rsidP="00CC2827">
            <w:pPr>
              <w:pStyle w:val="TableHead"/>
              <w:rPr>
                <w:b w:val="0"/>
              </w:rPr>
            </w:pPr>
            <w:r>
              <w:rPr>
                <w:b w:val="0"/>
              </w:rPr>
              <w:t>N</w:t>
            </w:r>
            <w:r w:rsidR="00E41F8D">
              <w:rPr>
                <w:b w:val="0"/>
              </w:rPr>
              <w:t>o</w:t>
            </w:r>
          </w:p>
        </w:tc>
      </w:tr>
      <w:tr w:rsidR="00582383" w:rsidRPr="00E642FF" w:rsidTr="00CC2827">
        <w:trPr>
          <w:jc w:val="center"/>
        </w:trPr>
        <w:tc>
          <w:tcPr>
            <w:tcW w:w="2080" w:type="dxa"/>
          </w:tcPr>
          <w:p w:rsidR="00582383" w:rsidRDefault="00582383" w:rsidP="00570579">
            <w:pPr>
              <w:pStyle w:val="TableBody"/>
            </w:pPr>
            <w:r w:rsidRPr="009A1266">
              <w:t xml:space="preserve">RTCCAMTTOT </w:t>
            </w:r>
          </w:p>
        </w:tc>
        <w:tc>
          <w:tcPr>
            <w:tcW w:w="900" w:type="dxa"/>
          </w:tcPr>
          <w:p w:rsidR="00582383" w:rsidRDefault="00582383" w:rsidP="00CC2827">
            <w:pPr>
              <w:pStyle w:val="TableBody"/>
            </w:pPr>
            <w:r>
              <w:t>$</w:t>
            </w:r>
          </w:p>
        </w:tc>
        <w:tc>
          <w:tcPr>
            <w:tcW w:w="8460" w:type="dxa"/>
          </w:tcPr>
          <w:p w:rsidR="00582383" w:rsidRDefault="00582383" w:rsidP="00CC2827">
            <w:pPr>
              <w:pStyle w:val="TableBody"/>
            </w:pPr>
            <w:r w:rsidRPr="009A1266">
              <w:rPr>
                <w:i/>
              </w:rPr>
              <w:t>Real-Time Energy Congestion Cost Amount Total</w:t>
            </w:r>
            <w:r>
              <w:rPr>
                <w:i/>
              </w:rPr>
              <w:t>-</w:t>
            </w:r>
            <w:r w:rsidRPr="009A1266">
              <w:t>The total net congestion payments and charges for all of the Self-Schedules for the 15-minute Settlement Interval.</w:t>
            </w:r>
          </w:p>
        </w:tc>
        <w:tc>
          <w:tcPr>
            <w:tcW w:w="1170" w:type="dxa"/>
          </w:tcPr>
          <w:p w:rsidR="00582383" w:rsidRPr="00B3202D" w:rsidRDefault="00582383" w:rsidP="00CC2827">
            <w:pPr>
              <w:pStyle w:val="TableHead"/>
              <w:rPr>
                <w:b w:val="0"/>
              </w:rPr>
            </w:pPr>
            <w:r>
              <w:rPr>
                <w:b w:val="0"/>
              </w:rPr>
              <w:t>4 / hour</w:t>
            </w:r>
          </w:p>
        </w:tc>
        <w:tc>
          <w:tcPr>
            <w:tcW w:w="1170" w:type="dxa"/>
          </w:tcPr>
          <w:p w:rsidR="00582383" w:rsidRPr="00B3202D" w:rsidRDefault="00CA35A8" w:rsidP="00CC2827">
            <w:pPr>
              <w:pStyle w:val="TableHead"/>
              <w:rPr>
                <w:b w:val="0"/>
              </w:rPr>
            </w:pPr>
            <w:r>
              <w:rPr>
                <w:b w:val="0"/>
              </w:rPr>
              <w:t>ERCOT</w:t>
            </w:r>
          </w:p>
        </w:tc>
        <w:tc>
          <w:tcPr>
            <w:tcW w:w="1180" w:type="dxa"/>
          </w:tcPr>
          <w:p w:rsidR="00582383" w:rsidRPr="00B3202D" w:rsidRDefault="00582383" w:rsidP="00CC2827">
            <w:pPr>
              <w:pStyle w:val="TableHead"/>
              <w:rPr>
                <w:b w:val="0"/>
              </w:rPr>
            </w:pPr>
            <w:r>
              <w:rPr>
                <w:b w:val="0"/>
              </w:rPr>
              <w:t>N</w:t>
            </w:r>
            <w:r w:rsidR="00E41F8D">
              <w:rPr>
                <w:b w:val="0"/>
              </w:rPr>
              <w:t>o</w:t>
            </w:r>
          </w:p>
        </w:tc>
      </w:tr>
      <w:tr w:rsidR="00582383" w:rsidRPr="00E642FF" w:rsidTr="00CC2827">
        <w:trPr>
          <w:jc w:val="center"/>
        </w:trPr>
        <w:tc>
          <w:tcPr>
            <w:tcW w:w="2080" w:type="dxa"/>
          </w:tcPr>
          <w:p w:rsidR="00582383" w:rsidRDefault="00582383" w:rsidP="00CC2827">
            <w:pPr>
              <w:pStyle w:val="TableBody"/>
            </w:pPr>
            <w:r>
              <w:t>RMRDAESRTVTOT</w:t>
            </w:r>
          </w:p>
        </w:tc>
        <w:tc>
          <w:tcPr>
            <w:tcW w:w="900" w:type="dxa"/>
          </w:tcPr>
          <w:p w:rsidR="00582383" w:rsidRDefault="00582383" w:rsidP="00CC2827">
            <w:pPr>
              <w:pStyle w:val="TableBody"/>
            </w:pPr>
            <w:r>
              <w:t>$</w:t>
            </w:r>
          </w:p>
        </w:tc>
        <w:tc>
          <w:tcPr>
            <w:tcW w:w="8460" w:type="dxa"/>
          </w:tcPr>
          <w:p w:rsidR="00582383" w:rsidRDefault="00582383" w:rsidP="00CC2827">
            <w:pPr>
              <w:pStyle w:val="TableBody"/>
              <w:rPr>
                <w:i/>
              </w:rPr>
            </w:pPr>
            <w:r>
              <w:rPr>
                <w:i/>
              </w:rPr>
              <w:t>RMR Day-Ahead Energy Sale Real-Time Value Total</w:t>
            </w:r>
            <w:r>
              <w:t>—The total of the Real-Time value of the Day-Ahead energy sales from all RMR Units, for the 15-minute Settlement Interval.  See Section 6.6.6, Reliability Must Run Settlement.</w:t>
            </w:r>
          </w:p>
        </w:tc>
        <w:tc>
          <w:tcPr>
            <w:tcW w:w="1170" w:type="dxa"/>
          </w:tcPr>
          <w:p w:rsidR="00582383" w:rsidRPr="00B3202D" w:rsidRDefault="00582383" w:rsidP="00CC2827">
            <w:pPr>
              <w:pStyle w:val="TableHead"/>
              <w:rPr>
                <w:b w:val="0"/>
              </w:rPr>
            </w:pPr>
            <w:r w:rsidRPr="00B3202D">
              <w:rPr>
                <w:b w:val="0"/>
              </w:rPr>
              <w:t>4 / hour</w:t>
            </w:r>
          </w:p>
        </w:tc>
        <w:tc>
          <w:tcPr>
            <w:tcW w:w="1170" w:type="dxa"/>
          </w:tcPr>
          <w:p w:rsidR="00582383" w:rsidRPr="00B3202D" w:rsidRDefault="00CA35A8" w:rsidP="00CC2827">
            <w:pPr>
              <w:pStyle w:val="TableHead"/>
              <w:rPr>
                <w:b w:val="0"/>
              </w:rPr>
            </w:pPr>
            <w:r>
              <w:rPr>
                <w:b w:val="0"/>
              </w:rPr>
              <w:t>ERCOT</w:t>
            </w:r>
          </w:p>
        </w:tc>
        <w:tc>
          <w:tcPr>
            <w:tcW w:w="1180" w:type="dxa"/>
          </w:tcPr>
          <w:p w:rsidR="00582383" w:rsidRPr="00B3202D" w:rsidRDefault="00582383" w:rsidP="00CC2827">
            <w:pPr>
              <w:pStyle w:val="TableHead"/>
              <w:rPr>
                <w:b w:val="0"/>
              </w:rPr>
            </w:pPr>
            <w:r>
              <w:rPr>
                <w:b w:val="0"/>
              </w:rPr>
              <w:t>N</w:t>
            </w:r>
            <w:r w:rsidR="00E41F8D">
              <w:rPr>
                <w:b w:val="0"/>
              </w:rPr>
              <w:t>o</w:t>
            </w:r>
          </w:p>
        </w:tc>
      </w:tr>
      <w:tr w:rsidR="00582383" w:rsidRPr="00E642FF" w:rsidTr="00CC2827">
        <w:trPr>
          <w:jc w:val="center"/>
        </w:trPr>
        <w:tc>
          <w:tcPr>
            <w:tcW w:w="2080" w:type="dxa"/>
          </w:tcPr>
          <w:p w:rsidR="00582383" w:rsidRDefault="00582383" w:rsidP="00CC2827">
            <w:pPr>
              <w:pStyle w:val="TableBody"/>
            </w:pPr>
            <w:r>
              <w:t>RTOBLAMTTOT</w:t>
            </w:r>
          </w:p>
        </w:tc>
        <w:tc>
          <w:tcPr>
            <w:tcW w:w="900" w:type="dxa"/>
          </w:tcPr>
          <w:p w:rsidR="00582383" w:rsidRDefault="00582383" w:rsidP="00CC2827">
            <w:pPr>
              <w:pStyle w:val="TableBody"/>
            </w:pPr>
            <w:r>
              <w:t>$</w:t>
            </w:r>
          </w:p>
        </w:tc>
        <w:tc>
          <w:tcPr>
            <w:tcW w:w="8460" w:type="dxa"/>
          </w:tcPr>
          <w:p w:rsidR="00582383" w:rsidRDefault="00582383" w:rsidP="00CC2827">
            <w:pPr>
              <w:pStyle w:val="TableBody"/>
              <w:rPr>
                <w:i/>
              </w:rPr>
            </w:pPr>
            <w:r>
              <w:rPr>
                <w:i/>
              </w:rPr>
              <w:t>Real-Time Obligation Amount Total</w:t>
            </w:r>
            <w:r>
              <w:t>—The sum of all payments and charges for PTP Obligations settled in Real-Time, for the hour that includes the 15-minute Settlement Interval.</w:t>
            </w:r>
          </w:p>
        </w:tc>
        <w:tc>
          <w:tcPr>
            <w:tcW w:w="1170" w:type="dxa"/>
          </w:tcPr>
          <w:p w:rsidR="00582383" w:rsidRPr="00B3202D" w:rsidRDefault="00582383" w:rsidP="00CC2827">
            <w:pPr>
              <w:pStyle w:val="TableHead"/>
              <w:rPr>
                <w:b w:val="0"/>
              </w:rPr>
            </w:pPr>
            <w:r w:rsidRPr="00B3202D">
              <w:rPr>
                <w:b w:val="0"/>
              </w:rPr>
              <w:t>1 / hour</w:t>
            </w:r>
          </w:p>
        </w:tc>
        <w:tc>
          <w:tcPr>
            <w:tcW w:w="1170" w:type="dxa"/>
          </w:tcPr>
          <w:p w:rsidR="00582383" w:rsidRPr="00B3202D" w:rsidRDefault="00CA35A8" w:rsidP="00CC2827">
            <w:pPr>
              <w:pStyle w:val="TableHead"/>
              <w:rPr>
                <w:b w:val="0"/>
              </w:rPr>
            </w:pPr>
            <w:r>
              <w:rPr>
                <w:b w:val="0"/>
              </w:rPr>
              <w:t>ERCOT</w:t>
            </w:r>
          </w:p>
        </w:tc>
        <w:tc>
          <w:tcPr>
            <w:tcW w:w="1180" w:type="dxa"/>
          </w:tcPr>
          <w:p w:rsidR="00582383" w:rsidRPr="00B3202D" w:rsidRDefault="00582383" w:rsidP="00CC2827">
            <w:pPr>
              <w:pStyle w:val="TableHead"/>
              <w:rPr>
                <w:b w:val="0"/>
              </w:rPr>
            </w:pPr>
            <w:r>
              <w:rPr>
                <w:b w:val="0"/>
              </w:rPr>
              <w:t>N</w:t>
            </w:r>
            <w:r w:rsidR="00E41F8D">
              <w:rPr>
                <w:b w:val="0"/>
              </w:rPr>
              <w:t>o</w:t>
            </w:r>
          </w:p>
        </w:tc>
      </w:tr>
      <w:tr w:rsidR="00582383" w:rsidRPr="00E642FF" w:rsidTr="00CC2827">
        <w:trPr>
          <w:jc w:val="center"/>
        </w:trPr>
        <w:tc>
          <w:tcPr>
            <w:tcW w:w="2080" w:type="dxa"/>
          </w:tcPr>
          <w:p w:rsidR="00582383" w:rsidRDefault="00582383" w:rsidP="00CC2827">
            <w:pPr>
              <w:pStyle w:val="TableBody"/>
            </w:pPr>
            <w:r>
              <w:t>RTOPTAMTTOT</w:t>
            </w:r>
          </w:p>
        </w:tc>
        <w:tc>
          <w:tcPr>
            <w:tcW w:w="900" w:type="dxa"/>
          </w:tcPr>
          <w:p w:rsidR="00582383" w:rsidRDefault="00582383" w:rsidP="00CC2827">
            <w:pPr>
              <w:pStyle w:val="TableBody"/>
            </w:pPr>
            <w:r>
              <w:t>$</w:t>
            </w:r>
          </w:p>
        </w:tc>
        <w:tc>
          <w:tcPr>
            <w:tcW w:w="8460" w:type="dxa"/>
          </w:tcPr>
          <w:p w:rsidR="00582383" w:rsidRDefault="00582383" w:rsidP="00CC2827">
            <w:pPr>
              <w:pStyle w:val="TableBody"/>
              <w:rPr>
                <w:i/>
              </w:rPr>
            </w:pPr>
            <w:r>
              <w:rPr>
                <w:i/>
              </w:rPr>
              <w:t>Real-Time Option Amount Total</w:t>
            </w:r>
            <w:r>
              <w:t>—The sum of all payments for PTP Options settled in Real-Time, for the hour that includes the 15-minute Settlement Interval.</w:t>
            </w:r>
          </w:p>
        </w:tc>
        <w:tc>
          <w:tcPr>
            <w:tcW w:w="1170" w:type="dxa"/>
          </w:tcPr>
          <w:p w:rsidR="00582383" w:rsidRPr="00B3202D" w:rsidRDefault="00582383" w:rsidP="00CC2827">
            <w:pPr>
              <w:pStyle w:val="TableHead"/>
              <w:rPr>
                <w:b w:val="0"/>
              </w:rPr>
            </w:pPr>
            <w:r w:rsidRPr="00B3202D">
              <w:rPr>
                <w:b w:val="0"/>
              </w:rPr>
              <w:t>1 / hour</w:t>
            </w:r>
          </w:p>
        </w:tc>
        <w:tc>
          <w:tcPr>
            <w:tcW w:w="1170" w:type="dxa"/>
          </w:tcPr>
          <w:p w:rsidR="00582383" w:rsidRPr="00B3202D" w:rsidRDefault="00CA35A8" w:rsidP="00CC2827">
            <w:pPr>
              <w:pStyle w:val="TableHead"/>
              <w:rPr>
                <w:b w:val="0"/>
              </w:rPr>
            </w:pPr>
            <w:r>
              <w:rPr>
                <w:b w:val="0"/>
              </w:rPr>
              <w:t>ERCOT</w:t>
            </w:r>
          </w:p>
        </w:tc>
        <w:tc>
          <w:tcPr>
            <w:tcW w:w="1180" w:type="dxa"/>
          </w:tcPr>
          <w:p w:rsidR="00582383" w:rsidRPr="00B3202D" w:rsidRDefault="00582383" w:rsidP="00CC2827">
            <w:pPr>
              <w:pStyle w:val="TableHead"/>
              <w:rPr>
                <w:b w:val="0"/>
              </w:rPr>
            </w:pPr>
            <w:r>
              <w:rPr>
                <w:b w:val="0"/>
              </w:rPr>
              <w:t>N</w:t>
            </w:r>
            <w:r w:rsidR="00E41F8D">
              <w:rPr>
                <w:b w:val="0"/>
              </w:rPr>
              <w:t>o</w:t>
            </w:r>
          </w:p>
        </w:tc>
      </w:tr>
      <w:tr w:rsidR="00582383" w:rsidRPr="00E642FF" w:rsidTr="00CC2827">
        <w:trPr>
          <w:jc w:val="center"/>
        </w:trPr>
        <w:tc>
          <w:tcPr>
            <w:tcW w:w="2080" w:type="dxa"/>
          </w:tcPr>
          <w:p w:rsidR="00582383" w:rsidRDefault="00582383" w:rsidP="00CC2827">
            <w:pPr>
              <w:pStyle w:val="TableBody"/>
            </w:pPr>
            <w:r>
              <w:t>RTOPTRAMTTOT</w:t>
            </w:r>
          </w:p>
        </w:tc>
        <w:tc>
          <w:tcPr>
            <w:tcW w:w="900" w:type="dxa"/>
          </w:tcPr>
          <w:p w:rsidR="00582383" w:rsidRDefault="00582383" w:rsidP="00CC2827">
            <w:pPr>
              <w:pStyle w:val="TableBody"/>
            </w:pPr>
            <w:r>
              <w:t>$</w:t>
            </w:r>
          </w:p>
        </w:tc>
        <w:tc>
          <w:tcPr>
            <w:tcW w:w="8460" w:type="dxa"/>
          </w:tcPr>
          <w:p w:rsidR="00582383" w:rsidRDefault="00582383" w:rsidP="00CC2827">
            <w:pPr>
              <w:pStyle w:val="TableBody"/>
              <w:rPr>
                <w:i/>
              </w:rPr>
            </w:pPr>
            <w:r>
              <w:rPr>
                <w:i/>
              </w:rPr>
              <w:t>Real-Time Option with Refund Amount Total</w:t>
            </w:r>
            <w:r>
              <w:t>—The sum of all payments for PTP Options with Refund settled in Real-Time, for the hour that includes the 15-minute Settlement Interval.</w:t>
            </w:r>
          </w:p>
        </w:tc>
        <w:tc>
          <w:tcPr>
            <w:tcW w:w="1170" w:type="dxa"/>
          </w:tcPr>
          <w:p w:rsidR="00582383" w:rsidRPr="00B3202D" w:rsidRDefault="00582383" w:rsidP="00CC2827">
            <w:pPr>
              <w:pStyle w:val="TableHead"/>
              <w:rPr>
                <w:b w:val="0"/>
              </w:rPr>
            </w:pPr>
            <w:r w:rsidRPr="00B3202D">
              <w:rPr>
                <w:b w:val="0"/>
              </w:rPr>
              <w:t>1 / hour</w:t>
            </w:r>
          </w:p>
        </w:tc>
        <w:tc>
          <w:tcPr>
            <w:tcW w:w="1170" w:type="dxa"/>
          </w:tcPr>
          <w:p w:rsidR="00582383" w:rsidRPr="00B3202D" w:rsidRDefault="00CA35A8" w:rsidP="00CC2827">
            <w:pPr>
              <w:pStyle w:val="TableHead"/>
              <w:rPr>
                <w:b w:val="0"/>
              </w:rPr>
            </w:pPr>
            <w:r>
              <w:rPr>
                <w:b w:val="0"/>
              </w:rPr>
              <w:t>ERCOT</w:t>
            </w:r>
          </w:p>
        </w:tc>
        <w:tc>
          <w:tcPr>
            <w:tcW w:w="1180" w:type="dxa"/>
          </w:tcPr>
          <w:p w:rsidR="00582383" w:rsidRPr="00B3202D" w:rsidRDefault="00582383" w:rsidP="00CC2827">
            <w:pPr>
              <w:pStyle w:val="TableHead"/>
              <w:rPr>
                <w:b w:val="0"/>
              </w:rPr>
            </w:pPr>
            <w:r>
              <w:rPr>
                <w:b w:val="0"/>
              </w:rPr>
              <w:t>N</w:t>
            </w:r>
            <w:r w:rsidR="00E41F8D">
              <w:rPr>
                <w:b w:val="0"/>
              </w:rPr>
              <w:t>o</w:t>
            </w:r>
          </w:p>
        </w:tc>
      </w:tr>
      <w:tr w:rsidR="00582383" w:rsidRPr="00E642FF" w:rsidTr="00CC2827">
        <w:trPr>
          <w:jc w:val="center"/>
        </w:trPr>
        <w:tc>
          <w:tcPr>
            <w:tcW w:w="2080" w:type="dxa"/>
          </w:tcPr>
          <w:p w:rsidR="00582383" w:rsidRDefault="00582383" w:rsidP="00CC2827">
            <w:pPr>
              <w:pStyle w:val="TableBody"/>
            </w:pPr>
            <w:r>
              <w:t xml:space="preserve">LSR </w:t>
            </w:r>
            <w:r>
              <w:rPr>
                <w:vertAlign w:val="subscript"/>
              </w:rPr>
              <w:t>q</w:t>
            </w:r>
          </w:p>
        </w:tc>
        <w:tc>
          <w:tcPr>
            <w:tcW w:w="900" w:type="dxa"/>
          </w:tcPr>
          <w:p w:rsidR="00582383" w:rsidRDefault="00582383" w:rsidP="00CC2827">
            <w:pPr>
              <w:pStyle w:val="TableBody"/>
            </w:pPr>
            <w:r>
              <w:t>none</w:t>
            </w:r>
          </w:p>
        </w:tc>
        <w:tc>
          <w:tcPr>
            <w:tcW w:w="8460" w:type="dxa"/>
          </w:tcPr>
          <w:p w:rsidR="00582383" w:rsidRDefault="00582383" w:rsidP="00CC2827">
            <w:pPr>
              <w:pStyle w:val="TableBody"/>
            </w:pPr>
            <w:r>
              <w:t xml:space="preserve">The Load Ratio Share calculated for QSE </w:t>
            </w:r>
            <w:r>
              <w:rPr>
                <w:i/>
              </w:rPr>
              <w:t>q</w:t>
            </w:r>
            <w:r>
              <w:t xml:space="preserve"> for the 15-minute </w:t>
            </w:r>
            <w:r w:rsidRPr="009A1266">
              <w:t>Settlement Interval</w:t>
            </w:r>
            <w:r>
              <w:t>.  See Section 6.6.2.2, QSE Load Ratio Share for a 15-Minute Settlement Interval.</w:t>
            </w:r>
          </w:p>
        </w:tc>
        <w:tc>
          <w:tcPr>
            <w:tcW w:w="1170" w:type="dxa"/>
          </w:tcPr>
          <w:p w:rsidR="00582383" w:rsidRPr="00B3202D" w:rsidRDefault="00582383" w:rsidP="00CC2827">
            <w:pPr>
              <w:pStyle w:val="TableHead"/>
              <w:rPr>
                <w:b w:val="0"/>
              </w:rPr>
            </w:pPr>
            <w:r>
              <w:rPr>
                <w:b w:val="0"/>
              </w:rPr>
              <w:t>4 / hour</w:t>
            </w:r>
          </w:p>
        </w:tc>
        <w:tc>
          <w:tcPr>
            <w:tcW w:w="1170" w:type="dxa"/>
          </w:tcPr>
          <w:p w:rsidR="00582383" w:rsidRPr="00582383" w:rsidRDefault="00E41F8D" w:rsidP="00CC2827">
            <w:pPr>
              <w:pStyle w:val="TableHead"/>
              <w:rPr>
                <w:b w:val="0"/>
                <w:highlight w:val="yellow"/>
              </w:rPr>
            </w:pPr>
            <w:r w:rsidRPr="00E41F8D">
              <w:rPr>
                <w:b w:val="0"/>
              </w:rPr>
              <w:t>Calculated</w:t>
            </w:r>
          </w:p>
        </w:tc>
        <w:tc>
          <w:tcPr>
            <w:tcW w:w="1180" w:type="dxa"/>
          </w:tcPr>
          <w:p w:rsidR="00582383" w:rsidRPr="00582383" w:rsidRDefault="00E41F8D" w:rsidP="00CC2827">
            <w:pPr>
              <w:pStyle w:val="TableHead"/>
              <w:rPr>
                <w:b w:val="0"/>
                <w:highlight w:val="yellow"/>
              </w:rPr>
            </w:pPr>
            <w:r>
              <w:rPr>
                <w:b w:val="0"/>
              </w:rPr>
              <w:t>Yes</w:t>
            </w:r>
          </w:p>
        </w:tc>
      </w:tr>
    </w:tbl>
    <w:p w:rsidR="00853F61" w:rsidRPr="00853F61" w:rsidRDefault="00853F61" w:rsidP="00853F61"/>
    <w:p w:rsidR="00853F61" w:rsidRDefault="00853F61" w:rsidP="00853F61"/>
    <w:p w:rsidR="008368A2" w:rsidRDefault="008368A2" w:rsidP="008368A2">
      <w:pPr>
        <w:pStyle w:val="Heading3"/>
      </w:pPr>
      <w:bookmarkStart w:id="95" w:name="_Toc306622431"/>
      <w:r>
        <w:t>Pre-settlement and Shadow Settlement Activity</w:t>
      </w:r>
      <w:bookmarkEnd w:id="95"/>
    </w:p>
    <w:p w:rsidR="008368A2" w:rsidRDefault="008368A2" w:rsidP="008368A2">
      <w:pPr>
        <w:pStyle w:val="BodyText3"/>
      </w:pPr>
    </w:p>
    <w:p w:rsidR="008368A2" w:rsidRPr="008368A2" w:rsidRDefault="00DF496C" w:rsidP="008368A2">
      <w:pPr>
        <w:pStyle w:val="BodyText3"/>
        <w:ind w:left="720" w:firstLine="0"/>
      </w:pPr>
      <w:r>
        <w:t xml:space="preserve">Pre-settlement activity for shadowing Revenue Neutrality is not possible from a public data perspective as all of the data needed to verify the calculation is not available until settlement in the extracts.  Pre-settlement activity for this charge type can be historically tracked.  Section 7 of this guide provides a methodology for tracking the Cost to Serve Load and tracking Revenue Neutrality is included in that section.  Participants can utilize the recent historical dollar per megawatt calculation coming from the Cost to Serve output and apply that to the load they represent to arrive at </w:t>
      </w:r>
      <w:proofErr w:type="spellStart"/>
      <w:r>
        <w:t>a</w:t>
      </w:r>
      <w:proofErr w:type="spellEnd"/>
      <w:r>
        <w:t xml:space="preserve"> estimated settlement exposure for pre-settlement.  Updating the Cost to Serve calculation should capture most recent trends; however, as this charge can be highly variable there should be appropriate bandwidths of deviation from an estimate to compare to actually results at settlement.</w:t>
      </w:r>
    </w:p>
    <w:p w:rsidR="00853F61" w:rsidRPr="00853F61" w:rsidRDefault="00853F61" w:rsidP="00853F61"/>
    <w:p w:rsidR="00582383" w:rsidRDefault="00582383" w:rsidP="00582383">
      <w:pPr>
        <w:pStyle w:val="Heading2"/>
        <w:rPr>
          <w:rFonts w:cs="Arial"/>
        </w:rPr>
      </w:pPr>
      <w:bookmarkStart w:id="96" w:name="_Toc306622432"/>
      <w:r>
        <w:t>ERCOT System Administration Charge</w:t>
      </w:r>
      <w:bookmarkEnd w:id="96"/>
    </w:p>
    <w:p w:rsidR="00582383" w:rsidRPr="00E642FF" w:rsidRDefault="00582383" w:rsidP="00582383">
      <w:pPr>
        <w:pStyle w:val="BodyText2"/>
      </w:pPr>
    </w:p>
    <w:p w:rsidR="00582383" w:rsidRPr="00E642FF" w:rsidRDefault="00582383" w:rsidP="00582383">
      <w:pPr>
        <w:pStyle w:val="BodyText"/>
        <w:rPr>
          <w:b/>
          <w:u w:val="single"/>
        </w:rPr>
      </w:pPr>
      <w:r w:rsidRPr="00E642FF">
        <w:rPr>
          <w:b/>
          <w:u w:val="single"/>
        </w:rPr>
        <w:t>Description</w:t>
      </w:r>
    </w:p>
    <w:p w:rsidR="00582383" w:rsidRPr="00582383" w:rsidRDefault="00582383" w:rsidP="00582383">
      <w:pPr>
        <w:pStyle w:val="List"/>
        <w:ind w:left="720" w:firstLine="0"/>
        <w:rPr>
          <w:rFonts w:ascii="Arial" w:hAnsi="Arial" w:cs="Arial"/>
          <w:sz w:val="18"/>
          <w:szCs w:val="18"/>
        </w:rPr>
      </w:pPr>
      <w:r w:rsidRPr="00582383">
        <w:rPr>
          <w:rFonts w:ascii="Arial" w:hAnsi="Arial" w:cs="Arial"/>
          <w:sz w:val="18"/>
          <w:szCs w:val="18"/>
        </w:rPr>
        <w:lastRenderedPageBreak/>
        <w:t>Each QSE shall pay an ERCOT System administration charge to administer the RTM market.  The ERCOT System administration charge is for each 15-minute Settlement Interval for each QSE. (PR 9.16.1)</w:t>
      </w:r>
    </w:p>
    <w:p w:rsidR="00853F61" w:rsidRPr="00582383" w:rsidRDefault="00853F61" w:rsidP="00582383">
      <w:pPr>
        <w:ind w:left="360"/>
      </w:pPr>
    </w:p>
    <w:p w:rsidR="00582383" w:rsidRPr="00853F61" w:rsidRDefault="00582383" w:rsidP="00853F61"/>
    <w:p w:rsidR="00853F61" w:rsidRPr="00853F61" w:rsidRDefault="00853F61" w:rsidP="00853F61"/>
    <w:p w:rsidR="00582383" w:rsidRDefault="00E07F0A" w:rsidP="00582383">
      <w:pPr>
        <w:pStyle w:val="BodyText"/>
        <w:rPr>
          <w:b/>
          <w:u w:val="single"/>
        </w:rPr>
      </w:pPr>
      <w:r>
        <w:rPr>
          <w:b/>
          <w:u w:val="single"/>
        </w:rPr>
        <w:t>Calculation</w:t>
      </w:r>
    </w:p>
    <w:p w:rsidR="00E07F0A" w:rsidRDefault="003D7A99" w:rsidP="00582383">
      <w:pPr>
        <w:pStyle w:val="BodyText"/>
        <w:rPr>
          <w:b/>
          <w:u w:val="single"/>
        </w:rPr>
      </w:pPr>
      <w:r>
        <w:rPr>
          <w:noProof/>
        </w:rPr>
        <w:drawing>
          <wp:inline distT="0" distB="0" distL="0" distR="0" wp14:anchorId="782B7F44" wp14:editId="37BE5E8C">
            <wp:extent cx="4324350" cy="809625"/>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2" cstate="print"/>
                    <a:srcRect/>
                    <a:stretch>
                      <a:fillRect/>
                    </a:stretch>
                  </pic:blipFill>
                  <pic:spPr bwMode="auto">
                    <a:xfrm>
                      <a:off x="0" y="0"/>
                      <a:ext cx="4324350" cy="809625"/>
                    </a:xfrm>
                    <a:prstGeom prst="rect">
                      <a:avLst/>
                    </a:prstGeom>
                    <a:noFill/>
                    <a:ln w="9525">
                      <a:noFill/>
                      <a:miter lim="800000"/>
                      <a:headEnd/>
                      <a:tailEnd/>
                    </a:ln>
                  </pic:spPr>
                </pic:pic>
              </a:graphicData>
            </a:graphic>
          </wp:inline>
        </w:drawing>
      </w:r>
    </w:p>
    <w:p w:rsidR="00E07F0A" w:rsidRDefault="00E07F0A" w:rsidP="00582383">
      <w:pPr>
        <w:pStyle w:val="BodyText"/>
        <w:rPr>
          <w:b/>
          <w:u w:val="single"/>
        </w:rPr>
      </w:pPr>
      <w:r>
        <w:rPr>
          <w:b/>
          <w:u w:val="single"/>
        </w:rPr>
        <w:br w:type="page"/>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E07F0A" w:rsidRPr="00E642FF" w:rsidTr="00CC2827">
        <w:trPr>
          <w:jc w:val="center"/>
        </w:trPr>
        <w:tc>
          <w:tcPr>
            <w:tcW w:w="2080" w:type="dxa"/>
          </w:tcPr>
          <w:p w:rsidR="00E07F0A" w:rsidRPr="00E642FF" w:rsidRDefault="00E07F0A" w:rsidP="00CC2827">
            <w:pPr>
              <w:pStyle w:val="TableHead"/>
            </w:pPr>
            <w:r w:rsidRPr="00E642FF">
              <w:lastRenderedPageBreak/>
              <w:br w:type="page"/>
              <w:t>Variable</w:t>
            </w:r>
          </w:p>
        </w:tc>
        <w:tc>
          <w:tcPr>
            <w:tcW w:w="900" w:type="dxa"/>
          </w:tcPr>
          <w:p w:rsidR="00E07F0A" w:rsidRPr="00E642FF" w:rsidRDefault="00E07F0A" w:rsidP="00CC2827">
            <w:pPr>
              <w:pStyle w:val="TableHead"/>
            </w:pPr>
            <w:r w:rsidRPr="00E642FF">
              <w:t>Unit</w:t>
            </w:r>
          </w:p>
        </w:tc>
        <w:tc>
          <w:tcPr>
            <w:tcW w:w="8460" w:type="dxa"/>
          </w:tcPr>
          <w:p w:rsidR="00E07F0A" w:rsidRPr="00E642FF" w:rsidRDefault="00E07F0A" w:rsidP="00CC2827">
            <w:pPr>
              <w:pStyle w:val="TableHead"/>
            </w:pPr>
            <w:r w:rsidRPr="00E642FF">
              <w:t>Description</w:t>
            </w:r>
          </w:p>
        </w:tc>
        <w:tc>
          <w:tcPr>
            <w:tcW w:w="1170" w:type="dxa"/>
          </w:tcPr>
          <w:p w:rsidR="00E07F0A" w:rsidRPr="00E642FF" w:rsidRDefault="00E07F0A" w:rsidP="00CC2827">
            <w:pPr>
              <w:pStyle w:val="TableHead"/>
            </w:pPr>
            <w:r w:rsidRPr="00E642FF">
              <w:t>Interval Frequency</w:t>
            </w:r>
          </w:p>
        </w:tc>
        <w:tc>
          <w:tcPr>
            <w:tcW w:w="1170" w:type="dxa"/>
          </w:tcPr>
          <w:p w:rsidR="00E07F0A" w:rsidRPr="00E642FF" w:rsidRDefault="00E07F0A" w:rsidP="00CC2827">
            <w:pPr>
              <w:pStyle w:val="TableHead"/>
            </w:pPr>
            <w:r w:rsidRPr="00E642FF">
              <w:t>Source</w:t>
            </w:r>
          </w:p>
        </w:tc>
        <w:tc>
          <w:tcPr>
            <w:tcW w:w="1180" w:type="dxa"/>
          </w:tcPr>
          <w:p w:rsidR="00E07F0A" w:rsidRPr="00E642FF" w:rsidRDefault="00E41F8D" w:rsidP="00CC2827">
            <w:pPr>
              <w:pStyle w:val="TableHead"/>
            </w:pPr>
            <w:r>
              <w:t>Shadow-able</w:t>
            </w:r>
          </w:p>
        </w:tc>
      </w:tr>
      <w:tr w:rsidR="00E07F0A" w:rsidRPr="00E642FF" w:rsidTr="00CC2827">
        <w:trPr>
          <w:jc w:val="center"/>
        </w:trPr>
        <w:tc>
          <w:tcPr>
            <w:tcW w:w="2080" w:type="dxa"/>
          </w:tcPr>
          <w:p w:rsidR="00E07F0A" w:rsidRPr="00E07F0A" w:rsidRDefault="00E07F0A" w:rsidP="00CC2827">
            <w:pPr>
              <w:pStyle w:val="TableBody"/>
            </w:pPr>
            <w:r w:rsidRPr="00E07F0A">
              <w:t>ESACAMT</w:t>
            </w:r>
          </w:p>
        </w:tc>
        <w:tc>
          <w:tcPr>
            <w:tcW w:w="900" w:type="dxa"/>
          </w:tcPr>
          <w:p w:rsidR="00E07F0A" w:rsidRPr="00E07F0A" w:rsidRDefault="00E07F0A" w:rsidP="00CC2827">
            <w:pPr>
              <w:pStyle w:val="TableBody"/>
            </w:pPr>
            <w:r w:rsidRPr="00E07F0A">
              <w:t>$</w:t>
            </w:r>
          </w:p>
        </w:tc>
        <w:tc>
          <w:tcPr>
            <w:tcW w:w="8460" w:type="dxa"/>
          </w:tcPr>
          <w:p w:rsidR="00E07F0A" w:rsidRPr="00E07F0A" w:rsidRDefault="00E07F0A" w:rsidP="00CC2827">
            <w:pPr>
              <w:pStyle w:val="TableBody"/>
            </w:pPr>
            <w:r w:rsidRPr="00E07F0A">
              <w:rPr>
                <w:i/>
              </w:rPr>
              <w:t>ERCOT System Administration Charge</w:t>
            </w:r>
            <w:r w:rsidRPr="00E07F0A">
              <w:t>—The ERCOT System administration charge for each QSE per 15-minute Settlement Interval.</w:t>
            </w:r>
          </w:p>
        </w:tc>
        <w:tc>
          <w:tcPr>
            <w:tcW w:w="1170" w:type="dxa"/>
          </w:tcPr>
          <w:p w:rsidR="00E07F0A" w:rsidRPr="00E07F0A" w:rsidRDefault="00E07F0A" w:rsidP="00CC2827">
            <w:pPr>
              <w:pStyle w:val="TableHead"/>
              <w:rPr>
                <w:b w:val="0"/>
              </w:rPr>
            </w:pPr>
            <w:r>
              <w:rPr>
                <w:b w:val="0"/>
              </w:rPr>
              <w:t>4 / hour</w:t>
            </w:r>
          </w:p>
        </w:tc>
        <w:tc>
          <w:tcPr>
            <w:tcW w:w="1170" w:type="dxa"/>
          </w:tcPr>
          <w:p w:rsidR="00E07F0A" w:rsidRPr="00E07F0A" w:rsidRDefault="00E07F0A" w:rsidP="00CC2827">
            <w:pPr>
              <w:pStyle w:val="TableHead"/>
              <w:rPr>
                <w:b w:val="0"/>
              </w:rPr>
            </w:pPr>
            <w:r>
              <w:rPr>
                <w:b w:val="0"/>
              </w:rPr>
              <w:t>Calculated</w:t>
            </w:r>
          </w:p>
        </w:tc>
        <w:tc>
          <w:tcPr>
            <w:tcW w:w="1180" w:type="dxa"/>
          </w:tcPr>
          <w:p w:rsidR="00E07F0A" w:rsidRPr="00E07F0A" w:rsidRDefault="00E41F8D" w:rsidP="00CC2827">
            <w:pPr>
              <w:pStyle w:val="TableHead"/>
              <w:rPr>
                <w:b w:val="0"/>
              </w:rPr>
            </w:pPr>
            <w:r>
              <w:rPr>
                <w:b w:val="0"/>
              </w:rPr>
              <w:t>Yes</w:t>
            </w:r>
          </w:p>
        </w:tc>
      </w:tr>
      <w:tr w:rsidR="00E07F0A" w:rsidRPr="00E642FF" w:rsidTr="00CC2827">
        <w:trPr>
          <w:jc w:val="center"/>
        </w:trPr>
        <w:tc>
          <w:tcPr>
            <w:tcW w:w="2080" w:type="dxa"/>
          </w:tcPr>
          <w:p w:rsidR="00E07F0A" w:rsidRPr="00E07F0A" w:rsidRDefault="00E07F0A" w:rsidP="00CC2827">
            <w:pPr>
              <w:pStyle w:val="TableBody"/>
            </w:pPr>
            <w:r w:rsidRPr="00E07F0A">
              <w:t xml:space="preserve">RTAML </w:t>
            </w:r>
          </w:p>
        </w:tc>
        <w:tc>
          <w:tcPr>
            <w:tcW w:w="900" w:type="dxa"/>
          </w:tcPr>
          <w:p w:rsidR="00E07F0A" w:rsidRPr="00E07F0A" w:rsidRDefault="00E07F0A" w:rsidP="00CC2827">
            <w:pPr>
              <w:pStyle w:val="TableBody"/>
            </w:pPr>
            <w:proofErr w:type="spellStart"/>
            <w:r w:rsidRPr="00E07F0A">
              <w:t>MWh</w:t>
            </w:r>
            <w:proofErr w:type="spellEnd"/>
          </w:p>
        </w:tc>
        <w:tc>
          <w:tcPr>
            <w:tcW w:w="8460" w:type="dxa"/>
          </w:tcPr>
          <w:p w:rsidR="00E07F0A" w:rsidRPr="00E07F0A" w:rsidRDefault="00E07F0A" w:rsidP="00CC2827">
            <w:pPr>
              <w:pStyle w:val="TableBody"/>
            </w:pPr>
            <w:r w:rsidRPr="00E07F0A">
              <w:rPr>
                <w:i/>
              </w:rPr>
              <w:t>Real-Time Adjusted Metered Load</w:t>
            </w:r>
            <w:r w:rsidRPr="00E07F0A">
              <w:t>—The QSE Adjusted Metered Load at the Settlement Point for the 15-minute Settlement Interval.</w:t>
            </w:r>
          </w:p>
        </w:tc>
        <w:tc>
          <w:tcPr>
            <w:tcW w:w="1170" w:type="dxa"/>
          </w:tcPr>
          <w:p w:rsidR="00E07F0A" w:rsidRPr="00E07F0A" w:rsidRDefault="00E07F0A" w:rsidP="00CC2827">
            <w:pPr>
              <w:pStyle w:val="TableHead"/>
              <w:rPr>
                <w:b w:val="0"/>
              </w:rPr>
            </w:pPr>
            <w:r>
              <w:rPr>
                <w:b w:val="0"/>
              </w:rPr>
              <w:t>4 / hour</w:t>
            </w:r>
          </w:p>
        </w:tc>
        <w:tc>
          <w:tcPr>
            <w:tcW w:w="1170" w:type="dxa"/>
          </w:tcPr>
          <w:p w:rsidR="00E07F0A" w:rsidRPr="00E07F0A" w:rsidRDefault="00E07F0A" w:rsidP="00CC2827">
            <w:pPr>
              <w:pStyle w:val="TableHead"/>
              <w:rPr>
                <w:b w:val="0"/>
              </w:rPr>
            </w:pPr>
          </w:p>
        </w:tc>
        <w:tc>
          <w:tcPr>
            <w:tcW w:w="1180" w:type="dxa"/>
          </w:tcPr>
          <w:p w:rsidR="00E07F0A" w:rsidRPr="00E07F0A" w:rsidRDefault="00E41F8D" w:rsidP="00CC2827">
            <w:pPr>
              <w:pStyle w:val="TableHead"/>
              <w:rPr>
                <w:b w:val="0"/>
              </w:rPr>
            </w:pPr>
            <w:r>
              <w:rPr>
                <w:b w:val="0"/>
              </w:rPr>
              <w:t>Yes</w:t>
            </w:r>
          </w:p>
        </w:tc>
      </w:tr>
      <w:tr w:rsidR="00E07F0A" w:rsidRPr="00E642FF" w:rsidTr="00CC2827">
        <w:trPr>
          <w:jc w:val="center"/>
        </w:trPr>
        <w:tc>
          <w:tcPr>
            <w:tcW w:w="2080" w:type="dxa"/>
          </w:tcPr>
          <w:p w:rsidR="00E07F0A" w:rsidRPr="00E07F0A" w:rsidRDefault="00E07F0A" w:rsidP="00CC2827">
            <w:pPr>
              <w:pStyle w:val="TableBody"/>
            </w:pPr>
            <w:r w:rsidRPr="00E07F0A">
              <w:t>LAFF</w:t>
            </w:r>
          </w:p>
        </w:tc>
        <w:tc>
          <w:tcPr>
            <w:tcW w:w="900" w:type="dxa"/>
          </w:tcPr>
          <w:p w:rsidR="00E07F0A" w:rsidRPr="00E07F0A" w:rsidRDefault="00E07F0A" w:rsidP="00CC2827">
            <w:pPr>
              <w:pStyle w:val="TableBody"/>
            </w:pPr>
            <w:r w:rsidRPr="00E07F0A">
              <w:t>$/</w:t>
            </w:r>
            <w:proofErr w:type="spellStart"/>
            <w:r w:rsidRPr="00E07F0A">
              <w:t>MWh</w:t>
            </w:r>
            <w:proofErr w:type="spellEnd"/>
          </w:p>
        </w:tc>
        <w:tc>
          <w:tcPr>
            <w:tcW w:w="8460" w:type="dxa"/>
          </w:tcPr>
          <w:p w:rsidR="00E07F0A" w:rsidRDefault="00E07F0A" w:rsidP="00CC2827">
            <w:pPr>
              <w:pStyle w:val="TableBody"/>
            </w:pPr>
            <w:r w:rsidRPr="00E07F0A">
              <w:rPr>
                <w:i/>
              </w:rPr>
              <w:t>Load Administration Fee Factor</w:t>
            </w:r>
            <w:r w:rsidRPr="00E07F0A">
              <w:t xml:space="preserve">—The ERCOT System administration fee rate in dollars per </w:t>
            </w:r>
            <w:proofErr w:type="spellStart"/>
            <w:r w:rsidRPr="00E07F0A">
              <w:t>MWh</w:t>
            </w:r>
            <w:proofErr w:type="spellEnd"/>
            <w:r w:rsidRPr="00E07F0A">
              <w:t>.</w:t>
            </w:r>
          </w:p>
          <w:p w:rsidR="001F0320" w:rsidRDefault="001F0320" w:rsidP="00CC2827">
            <w:pPr>
              <w:pStyle w:val="TableBody"/>
            </w:pPr>
          </w:p>
          <w:p w:rsidR="001F0320" w:rsidRPr="00CA35A8" w:rsidRDefault="001F0320" w:rsidP="001F0320">
            <w:pPr>
              <w:rPr>
                <w:iCs/>
                <w:sz w:val="16"/>
                <w:szCs w:val="16"/>
              </w:rPr>
            </w:pPr>
            <w:r w:rsidRPr="00CA35A8">
              <w:rPr>
                <w:sz w:val="16"/>
                <w:szCs w:val="16"/>
              </w:rPr>
              <w:t>NOTE: This value should be stored within the Settlement System with effective dates.  The LAFF value is applicable to all QSEs for the Operating Day range specified by the effective dates.</w:t>
            </w:r>
          </w:p>
        </w:tc>
        <w:tc>
          <w:tcPr>
            <w:tcW w:w="1170" w:type="dxa"/>
          </w:tcPr>
          <w:p w:rsidR="00E07F0A" w:rsidRPr="00E07F0A" w:rsidRDefault="00E07F0A" w:rsidP="00CC2827">
            <w:pPr>
              <w:pStyle w:val="TableHead"/>
              <w:rPr>
                <w:b w:val="0"/>
              </w:rPr>
            </w:pPr>
            <w:r>
              <w:rPr>
                <w:b w:val="0"/>
              </w:rPr>
              <w:t>Constant – Valid for a range of operating days</w:t>
            </w:r>
          </w:p>
        </w:tc>
        <w:tc>
          <w:tcPr>
            <w:tcW w:w="1170" w:type="dxa"/>
          </w:tcPr>
          <w:p w:rsidR="00E07F0A" w:rsidRPr="002B47E3" w:rsidRDefault="00E07F0A" w:rsidP="00CC2827">
            <w:pPr>
              <w:pStyle w:val="TableHead"/>
              <w:rPr>
                <w:b w:val="0"/>
              </w:rPr>
            </w:pPr>
          </w:p>
        </w:tc>
        <w:tc>
          <w:tcPr>
            <w:tcW w:w="1180" w:type="dxa"/>
          </w:tcPr>
          <w:p w:rsidR="00E07F0A" w:rsidRPr="00E07F0A" w:rsidRDefault="00E41F8D" w:rsidP="00CC2827">
            <w:pPr>
              <w:pStyle w:val="TableHead"/>
              <w:rPr>
                <w:b w:val="0"/>
                <w:highlight w:val="yellow"/>
              </w:rPr>
            </w:pPr>
            <w:r>
              <w:rPr>
                <w:b w:val="0"/>
              </w:rPr>
              <w:t>No</w:t>
            </w:r>
          </w:p>
        </w:tc>
      </w:tr>
    </w:tbl>
    <w:p w:rsidR="00DF496C" w:rsidRDefault="00DF496C" w:rsidP="00DF496C">
      <w:pPr>
        <w:pStyle w:val="BodyText"/>
        <w:ind w:left="0"/>
      </w:pPr>
    </w:p>
    <w:p w:rsidR="00DF496C" w:rsidRDefault="00DF496C" w:rsidP="00DF496C">
      <w:pPr>
        <w:pStyle w:val="Heading3"/>
      </w:pPr>
      <w:bookmarkStart w:id="97" w:name="_Toc306622433"/>
      <w:r>
        <w:t>Pre-settlement and Shadow Settlement Activity</w:t>
      </w:r>
      <w:bookmarkEnd w:id="97"/>
    </w:p>
    <w:p w:rsidR="00DF496C" w:rsidRPr="00DF496C" w:rsidRDefault="00DF496C" w:rsidP="00DF496C">
      <w:pPr>
        <w:pStyle w:val="BodyText3"/>
        <w:ind w:left="720" w:firstLine="0"/>
      </w:pPr>
      <w:r>
        <w:t>Estimating the exposure to the System Administrative Charge will depend on the load estimation used for pre-settlement.  Whatever load estimation methodology is used, this becomes a simple calculation of estimated load multiplied by the fee, which can be compared to actual results at settlement.</w:t>
      </w:r>
    </w:p>
    <w:p w:rsidR="00412472" w:rsidRDefault="00412472" w:rsidP="00412472">
      <w:pPr>
        <w:pStyle w:val="Heading2"/>
      </w:pPr>
      <w:bookmarkStart w:id="98" w:name="_Toc306622434"/>
      <w:r>
        <w:t>Payments for Ancillary Service Capacity Sold in a Supplemental Ancillary Service Market</w:t>
      </w:r>
      <w:bookmarkEnd w:id="98"/>
    </w:p>
    <w:p w:rsidR="00412472" w:rsidRPr="00412472" w:rsidRDefault="00412472" w:rsidP="00412472">
      <w:pPr>
        <w:pStyle w:val="Heading3"/>
      </w:pPr>
      <w:bookmarkStart w:id="99" w:name="_Toc306622435"/>
      <w:r>
        <w:t>Regulation Up</w:t>
      </w:r>
      <w:bookmarkEnd w:id="99"/>
    </w:p>
    <w:p w:rsidR="00412472" w:rsidRPr="00E642FF" w:rsidRDefault="00412472" w:rsidP="00412472">
      <w:pPr>
        <w:pStyle w:val="BodyText2"/>
      </w:pPr>
    </w:p>
    <w:p w:rsidR="00412472" w:rsidRPr="00E642FF" w:rsidRDefault="00412472" w:rsidP="00412472">
      <w:pPr>
        <w:pStyle w:val="BodyText"/>
        <w:rPr>
          <w:b/>
          <w:u w:val="single"/>
        </w:rPr>
      </w:pPr>
      <w:r w:rsidRPr="00E642FF">
        <w:rPr>
          <w:b/>
          <w:u w:val="single"/>
        </w:rPr>
        <w:t>Description</w:t>
      </w:r>
    </w:p>
    <w:p w:rsidR="00412472" w:rsidRPr="00412472" w:rsidRDefault="00412472" w:rsidP="00412472">
      <w:pPr>
        <w:ind w:left="720"/>
        <w:rPr>
          <w:rFonts w:ascii="Arial" w:hAnsi="Arial"/>
          <w:sz w:val="18"/>
        </w:rPr>
      </w:pPr>
      <w:r w:rsidRPr="00412472">
        <w:rPr>
          <w:rFonts w:ascii="Arial" w:hAnsi="Arial"/>
          <w:sz w:val="18"/>
        </w:rPr>
        <w:t>If a SASM is executed for one or more Operating Hours for any reason, ERCOT shall pay QSEs for their Ancillary Service Offers cleared in the SASM, based on the MCPC for that SASM and that service.  By service and by SASM, the payment to each QSE for a given Operating Hour is calculated as follows:</w:t>
      </w:r>
    </w:p>
    <w:p w:rsidR="00412472" w:rsidRPr="00412472" w:rsidRDefault="00412472" w:rsidP="00412472">
      <w:pPr>
        <w:ind w:left="720"/>
        <w:rPr>
          <w:rFonts w:ascii="Arial" w:hAnsi="Arial"/>
          <w:sz w:val="18"/>
        </w:rPr>
      </w:pPr>
      <w:r w:rsidRPr="00412472">
        <w:rPr>
          <w:rFonts w:ascii="Arial" w:hAnsi="Arial"/>
          <w:sz w:val="18"/>
        </w:rPr>
        <w:t xml:space="preserve"> (PR 6.7.1(1)) </w:t>
      </w:r>
    </w:p>
    <w:p w:rsidR="00412472" w:rsidRPr="00412472" w:rsidRDefault="00412472" w:rsidP="00412472">
      <w:pPr>
        <w:ind w:left="720"/>
        <w:rPr>
          <w:rFonts w:ascii="Arial" w:hAnsi="Arial"/>
          <w:sz w:val="18"/>
        </w:rPr>
      </w:pPr>
    </w:p>
    <w:p w:rsidR="00412472" w:rsidRPr="00412472" w:rsidRDefault="00412472" w:rsidP="00412472">
      <w:pPr>
        <w:ind w:left="720"/>
        <w:rPr>
          <w:rFonts w:ascii="Arial" w:hAnsi="Arial"/>
          <w:sz w:val="18"/>
        </w:rPr>
      </w:pPr>
      <w:r w:rsidRPr="00412472">
        <w:rPr>
          <w:rFonts w:ascii="Arial" w:hAnsi="Arial"/>
          <w:sz w:val="18"/>
        </w:rPr>
        <w:t xml:space="preserve">These particular bill determinants, PCRUAMT and PCRU, will need to be calculated and recorded on a per Supplemental Ancillary Service Market basis.  This is necessary to maintain Market Integrity and allow for multiple market situations.  Payment is calculated by QSE for each hour of the Operating Day within the Real-Time Market.  </w:t>
      </w:r>
    </w:p>
    <w:p w:rsidR="00412472" w:rsidRPr="00853F61" w:rsidRDefault="00412472" w:rsidP="00412472"/>
    <w:p w:rsidR="00412472" w:rsidRPr="00853F61" w:rsidRDefault="00B65765" w:rsidP="00412472">
      <w:r>
        <w:br w:type="page"/>
      </w:r>
    </w:p>
    <w:p w:rsidR="00412472" w:rsidRDefault="00412472" w:rsidP="00412472">
      <w:pPr>
        <w:pStyle w:val="BodyText"/>
        <w:rPr>
          <w:b/>
          <w:u w:val="single"/>
        </w:rPr>
      </w:pPr>
      <w:r>
        <w:rPr>
          <w:b/>
          <w:u w:val="single"/>
        </w:rPr>
        <w:lastRenderedPageBreak/>
        <w:t>Calculation</w:t>
      </w:r>
    </w:p>
    <w:p w:rsidR="00EC19B8" w:rsidRDefault="003D7A99" w:rsidP="00582383">
      <w:pPr>
        <w:pStyle w:val="BodyText"/>
      </w:pPr>
      <w:r>
        <w:rPr>
          <w:noProof/>
        </w:rPr>
        <w:drawing>
          <wp:inline distT="0" distB="0" distL="0" distR="0" wp14:anchorId="1D3DEAAB" wp14:editId="6B60525F">
            <wp:extent cx="4343400" cy="2085975"/>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3" cstate="print"/>
                    <a:srcRect/>
                    <a:stretch>
                      <a:fillRect/>
                    </a:stretch>
                  </pic:blipFill>
                  <pic:spPr bwMode="auto">
                    <a:xfrm>
                      <a:off x="0" y="0"/>
                      <a:ext cx="4343400" cy="2085975"/>
                    </a:xfrm>
                    <a:prstGeom prst="rect">
                      <a:avLst/>
                    </a:prstGeom>
                    <a:noFill/>
                    <a:ln w="9525">
                      <a:noFill/>
                      <a:miter lim="800000"/>
                      <a:headEnd/>
                      <a:tailEnd/>
                    </a:ln>
                  </pic:spPr>
                </pic:pic>
              </a:graphicData>
            </a:graphic>
          </wp:inline>
        </w:drawing>
      </w:r>
    </w:p>
    <w:p w:rsidR="00B65765" w:rsidRPr="002B47E3" w:rsidRDefault="002B47E3" w:rsidP="00582383">
      <w:pPr>
        <w:pStyle w:val="BodyText"/>
        <w:rPr>
          <w:highlight w:val="yellow"/>
        </w:rPr>
      </w:pPr>
      <w:r w:rsidRPr="002B47E3">
        <w:rPr>
          <w:highlight w:val="yellow"/>
        </w:rPr>
        <w:t>Do we need a market flag determinant?</w:t>
      </w:r>
    </w:p>
    <w:p w:rsidR="002B47E3" w:rsidRDefault="002B47E3" w:rsidP="002B47E3">
      <w:pPr>
        <w:pStyle w:val="BodyText"/>
        <w:ind w:left="0"/>
      </w:pPr>
      <w:r w:rsidRPr="002B47E3">
        <w:rPr>
          <w:highlight w:val="yellow"/>
        </w:rPr>
        <w:t>YES. Will be provided in notices and alerts extract</w:t>
      </w:r>
    </w:p>
    <w:p w:rsidR="002B47E3" w:rsidRDefault="002B47E3" w:rsidP="00582383">
      <w:pPr>
        <w:pStyle w:val="BodyText"/>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B65765" w:rsidRPr="00E642FF" w:rsidTr="00484840">
        <w:trPr>
          <w:jc w:val="center"/>
        </w:trPr>
        <w:tc>
          <w:tcPr>
            <w:tcW w:w="2080" w:type="dxa"/>
          </w:tcPr>
          <w:p w:rsidR="00B65765" w:rsidRPr="00E642FF" w:rsidRDefault="00B65765" w:rsidP="00484840">
            <w:pPr>
              <w:pStyle w:val="TableHead"/>
            </w:pPr>
            <w:r w:rsidRPr="00E642FF">
              <w:br w:type="page"/>
              <w:t>Variable</w:t>
            </w:r>
          </w:p>
        </w:tc>
        <w:tc>
          <w:tcPr>
            <w:tcW w:w="900" w:type="dxa"/>
          </w:tcPr>
          <w:p w:rsidR="00B65765" w:rsidRPr="00E642FF" w:rsidRDefault="00B65765" w:rsidP="00484840">
            <w:pPr>
              <w:pStyle w:val="TableHead"/>
            </w:pPr>
            <w:r w:rsidRPr="00E642FF">
              <w:t>Unit</w:t>
            </w:r>
          </w:p>
        </w:tc>
        <w:tc>
          <w:tcPr>
            <w:tcW w:w="8460" w:type="dxa"/>
          </w:tcPr>
          <w:p w:rsidR="00B65765" w:rsidRPr="00E642FF" w:rsidRDefault="00B65765" w:rsidP="00484840">
            <w:pPr>
              <w:pStyle w:val="TableHead"/>
            </w:pPr>
            <w:r w:rsidRPr="00E642FF">
              <w:t>Description</w:t>
            </w:r>
          </w:p>
        </w:tc>
        <w:tc>
          <w:tcPr>
            <w:tcW w:w="1170" w:type="dxa"/>
          </w:tcPr>
          <w:p w:rsidR="00B65765" w:rsidRPr="00E642FF" w:rsidRDefault="00B65765" w:rsidP="00484840">
            <w:pPr>
              <w:pStyle w:val="TableHead"/>
            </w:pPr>
            <w:r w:rsidRPr="00E642FF">
              <w:t>Interval Frequency</w:t>
            </w:r>
          </w:p>
        </w:tc>
        <w:tc>
          <w:tcPr>
            <w:tcW w:w="1170" w:type="dxa"/>
          </w:tcPr>
          <w:p w:rsidR="00B65765" w:rsidRPr="00E642FF" w:rsidRDefault="00B65765" w:rsidP="00484840">
            <w:pPr>
              <w:pStyle w:val="TableHead"/>
            </w:pPr>
            <w:r w:rsidRPr="00E642FF">
              <w:t>Source</w:t>
            </w:r>
          </w:p>
        </w:tc>
        <w:tc>
          <w:tcPr>
            <w:tcW w:w="1180" w:type="dxa"/>
          </w:tcPr>
          <w:p w:rsidR="00B65765" w:rsidRPr="00E642FF" w:rsidRDefault="00B65765" w:rsidP="00484840">
            <w:pPr>
              <w:pStyle w:val="TableHead"/>
            </w:pPr>
            <w:r w:rsidRPr="00E642FF">
              <w:t>Shadow</w:t>
            </w:r>
            <w:r w:rsidR="00E41F8D">
              <w:t>-able</w:t>
            </w:r>
          </w:p>
        </w:tc>
      </w:tr>
      <w:tr w:rsidR="00B65765" w:rsidRPr="00E642FF" w:rsidTr="00484840">
        <w:trPr>
          <w:jc w:val="center"/>
        </w:trPr>
        <w:tc>
          <w:tcPr>
            <w:tcW w:w="2080" w:type="dxa"/>
          </w:tcPr>
          <w:p w:rsidR="00B65765" w:rsidRDefault="00570579" w:rsidP="00484840">
            <w:pPr>
              <w:pStyle w:val="TableBody"/>
            </w:pPr>
            <w:r>
              <w:t>RT</w:t>
            </w:r>
            <w:r w:rsidR="00B65765">
              <w:t xml:space="preserve">PCRUAMT </w:t>
            </w:r>
            <w:r w:rsidR="00B65765">
              <w:rPr>
                <w:vertAlign w:val="subscript"/>
              </w:rPr>
              <w:t>q, m</w:t>
            </w:r>
          </w:p>
        </w:tc>
        <w:tc>
          <w:tcPr>
            <w:tcW w:w="900" w:type="dxa"/>
          </w:tcPr>
          <w:p w:rsidR="00B65765" w:rsidRDefault="00B65765" w:rsidP="00484840">
            <w:pPr>
              <w:pStyle w:val="TableBody"/>
            </w:pPr>
            <w:r>
              <w:t>$</w:t>
            </w:r>
          </w:p>
        </w:tc>
        <w:tc>
          <w:tcPr>
            <w:tcW w:w="8460" w:type="dxa"/>
          </w:tcPr>
          <w:p w:rsidR="00B65765" w:rsidRDefault="00B65765" w:rsidP="00484840">
            <w:pPr>
              <w:pStyle w:val="TableBody"/>
            </w:pPr>
            <w:r>
              <w:rPr>
                <w:i/>
              </w:rPr>
              <w:t xml:space="preserve">Procured Capacity for </w:t>
            </w:r>
            <w:proofErr w:type="spellStart"/>
            <w:r>
              <w:rPr>
                <w:i/>
              </w:rPr>
              <w:t>Reg</w:t>
            </w:r>
            <w:proofErr w:type="spellEnd"/>
            <w:r>
              <w:rPr>
                <w:i/>
              </w:rPr>
              <w:t>-Up Amount by QSE by market</w:t>
            </w:r>
            <w:r>
              <w:t xml:space="preserve">—The payment to QSE </w:t>
            </w:r>
            <w:r>
              <w:rPr>
                <w:i/>
              </w:rPr>
              <w:t>q</w:t>
            </w:r>
            <w:r>
              <w:t xml:space="preserve"> for the Ancillary Service Offers cleared in the market </w:t>
            </w:r>
            <w:r>
              <w:rPr>
                <w:i/>
              </w:rPr>
              <w:t>m</w:t>
            </w:r>
            <w:r>
              <w:t xml:space="preserve"> to provide </w:t>
            </w:r>
            <w:proofErr w:type="spellStart"/>
            <w:r>
              <w:t>Reg</w:t>
            </w:r>
            <w:proofErr w:type="spellEnd"/>
            <w:r>
              <w:t>-Up, for the hour.</w:t>
            </w:r>
          </w:p>
        </w:tc>
        <w:tc>
          <w:tcPr>
            <w:tcW w:w="1170" w:type="dxa"/>
          </w:tcPr>
          <w:p w:rsidR="00B65765" w:rsidRPr="00B65765" w:rsidRDefault="00B65765" w:rsidP="00B65765">
            <w:pPr>
              <w:pStyle w:val="TableBody"/>
            </w:pPr>
            <w:r>
              <w:t>1 / hour</w:t>
            </w:r>
          </w:p>
        </w:tc>
        <w:tc>
          <w:tcPr>
            <w:tcW w:w="1170" w:type="dxa"/>
          </w:tcPr>
          <w:p w:rsidR="00B65765" w:rsidRPr="00B65765" w:rsidRDefault="00B65765" w:rsidP="00B65765">
            <w:pPr>
              <w:pStyle w:val="TableBody"/>
            </w:pPr>
            <w:r>
              <w:t>Calculated</w:t>
            </w:r>
          </w:p>
        </w:tc>
        <w:tc>
          <w:tcPr>
            <w:tcW w:w="1180" w:type="dxa"/>
          </w:tcPr>
          <w:p w:rsidR="00B65765" w:rsidRPr="00E41F8D" w:rsidRDefault="00E41F8D" w:rsidP="00B65765">
            <w:pPr>
              <w:pStyle w:val="TableBody"/>
            </w:pPr>
            <w:r w:rsidRPr="00E41F8D">
              <w:t>Yes</w:t>
            </w:r>
          </w:p>
        </w:tc>
      </w:tr>
      <w:tr w:rsidR="00B65765" w:rsidRPr="00E642FF" w:rsidTr="00484840">
        <w:trPr>
          <w:jc w:val="center"/>
        </w:trPr>
        <w:tc>
          <w:tcPr>
            <w:tcW w:w="2080" w:type="dxa"/>
          </w:tcPr>
          <w:p w:rsidR="00B65765" w:rsidRDefault="00B65765" w:rsidP="00484840">
            <w:pPr>
              <w:pStyle w:val="TableBody"/>
            </w:pPr>
            <w:r>
              <w:t xml:space="preserve">MCPCRU </w:t>
            </w:r>
            <w:r>
              <w:rPr>
                <w:vertAlign w:val="subscript"/>
              </w:rPr>
              <w:t>m</w:t>
            </w:r>
          </w:p>
        </w:tc>
        <w:tc>
          <w:tcPr>
            <w:tcW w:w="900" w:type="dxa"/>
          </w:tcPr>
          <w:p w:rsidR="00B65765" w:rsidRDefault="00B65765" w:rsidP="00484840">
            <w:pPr>
              <w:pStyle w:val="TableBody"/>
            </w:pPr>
            <w:r>
              <w:t>$/MW per hour</w:t>
            </w:r>
          </w:p>
        </w:tc>
        <w:tc>
          <w:tcPr>
            <w:tcW w:w="8460" w:type="dxa"/>
          </w:tcPr>
          <w:p w:rsidR="00B65765" w:rsidRDefault="00B65765" w:rsidP="00484840">
            <w:pPr>
              <w:pStyle w:val="TableBody"/>
              <w:rPr>
                <w:i/>
              </w:rPr>
            </w:pPr>
            <w:r>
              <w:rPr>
                <w:i/>
              </w:rPr>
              <w:t xml:space="preserve"> Market Clearing Price for Capacity for </w:t>
            </w:r>
            <w:proofErr w:type="spellStart"/>
            <w:r>
              <w:rPr>
                <w:i/>
              </w:rPr>
              <w:t>Reg</w:t>
            </w:r>
            <w:proofErr w:type="spellEnd"/>
            <w:r>
              <w:rPr>
                <w:i/>
              </w:rPr>
              <w:t>-Up by market —</w:t>
            </w:r>
            <w:r>
              <w:t xml:space="preserve">The MCPC for </w:t>
            </w:r>
            <w:proofErr w:type="spellStart"/>
            <w:r>
              <w:t>Reg</w:t>
            </w:r>
            <w:proofErr w:type="spellEnd"/>
            <w:r>
              <w:t xml:space="preserve">-Up from the market </w:t>
            </w:r>
            <w:r>
              <w:rPr>
                <w:i/>
              </w:rPr>
              <w:t>m</w:t>
            </w:r>
            <w:r>
              <w:t>, for the hour.</w:t>
            </w:r>
          </w:p>
        </w:tc>
        <w:tc>
          <w:tcPr>
            <w:tcW w:w="1170" w:type="dxa"/>
          </w:tcPr>
          <w:p w:rsidR="00B65765" w:rsidRPr="00B65765" w:rsidRDefault="00B65765" w:rsidP="00B65765">
            <w:pPr>
              <w:pStyle w:val="TableBody"/>
            </w:pPr>
            <w:r>
              <w:t>1 / hour</w:t>
            </w:r>
          </w:p>
        </w:tc>
        <w:tc>
          <w:tcPr>
            <w:tcW w:w="1170" w:type="dxa"/>
          </w:tcPr>
          <w:p w:rsidR="00B65765" w:rsidRPr="00B65765" w:rsidRDefault="00B65765" w:rsidP="00B65765">
            <w:pPr>
              <w:pStyle w:val="TableBody"/>
            </w:pPr>
          </w:p>
        </w:tc>
        <w:tc>
          <w:tcPr>
            <w:tcW w:w="1180" w:type="dxa"/>
          </w:tcPr>
          <w:p w:rsidR="00B65765" w:rsidRPr="00B65765" w:rsidRDefault="00B65765" w:rsidP="00B65765">
            <w:pPr>
              <w:pStyle w:val="TableBody"/>
            </w:pPr>
            <w:r>
              <w:t>N</w:t>
            </w:r>
            <w:r w:rsidR="00E41F8D">
              <w:t>o</w:t>
            </w:r>
          </w:p>
        </w:tc>
      </w:tr>
      <w:tr w:rsidR="00B65765" w:rsidRPr="00E642FF" w:rsidTr="00484840">
        <w:trPr>
          <w:jc w:val="center"/>
        </w:trPr>
        <w:tc>
          <w:tcPr>
            <w:tcW w:w="2080" w:type="dxa"/>
          </w:tcPr>
          <w:p w:rsidR="00B65765" w:rsidRDefault="00570579" w:rsidP="00484840">
            <w:pPr>
              <w:pStyle w:val="TableBody"/>
            </w:pPr>
            <w:r>
              <w:t>RT</w:t>
            </w:r>
            <w:r w:rsidR="00B65765">
              <w:t xml:space="preserve">PCRU </w:t>
            </w:r>
            <w:r w:rsidR="00B65765">
              <w:rPr>
                <w:vertAlign w:val="subscript"/>
              </w:rPr>
              <w:t>q, m</w:t>
            </w:r>
          </w:p>
        </w:tc>
        <w:tc>
          <w:tcPr>
            <w:tcW w:w="900" w:type="dxa"/>
          </w:tcPr>
          <w:p w:rsidR="00B65765" w:rsidRDefault="00B65765" w:rsidP="00484840">
            <w:pPr>
              <w:pStyle w:val="TableBody"/>
            </w:pPr>
            <w:r>
              <w:t>MW</w:t>
            </w:r>
          </w:p>
        </w:tc>
        <w:tc>
          <w:tcPr>
            <w:tcW w:w="8460" w:type="dxa"/>
          </w:tcPr>
          <w:p w:rsidR="00B65765" w:rsidRDefault="00B65765" w:rsidP="00484840">
            <w:pPr>
              <w:pStyle w:val="TableBody"/>
              <w:rPr>
                <w:i/>
              </w:rPr>
            </w:pPr>
            <w:r>
              <w:rPr>
                <w:i/>
              </w:rPr>
              <w:t xml:space="preserve">Procured Capacity for </w:t>
            </w:r>
            <w:proofErr w:type="spellStart"/>
            <w:r>
              <w:rPr>
                <w:i/>
              </w:rPr>
              <w:t>Reg</w:t>
            </w:r>
            <w:proofErr w:type="spellEnd"/>
            <w:r>
              <w:rPr>
                <w:i/>
              </w:rPr>
              <w:t>-Up by QSE by market—</w:t>
            </w:r>
            <w:r>
              <w:t xml:space="preserve">The portion of QSE </w:t>
            </w:r>
            <w:r>
              <w:rPr>
                <w:i/>
              </w:rPr>
              <w:t>q</w:t>
            </w:r>
            <w:r>
              <w:t xml:space="preserve">’s Ancillary Service Offers cleared in the market </w:t>
            </w:r>
            <w:r>
              <w:rPr>
                <w:i/>
              </w:rPr>
              <w:t>m</w:t>
            </w:r>
            <w:r>
              <w:t xml:space="preserve"> to provide </w:t>
            </w:r>
            <w:proofErr w:type="spellStart"/>
            <w:r>
              <w:t>Reg</w:t>
            </w:r>
            <w:proofErr w:type="spellEnd"/>
            <w:r>
              <w:t>-Up, for the hour.</w:t>
            </w:r>
          </w:p>
        </w:tc>
        <w:tc>
          <w:tcPr>
            <w:tcW w:w="1170" w:type="dxa"/>
          </w:tcPr>
          <w:p w:rsidR="00B65765" w:rsidRPr="00B65765" w:rsidRDefault="00B65765" w:rsidP="00B65765">
            <w:pPr>
              <w:pStyle w:val="TableBody"/>
            </w:pPr>
            <w:r>
              <w:t>1 / hour</w:t>
            </w:r>
          </w:p>
        </w:tc>
        <w:tc>
          <w:tcPr>
            <w:tcW w:w="1170" w:type="dxa"/>
          </w:tcPr>
          <w:p w:rsidR="00B65765" w:rsidRPr="00B65765" w:rsidRDefault="00B65765" w:rsidP="00B65765">
            <w:pPr>
              <w:pStyle w:val="TableBody"/>
            </w:pPr>
          </w:p>
        </w:tc>
        <w:tc>
          <w:tcPr>
            <w:tcW w:w="1180" w:type="dxa"/>
          </w:tcPr>
          <w:p w:rsidR="00B65765" w:rsidRPr="00B65765" w:rsidRDefault="00E41F8D" w:rsidP="00484840">
            <w:pPr>
              <w:pStyle w:val="TableBody"/>
            </w:pPr>
            <w:r w:rsidRPr="00E41F8D">
              <w:t>Yes</w:t>
            </w:r>
          </w:p>
        </w:tc>
      </w:tr>
      <w:tr w:rsidR="00B65765" w:rsidRPr="00E642FF" w:rsidTr="00484840">
        <w:trPr>
          <w:jc w:val="center"/>
        </w:trPr>
        <w:tc>
          <w:tcPr>
            <w:tcW w:w="2080" w:type="dxa"/>
          </w:tcPr>
          <w:p w:rsidR="00B65765" w:rsidRDefault="00B65765" w:rsidP="00EC19B8">
            <w:pPr>
              <w:pStyle w:val="TableBody"/>
            </w:pPr>
            <w:r>
              <w:t xml:space="preserve">PCRUR </w:t>
            </w:r>
            <w:r>
              <w:rPr>
                <w:vertAlign w:val="subscript"/>
              </w:rPr>
              <w:t>r</w:t>
            </w:r>
            <w:r>
              <w:t xml:space="preserve">, </w:t>
            </w:r>
            <w:r>
              <w:rPr>
                <w:vertAlign w:val="subscript"/>
              </w:rPr>
              <w:t>q, m</w:t>
            </w:r>
          </w:p>
        </w:tc>
        <w:tc>
          <w:tcPr>
            <w:tcW w:w="900" w:type="dxa"/>
          </w:tcPr>
          <w:p w:rsidR="00B65765" w:rsidRDefault="00B65765" w:rsidP="00484840">
            <w:pPr>
              <w:pStyle w:val="TableBody"/>
            </w:pPr>
            <w:r>
              <w:t>MW</w:t>
            </w:r>
          </w:p>
        </w:tc>
        <w:tc>
          <w:tcPr>
            <w:tcW w:w="8460" w:type="dxa"/>
          </w:tcPr>
          <w:p w:rsidR="00B65765" w:rsidRDefault="00B65765" w:rsidP="00484840">
            <w:pPr>
              <w:pStyle w:val="TableBody"/>
            </w:pPr>
            <w:r>
              <w:rPr>
                <w:i/>
              </w:rPr>
              <w:t xml:space="preserve">Procured Capacity for </w:t>
            </w:r>
            <w:proofErr w:type="spellStart"/>
            <w:r>
              <w:rPr>
                <w:i/>
              </w:rPr>
              <w:t>Reg</w:t>
            </w:r>
            <w:proofErr w:type="spellEnd"/>
            <w:r>
              <w:rPr>
                <w:i/>
              </w:rPr>
              <w:t>-Up from Resource per Resource per QSE by market</w:t>
            </w:r>
            <w:r>
              <w:t xml:space="preserve">—The </w:t>
            </w:r>
            <w:proofErr w:type="spellStart"/>
            <w:r>
              <w:t>Reg</w:t>
            </w:r>
            <w:proofErr w:type="spellEnd"/>
            <w:r>
              <w:t xml:space="preserve">-Up capacity quantity awarded to QSE </w:t>
            </w:r>
            <w:r>
              <w:rPr>
                <w:i/>
              </w:rPr>
              <w:t>q</w:t>
            </w:r>
            <w:r>
              <w:t xml:space="preserve"> in the market </w:t>
            </w:r>
            <w:r>
              <w:rPr>
                <w:i/>
              </w:rPr>
              <w:t>m</w:t>
            </w:r>
            <w:r>
              <w:t xml:space="preserve"> for Resource </w:t>
            </w:r>
            <w:r>
              <w:rPr>
                <w:i/>
              </w:rPr>
              <w:t>r</w:t>
            </w:r>
            <w:r>
              <w:t xml:space="preserve"> for the hour.</w:t>
            </w:r>
          </w:p>
        </w:tc>
        <w:tc>
          <w:tcPr>
            <w:tcW w:w="1170" w:type="dxa"/>
          </w:tcPr>
          <w:p w:rsidR="00B65765" w:rsidRPr="00B65765" w:rsidRDefault="00B65765" w:rsidP="00B65765">
            <w:pPr>
              <w:pStyle w:val="TableBody"/>
            </w:pPr>
            <w:r>
              <w:t>1 / hour</w:t>
            </w:r>
          </w:p>
        </w:tc>
        <w:tc>
          <w:tcPr>
            <w:tcW w:w="1170" w:type="dxa"/>
          </w:tcPr>
          <w:p w:rsidR="00B65765" w:rsidRPr="00B65765" w:rsidRDefault="00B65765" w:rsidP="00B65765">
            <w:pPr>
              <w:pStyle w:val="TableBody"/>
            </w:pPr>
          </w:p>
        </w:tc>
        <w:tc>
          <w:tcPr>
            <w:tcW w:w="1180" w:type="dxa"/>
          </w:tcPr>
          <w:p w:rsidR="00B65765" w:rsidRPr="00B65765" w:rsidRDefault="00E41F8D" w:rsidP="00484840">
            <w:pPr>
              <w:pStyle w:val="TableBody"/>
            </w:pPr>
            <w:r w:rsidRPr="00E41F8D">
              <w:t>Yes</w:t>
            </w:r>
          </w:p>
        </w:tc>
      </w:tr>
    </w:tbl>
    <w:p w:rsidR="00B65765" w:rsidRPr="00B65765" w:rsidRDefault="00B65765" w:rsidP="00582383">
      <w:pPr>
        <w:pStyle w:val="BodyText"/>
        <w:rPr>
          <w:b/>
          <w:u w:val="single"/>
        </w:rPr>
      </w:pPr>
    </w:p>
    <w:p w:rsidR="00853F61" w:rsidRPr="00853F61" w:rsidRDefault="00853F61" w:rsidP="00853F61"/>
    <w:p w:rsidR="00853F61" w:rsidRPr="00853F61" w:rsidRDefault="00853F61" w:rsidP="00853F61"/>
    <w:p w:rsidR="00B65765" w:rsidRPr="00412472" w:rsidRDefault="00B65765" w:rsidP="00B65765">
      <w:pPr>
        <w:pStyle w:val="Heading3"/>
      </w:pPr>
      <w:r>
        <w:br w:type="page"/>
      </w:r>
      <w:bookmarkStart w:id="100" w:name="_Toc306622436"/>
      <w:r>
        <w:lastRenderedPageBreak/>
        <w:t>Regulation Down</w:t>
      </w:r>
      <w:bookmarkEnd w:id="100"/>
    </w:p>
    <w:p w:rsidR="00B65765" w:rsidRPr="00E642FF" w:rsidRDefault="00B65765" w:rsidP="00B65765">
      <w:pPr>
        <w:pStyle w:val="BodyText2"/>
      </w:pPr>
    </w:p>
    <w:p w:rsidR="00B65765" w:rsidRPr="00E642FF" w:rsidRDefault="00B65765" w:rsidP="00B65765">
      <w:pPr>
        <w:pStyle w:val="BodyText"/>
        <w:rPr>
          <w:b/>
          <w:u w:val="single"/>
        </w:rPr>
      </w:pPr>
      <w:r w:rsidRPr="00E642FF">
        <w:rPr>
          <w:b/>
          <w:u w:val="single"/>
        </w:rPr>
        <w:t>Description</w:t>
      </w:r>
    </w:p>
    <w:p w:rsidR="00B65765" w:rsidRPr="00412472" w:rsidRDefault="00B65765" w:rsidP="00B65765">
      <w:pPr>
        <w:ind w:left="720"/>
        <w:rPr>
          <w:rFonts w:ascii="Arial" w:hAnsi="Arial"/>
          <w:sz w:val="18"/>
        </w:rPr>
      </w:pPr>
      <w:r w:rsidRPr="00412472">
        <w:rPr>
          <w:rFonts w:ascii="Arial" w:hAnsi="Arial"/>
          <w:sz w:val="18"/>
        </w:rPr>
        <w:t>If a SASM is executed for one or more Operating Hours for any reason, ERCOT shall pay QSEs for their Ancillary Service Offers cleared in the SASM, based on the MCPC for that SASM and that service.  By service and by SASM, the payment to each QSE for a given Operating Hour is calculated as follows:</w:t>
      </w:r>
    </w:p>
    <w:p w:rsidR="00B65765" w:rsidRPr="00412472" w:rsidRDefault="00B65765" w:rsidP="00B65765">
      <w:pPr>
        <w:ind w:left="720"/>
        <w:rPr>
          <w:rFonts w:ascii="Arial" w:hAnsi="Arial"/>
          <w:sz w:val="18"/>
        </w:rPr>
      </w:pPr>
      <w:r w:rsidRPr="00412472">
        <w:rPr>
          <w:rFonts w:ascii="Arial" w:hAnsi="Arial"/>
          <w:sz w:val="18"/>
        </w:rPr>
        <w:t xml:space="preserve"> (PR 6.7.1(1)) </w:t>
      </w:r>
    </w:p>
    <w:p w:rsidR="00B65765" w:rsidRPr="00412472" w:rsidRDefault="00B65765" w:rsidP="00B65765">
      <w:pPr>
        <w:ind w:left="720"/>
        <w:rPr>
          <w:rFonts w:ascii="Arial" w:hAnsi="Arial"/>
          <w:sz w:val="18"/>
        </w:rPr>
      </w:pPr>
    </w:p>
    <w:p w:rsidR="00B65765" w:rsidRPr="00412472" w:rsidRDefault="00B65765" w:rsidP="00B65765">
      <w:pPr>
        <w:ind w:left="720"/>
        <w:rPr>
          <w:rFonts w:ascii="Arial" w:hAnsi="Arial"/>
          <w:sz w:val="18"/>
        </w:rPr>
      </w:pPr>
      <w:r w:rsidRPr="00412472">
        <w:rPr>
          <w:rFonts w:ascii="Arial" w:hAnsi="Arial"/>
          <w:sz w:val="18"/>
        </w:rPr>
        <w:t xml:space="preserve">These particular bill determinants, PCRUAMT and PCRU, will need to be calculated and recorded on a per Supplemental Ancillary Service Market basis.  This is necessary to maintain Market Integrity and allow for multiple market situations.  Payment is calculated by QSE for each hour of the Operating Day within the Real-Time Market.  </w:t>
      </w:r>
    </w:p>
    <w:p w:rsidR="00B65765" w:rsidRPr="00853F61" w:rsidRDefault="00B65765" w:rsidP="00B65765"/>
    <w:p w:rsidR="00B65765" w:rsidRDefault="00B65765" w:rsidP="00B65765">
      <w:pPr>
        <w:pStyle w:val="BodyText"/>
        <w:rPr>
          <w:b/>
          <w:u w:val="single"/>
        </w:rPr>
      </w:pPr>
      <w:r>
        <w:rPr>
          <w:b/>
          <w:u w:val="single"/>
        </w:rPr>
        <w:t>Calculation</w:t>
      </w:r>
    </w:p>
    <w:p w:rsidR="00EC19B8" w:rsidRDefault="003D7A99" w:rsidP="002C1C6C">
      <w:pPr>
        <w:ind w:left="720"/>
      </w:pPr>
      <w:r>
        <w:rPr>
          <w:noProof/>
        </w:rPr>
        <w:drawing>
          <wp:inline distT="0" distB="0" distL="0" distR="0" wp14:anchorId="694505D0" wp14:editId="17FCEDC8">
            <wp:extent cx="4343400" cy="2085975"/>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4" cstate="print"/>
                    <a:srcRect/>
                    <a:stretch>
                      <a:fillRect/>
                    </a:stretch>
                  </pic:blipFill>
                  <pic:spPr bwMode="auto">
                    <a:xfrm>
                      <a:off x="0" y="0"/>
                      <a:ext cx="4343400" cy="2085975"/>
                    </a:xfrm>
                    <a:prstGeom prst="rect">
                      <a:avLst/>
                    </a:prstGeom>
                    <a:noFill/>
                    <a:ln w="9525">
                      <a:noFill/>
                      <a:miter lim="800000"/>
                      <a:headEnd/>
                      <a:tailEnd/>
                    </a:ln>
                  </pic:spPr>
                </pic:pic>
              </a:graphicData>
            </a:graphic>
          </wp:inline>
        </w:drawing>
      </w:r>
    </w:p>
    <w:p w:rsidR="00853F61" w:rsidRDefault="00853F61" w:rsidP="002C1C6C">
      <w:pPr>
        <w:ind w:left="720"/>
      </w:pPr>
    </w:p>
    <w:p w:rsidR="002C1C6C" w:rsidRDefault="002C1C6C" w:rsidP="002C1C6C">
      <w:pPr>
        <w:ind w:left="72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2C1C6C" w:rsidRPr="00E642FF" w:rsidTr="00484840">
        <w:trPr>
          <w:jc w:val="center"/>
        </w:trPr>
        <w:tc>
          <w:tcPr>
            <w:tcW w:w="2080" w:type="dxa"/>
          </w:tcPr>
          <w:p w:rsidR="002C1C6C" w:rsidRPr="00E642FF" w:rsidRDefault="002C1C6C" w:rsidP="00484840">
            <w:pPr>
              <w:pStyle w:val="TableHead"/>
            </w:pPr>
            <w:r w:rsidRPr="00E642FF">
              <w:br w:type="page"/>
              <w:t>Variable</w:t>
            </w:r>
          </w:p>
        </w:tc>
        <w:tc>
          <w:tcPr>
            <w:tcW w:w="900" w:type="dxa"/>
          </w:tcPr>
          <w:p w:rsidR="002C1C6C" w:rsidRPr="00E642FF" w:rsidRDefault="002C1C6C" w:rsidP="00484840">
            <w:pPr>
              <w:pStyle w:val="TableHead"/>
            </w:pPr>
            <w:r w:rsidRPr="00E642FF">
              <w:t>Unit</w:t>
            </w:r>
          </w:p>
        </w:tc>
        <w:tc>
          <w:tcPr>
            <w:tcW w:w="8460" w:type="dxa"/>
          </w:tcPr>
          <w:p w:rsidR="002C1C6C" w:rsidRPr="00E642FF" w:rsidRDefault="002C1C6C" w:rsidP="00484840">
            <w:pPr>
              <w:pStyle w:val="TableHead"/>
            </w:pPr>
            <w:r w:rsidRPr="00E642FF">
              <w:t>Description</w:t>
            </w:r>
          </w:p>
        </w:tc>
        <w:tc>
          <w:tcPr>
            <w:tcW w:w="1170" w:type="dxa"/>
          </w:tcPr>
          <w:p w:rsidR="002C1C6C" w:rsidRPr="00E642FF" w:rsidRDefault="002C1C6C" w:rsidP="00484840">
            <w:pPr>
              <w:pStyle w:val="TableHead"/>
            </w:pPr>
            <w:r w:rsidRPr="00E642FF">
              <w:t>Interval Frequency</w:t>
            </w:r>
          </w:p>
        </w:tc>
        <w:tc>
          <w:tcPr>
            <w:tcW w:w="1170" w:type="dxa"/>
          </w:tcPr>
          <w:p w:rsidR="002C1C6C" w:rsidRPr="00E642FF" w:rsidRDefault="002C1C6C" w:rsidP="00484840">
            <w:pPr>
              <w:pStyle w:val="TableHead"/>
            </w:pPr>
            <w:r w:rsidRPr="00E642FF">
              <w:t>Source</w:t>
            </w:r>
          </w:p>
        </w:tc>
        <w:tc>
          <w:tcPr>
            <w:tcW w:w="1180" w:type="dxa"/>
          </w:tcPr>
          <w:p w:rsidR="002C1C6C" w:rsidRPr="00E642FF" w:rsidRDefault="002C1C6C" w:rsidP="00484840">
            <w:pPr>
              <w:pStyle w:val="TableHead"/>
            </w:pPr>
            <w:r w:rsidRPr="00E642FF">
              <w:t>Shadow With</w:t>
            </w:r>
          </w:p>
        </w:tc>
      </w:tr>
      <w:tr w:rsidR="002C1C6C" w:rsidRPr="00E642FF" w:rsidTr="00484840">
        <w:trPr>
          <w:jc w:val="center"/>
        </w:trPr>
        <w:tc>
          <w:tcPr>
            <w:tcW w:w="2080" w:type="dxa"/>
          </w:tcPr>
          <w:p w:rsidR="002C1C6C" w:rsidRDefault="00570579" w:rsidP="00EC19B8">
            <w:pPr>
              <w:pStyle w:val="TableBody"/>
            </w:pPr>
            <w:r>
              <w:t>RT</w:t>
            </w:r>
            <w:r w:rsidR="002C1C6C">
              <w:t xml:space="preserve">PCRDAMT </w:t>
            </w:r>
            <w:r w:rsidR="002C1C6C">
              <w:rPr>
                <w:vertAlign w:val="subscript"/>
              </w:rPr>
              <w:t>q, m</w:t>
            </w:r>
          </w:p>
        </w:tc>
        <w:tc>
          <w:tcPr>
            <w:tcW w:w="900" w:type="dxa"/>
          </w:tcPr>
          <w:p w:rsidR="002C1C6C" w:rsidRDefault="002C1C6C" w:rsidP="00484840">
            <w:pPr>
              <w:pStyle w:val="TableBody"/>
            </w:pPr>
            <w:r>
              <w:t>$</w:t>
            </w:r>
          </w:p>
        </w:tc>
        <w:tc>
          <w:tcPr>
            <w:tcW w:w="8460" w:type="dxa"/>
          </w:tcPr>
          <w:p w:rsidR="002C1C6C" w:rsidRDefault="002C1C6C" w:rsidP="00484840">
            <w:pPr>
              <w:pStyle w:val="TableBody"/>
            </w:pPr>
            <w:r>
              <w:rPr>
                <w:i/>
              </w:rPr>
              <w:t xml:space="preserve">Procured Capacity for </w:t>
            </w:r>
            <w:proofErr w:type="spellStart"/>
            <w:r>
              <w:rPr>
                <w:i/>
              </w:rPr>
              <w:t>Reg</w:t>
            </w:r>
            <w:proofErr w:type="spellEnd"/>
            <w:r>
              <w:rPr>
                <w:i/>
              </w:rPr>
              <w:t>-Down Amount by QSE by market</w:t>
            </w:r>
            <w:r>
              <w:t xml:space="preserve">—The payment to QSE </w:t>
            </w:r>
            <w:r>
              <w:rPr>
                <w:i/>
              </w:rPr>
              <w:t>q</w:t>
            </w:r>
            <w:r>
              <w:t xml:space="preserve"> for the Ancillary Service Offers cleared in the market </w:t>
            </w:r>
            <w:r>
              <w:rPr>
                <w:i/>
              </w:rPr>
              <w:t>m</w:t>
            </w:r>
            <w:r>
              <w:t xml:space="preserve"> to provide </w:t>
            </w:r>
            <w:proofErr w:type="spellStart"/>
            <w:r>
              <w:t>Reg</w:t>
            </w:r>
            <w:proofErr w:type="spellEnd"/>
            <w:r>
              <w:t>-Down, for the hour.</w:t>
            </w:r>
          </w:p>
        </w:tc>
        <w:tc>
          <w:tcPr>
            <w:tcW w:w="1170" w:type="dxa"/>
          </w:tcPr>
          <w:p w:rsidR="002C1C6C" w:rsidRPr="00B65765" w:rsidRDefault="002C1C6C" w:rsidP="00484840">
            <w:pPr>
              <w:pStyle w:val="TableBody"/>
            </w:pPr>
            <w:r>
              <w:t>1 / hour</w:t>
            </w:r>
          </w:p>
        </w:tc>
        <w:tc>
          <w:tcPr>
            <w:tcW w:w="1170" w:type="dxa"/>
          </w:tcPr>
          <w:p w:rsidR="002C1C6C" w:rsidRPr="00B65765" w:rsidRDefault="002C1C6C" w:rsidP="00484840">
            <w:pPr>
              <w:pStyle w:val="TableBody"/>
            </w:pPr>
            <w:r>
              <w:t>Calculated</w:t>
            </w:r>
          </w:p>
        </w:tc>
        <w:tc>
          <w:tcPr>
            <w:tcW w:w="1180" w:type="dxa"/>
          </w:tcPr>
          <w:p w:rsidR="002C1C6C" w:rsidRPr="00B65765" w:rsidRDefault="00E41F8D" w:rsidP="00484840">
            <w:pPr>
              <w:pStyle w:val="TableBody"/>
            </w:pPr>
            <w:r w:rsidRPr="00E41F8D">
              <w:t>Yes</w:t>
            </w:r>
          </w:p>
        </w:tc>
      </w:tr>
      <w:tr w:rsidR="002C1C6C" w:rsidRPr="00E642FF" w:rsidTr="00484840">
        <w:trPr>
          <w:jc w:val="center"/>
        </w:trPr>
        <w:tc>
          <w:tcPr>
            <w:tcW w:w="2080" w:type="dxa"/>
          </w:tcPr>
          <w:p w:rsidR="002C1C6C" w:rsidRDefault="002C1C6C" w:rsidP="00484840">
            <w:pPr>
              <w:pStyle w:val="TableBody"/>
            </w:pPr>
            <w:r>
              <w:t xml:space="preserve">MCPCRD </w:t>
            </w:r>
            <w:r>
              <w:rPr>
                <w:vertAlign w:val="subscript"/>
              </w:rPr>
              <w:t>m</w:t>
            </w:r>
          </w:p>
        </w:tc>
        <w:tc>
          <w:tcPr>
            <w:tcW w:w="900" w:type="dxa"/>
          </w:tcPr>
          <w:p w:rsidR="002C1C6C" w:rsidRDefault="002C1C6C" w:rsidP="00484840">
            <w:pPr>
              <w:pStyle w:val="TableBody"/>
            </w:pPr>
            <w:r>
              <w:t>$/MW per hour</w:t>
            </w:r>
          </w:p>
        </w:tc>
        <w:tc>
          <w:tcPr>
            <w:tcW w:w="8460" w:type="dxa"/>
          </w:tcPr>
          <w:p w:rsidR="002C1C6C" w:rsidRDefault="002C1C6C" w:rsidP="00484840">
            <w:pPr>
              <w:pStyle w:val="TableBody"/>
              <w:rPr>
                <w:i/>
              </w:rPr>
            </w:pPr>
            <w:r>
              <w:rPr>
                <w:i/>
              </w:rPr>
              <w:t xml:space="preserve"> Market Clearing Price for Capacity for </w:t>
            </w:r>
            <w:proofErr w:type="spellStart"/>
            <w:r>
              <w:rPr>
                <w:i/>
              </w:rPr>
              <w:t>Reg</w:t>
            </w:r>
            <w:proofErr w:type="spellEnd"/>
            <w:r>
              <w:rPr>
                <w:i/>
              </w:rPr>
              <w:t>-Down by market—</w:t>
            </w:r>
            <w:r>
              <w:t xml:space="preserve">The MCPC for </w:t>
            </w:r>
            <w:proofErr w:type="spellStart"/>
            <w:r>
              <w:t>Reg</w:t>
            </w:r>
            <w:proofErr w:type="spellEnd"/>
            <w:r>
              <w:t xml:space="preserve">-Down from the market </w:t>
            </w:r>
            <w:r>
              <w:rPr>
                <w:i/>
              </w:rPr>
              <w:t>m</w:t>
            </w:r>
            <w:r>
              <w:t>, for the hour.</w:t>
            </w:r>
          </w:p>
        </w:tc>
        <w:tc>
          <w:tcPr>
            <w:tcW w:w="1170" w:type="dxa"/>
          </w:tcPr>
          <w:p w:rsidR="002C1C6C" w:rsidRPr="00B65765" w:rsidRDefault="002C1C6C" w:rsidP="00484840">
            <w:pPr>
              <w:pStyle w:val="TableBody"/>
            </w:pPr>
            <w:r>
              <w:t>1 / hour</w:t>
            </w:r>
          </w:p>
        </w:tc>
        <w:tc>
          <w:tcPr>
            <w:tcW w:w="1170" w:type="dxa"/>
          </w:tcPr>
          <w:p w:rsidR="002C1C6C" w:rsidRPr="00B65765" w:rsidRDefault="002C1C6C" w:rsidP="00484840">
            <w:pPr>
              <w:pStyle w:val="TableBody"/>
            </w:pPr>
          </w:p>
        </w:tc>
        <w:tc>
          <w:tcPr>
            <w:tcW w:w="1180" w:type="dxa"/>
          </w:tcPr>
          <w:p w:rsidR="002C1C6C" w:rsidRPr="00B65765" w:rsidRDefault="002C1C6C" w:rsidP="00484840">
            <w:pPr>
              <w:pStyle w:val="TableBody"/>
            </w:pPr>
            <w:r>
              <w:t>N</w:t>
            </w:r>
            <w:r w:rsidR="00E41F8D">
              <w:t>o</w:t>
            </w:r>
          </w:p>
        </w:tc>
      </w:tr>
      <w:tr w:rsidR="002C1C6C" w:rsidRPr="00E642FF" w:rsidTr="00484840">
        <w:trPr>
          <w:jc w:val="center"/>
        </w:trPr>
        <w:tc>
          <w:tcPr>
            <w:tcW w:w="2080" w:type="dxa"/>
          </w:tcPr>
          <w:p w:rsidR="002C1C6C" w:rsidRDefault="007145F2" w:rsidP="00EC19B8">
            <w:pPr>
              <w:pStyle w:val="TableBody"/>
            </w:pPr>
            <w:r>
              <w:t>RT</w:t>
            </w:r>
            <w:r w:rsidR="002C1C6C">
              <w:t xml:space="preserve">PCRD </w:t>
            </w:r>
            <w:r w:rsidR="002C1C6C">
              <w:rPr>
                <w:vertAlign w:val="subscript"/>
              </w:rPr>
              <w:t>q, m</w:t>
            </w:r>
          </w:p>
        </w:tc>
        <w:tc>
          <w:tcPr>
            <w:tcW w:w="900" w:type="dxa"/>
          </w:tcPr>
          <w:p w:rsidR="002C1C6C" w:rsidRDefault="002C1C6C" w:rsidP="00484840">
            <w:pPr>
              <w:pStyle w:val="TableBody"/>
            </w:pPr>
            <w:r>
              <w:t>MW</w:t>
            </w:r>
          </w:p>
        </w:tc>
        <w:tc>
          <w:tcPr>
            <w:tcW w:w="8460" w:type="dxa"/>
          </w:tcPr>
          <w:p w:rsidR="002C1C6C" w:rsidRDefault="002C1C6C" w:rsidP="00484840">
            <w:pPr>
              <w:pStyle w:val="TableBody"/>
              <w:rPr>
                <w:i/>
              </w:rPr>
            </w:pPr>
            <w:r>
              <w:rPr>
                <w:i/>
              </w:rPr>
              <w:t xml:space="preserve">Procured Capacity for </w:t>
            </w:r>
            <w:proofErr w:type="spellStart"/>
            <w:r>
              <w:rPr>
                <w:i/>
              </w:rPr>
              <w:t>Reg</w:t>
            </w:r>
            <w:proofErr w:type="spellEnd"/>
            <w:r>
              <w:rPr>
                <w:i/>
              </w:rPr>
              <w:t>-Down by QSE by market—</w:t>
            </w:r>
            <w:r>
              <w:t xml:space="preserve">The portion of QSE </w:t>
            </w:r>
            <w:r>
              <w:rPr>
                <w:i/>
              </w:rPr>
              <w:t>q</w:t>
            </w:r>
            <w:r>
              <w:t xml:space="preserve">’s Ancillary Service Offers cleared in the market </w:t>
            </w:r>
            <w:r>
              <w:rPr>
                <w:i/>
              </w:rPr>
              <w:t>m</w:t>
            </w:r>
            <w:r>
              <w:t xml:space="preserve"> to provide </w:t>
            </w:r>
            <w:proofErr w:type="spellStart"/>
            <w:r>
              <w:t>Reg</w:t>
            </w:r>
            <w:proofErr w:type="spellEnd"/>
            <w:r>
              <w:t>-Down, for the hour.</w:t>
            </w:r>
          </w:p>
        </w:tc>
        <w:tc>
          <w:tcPr>
            <w:tcW w:w="1170" w:type="dxa"/>
          </w:tcPr>
          <w:p w:rsidR="002C1C6C" w:rsidRPr="00B65765" w:rsidRDefault="002C1C6C" w:rsidP="00484840">
            <w:pPr>
              <w:pStyle w:val="TableBody"/>
            </w:pPr>
            <w:r>
              <w:t>1 / hour</w:t>
            </w:r>
          </w:p>
        </w:tc>
        <w:tc>
          <w:tcPr>
            <w:tcW w:w="1170" w:type="dxa"/>
          </w:tcPr>
          <w:p w:rsidR="002C1C6C" w:rsidRPr="00B65765" w:rsidRDefault="002C1C6C" w:rsidP="00484840">
            <w:pPr>
              <w:pStyle w:val="TableBody"/>
            </w:pPr>
          </w:p>
        </w:tc>
        <w:tc>
          <w:tcPr>
            <w:tcW w:w="1180" w:type="dxa"/>
          </w:tcPr>
          <w:p w:rsidR="002C1C6C" w:rsidRPr="00B65765" w:rsidRDefault="00E41F8D" w:rsidP="00484840">
            <w:pPr>
              <w:pStyle w:val="TableBody"/>
            </w:pPr>
            <w:r w:rsidRPr="00E41F8D">
              <w:t>Yes</w:t>
            </w:r>
          </w:p>
        </w:tc>
      </w:tr>
      <w:tr w:rsidR="002C1C6C" w:rsidRPr="00E642FF" w:rsidTr="00484840">
        <w:trPr>
          <w:jc w:val="center"/>
        </w:trPr>
        <w:tc>
          <w:tcPr>
            <w:tcW w:w="2080" w:type="dxa"/>
          </w:tcPr>
          <w:p w:rsidR="002C1C6C" w:rsidRDefault="002C1C6C" w:rsidP="00EC19B8">
            <w:pPr>
              <w:pStyle w:val="TableBody"/>
            </w:pPr>
            <w:r>
              <w:lastRenderedPageBreak/>
              <w:t xml:space="preserve">PCRDR </w:t>
            </w:r>
            <w:r>
              <w:rPr>
                <w:vertAlign w:val="subscript"/>
              </w:rPr>
              <w:t>r</w:t>
            </w:r>
            <w:r>
              <w:t xml:space="preserve">, </w:t>
            </w:r>
            <w:r>
              <w:rPr>
                <w:vertAlign w:val="subscript"/>
              </w:rPr>
              <w:t>q, m</w:t>
            </w:r>
          </w:p>
        </w:tc>
        <w:tc>
          <w:tcPr>
            <w:tcW w:w="900" w:type="dxa"/>
          </w:tcPr>
          <w:p w:rsidR="002C1C6C" w:rsidRDefault="002C1C6C" w:rsidP="00484840">
            <w:pPr>
              <w:pStyle w:val="TableBody"/>
            </w:pPr>
            <w:r>
              <w:t>MW</w:t>
            </w:r>
          </w:p>
        </w:tc>
        <w:tc>
          <w:tcPr>
            <w:tcW w:w="8460" w:type="dxa"/>
          </w:tcPr>
          <w:p w:rsidR="002C1C6C" w:rsidRDefault="002C1C6C" w:rsidP="00484840">
            <w:pPr>
              <w:pStyle w:val="TableBody"/>
            </w:pPr>
            <w:r>
              <w:rPr>
                <w:i/>
              </w:rPr>
              <w:t xml:space="preserve">Procured Capacity for </w:t>
            </w:r>
            <w:proofErr w:type="spellStart"/>
            <w:r>
              <w:rPr>
                <w:i/>
              </w:rPr>
              <w:t>Reg</w:t>
            </w:r>
            <w:proofErr w:type="spellEnd"/>
            <w:r>
              <w:rPr>
                <w:i/>
              </w:rPr>
              <w:t>-Down from Resource per Resource per QSE by market</w:t>
            </w:r>
            <w:r>
              <w:t xml:space="preserve">—The </w:t>
            </w:r>
            <w:proofErr w:type="spellStart"/>
            <w:r>
              <w:t>Reg</w:t>
            </w:r>
            <w:proofErr w:type="spellEnd"/>
            <w:r>
              <w:t xml:space="preserve">-Down capacity quantity awarded to QSE </w:t>
            </w:r>
            <w:r>
              <w:rPr>
                <w:i/>
              </w:rPr>
              <w:t>q</w:t>
            </w:r>
            <w:r>
              <w:t xml:space="preserve"> in the market </w:t>
            </w:r>
            <w:r>
              <w:rPr>
                <w:i/>
              </w:rPr>
              <w:t>m</w:t>
            </w:r>
            <w:r>
              <w:t xml:space="preserve"> for Resource </w:t>
            </w:r>
            <w:r>
              <w:rPr>
                <w:i/>
              </w:rPr>
              <w:t>r</w:t>
            </w:r>
            <w:r>
              <w:t xml:space="preserve"> for the hour</w:t>
            </w:r>
          </w:p>
        </w:tc>
        <w:tc>
          <w:tcPr>
            <w:tcW w:w="1170" w:type="dxa"/>
          </w:tcPr>
          <w:p w:rsidR="002C1C6C" w:rsidRPr="00B65765" w:rsidRDefault="002C1C6C" w:rsidP="00484840">
            <w:pPr>
              <w:pStyle w:val="TableBody"/>
            </w:pPr>
            <w:r>
              <w:t>1 / hour</w:t>
            </w:r>
          </w:p>
        </w:tc>
        <w:tc>
          <w:tcPr>
            <w:tcW w:w="1170" w:type="dxa"/>
          </w:tcPr>
          <w:p w:rsidR="002C1C6C" w:rsidRPr="00B65765" w:rsidRDefault="002C1C6C" w:rsidP="00484840">
            <w:pPr>
              <w:pStyle w:val="TableBody"/>
            </w:pPr>
          </w:p>
        </w:tc>
        <w:tc>
          <w:tcPr>
            <w:tcW w:w="1180" w:type="dxa"/>
          </w:tcPr>
          <w:p w:rsidR="002C1C6C" w:rsidRPr="00B65765" w:rsidRDefault="00E41F8D" w:rsidP="00484840">
            <w:pPr>
              <w:pStyle w:val="TableBody"/>
            </w:pPr>
            <w:r w:rsidRPr="00E41F8D">
              <w:t>Yes</w:t>
            </w:r>
          </w:p>
        </w:tc>
      </w:tr>
    </w:tbl>
    <w:p w:rsidR="002C1C6C" w:rsidRPr="002C1C6C" w:rsidRDefault="002C1C6C" w:rsidP="00E41F8D"/>
    <w:p w:rsidR="00853F61" w:rsidRDefault="00853F61" w:rsidP="00853F61"/>
    <w:p w:rsidR="007C31CE" w:rsidRPr="00412472" w:rsidRDefault="007C31CE" w:rsidP="007C31CE">
      <w:pPr>
        <w:pStyle w:val="Heading3"/>
      </w:pPr>
      <w:bookmarkStart w:id="101" w:name="_Toc306622437"/>
      <w:r>
        <w:t>Responsive Reserve</w:t>
      </w:r>
      <w:bookmarkEnd w:id="101"/>
    </w:p>
    <w:p w:rsidR="007C31CE" w:rsidRPr="00E642FF" w:rsidRDefault="007C31CE" w:rsidP="007C31CE">
      <w:pPr>
        <w:pStyle w:val="BodyText2"/>
      </w:pPr>
    </w:p>
    <w:p w:rsidR="007C31CE" w:rsidRPr="00E642FF" w:rsidRDefault="007C31CE" w:rsidP="007C31CE">
      <w:pPr>
        <w:pStyle w:val="BodyText"/>
        <w:rPr>
          <w:b/>
          <w:u w:val="single"/>
        </w:rPr>
      </w:pPr>
      <w:r w:rsidRPr="00E642FF">
        <w:rPr>
          <w:b/>
          <w:u w:val="single"/>
        </w:rPr>
        <w:t>Description</w:t>
      </w:r>
    </w:p>
    <w:p w:rsidR="007C31CE" w:rsidRPr="00412472" w:rsidRDefault="007C31CE" w:rsidP="007C31CE">
      <w:pPr>
        <w:ind w:left="720"/>
        <w:rPr>
          <w:rFonts w:ascii="Arial" w:hAnsi="Arial"/>
          <w:sz w:val="18"/>
        </w:rPr>
      </w:pPr>
      <w:r w:rsidRPr="00412472">
        <w:rPr>
          <w:rFonts w:ascii="Arial" w:hAnsi="Arial"/>
          <w:sz w:val="18"/>
        </w:rPr>
        <w:t>If a SASM is executed for one or more Operating Hours for any reason, ERCOT shall pay QSEs for their Ancillary Service Offers cleared in the SASM, based on the MCPC for that SASM and that service.  By service and by SASM, the payment to each QSE for a given Operating Hour is calculated as follows:</w:t>
      </w:r>
    </w:p>
    <w:p w:rsidR="007C31CE" w:rsidRPr="00412472" w:rsidRDefault="007C31CE" w:rsidP="007C31CE">
      <w:pPr>
        <w:ind w:left="720"/>
        <w:rPr>
          <w:rFonts w:ascii="Arial" w:hAnsi="Arial"/>
          <w:sz w:val="18"/>
        </w:rPr>
      </w:pPr>
      <w:r w:rsidRPr="00412472">
        <w:rPr>
          <w:rFonts w:ascii="Arial" w:hAnsi="Arial"/>
          <w:sz w:val="18"/>
        </w:rPr>
        <w:t xml:space="preserve"> (PR 6.7.1(1)) </w:t>
      </w:r>
    </w:p>
    <w:p w:rsidR="007C31CE" w:rsidRPr="00412472" w:rsidRDefault="007C31CE" w:rsidP="007C31CE">
      <w:pPr>
        <w:ind w:left="720"/>
        <w:rPr>
          <w:rFonts w:ascii="Arial" w:hAnsi="Arial"/>
          <w:sz w:val="18"/>
        </w:rPr>
      </w:pPr>
    </w:p>
    <w:p w:rsidR="007C31CE" w:rsidRPr="00412472" w:rsidRDefault="007C31CE" w:rsidP="007C31CE">
      <w:pPr>
        <w:ind w:left="720"/>
        <w:rPr>
          <w:rFonts w:ascii="Arial" w:hAnsi="Arial"/>
          <w:sz w:val="18"/>
        </w:rPr>
      </w:pPr>
      <w:r w:rsidRPr="00412472">
        <w:rPr>
          <w:rFonts w:ascii="Arial" w:hAnsi="Arial"/>
          <w:sz w:val="18"/>
        </w:rPr>
        <w:t xml:space="preserve">These particular bill determinants, PCRUAMT and PCRU, will need to be calculated and recorded on a per Supplemental Ancillary Service Market basis.  This is necessary to maintain Market Integrity and allow for multiple market situations.  Payment is calculated by QSE for each hour of the Operating Day within the Real-Time Market.  </w:t>
      </w:r>
    </w:p>
    <w:p w:rsidR="007C31CE" w:rsidRPr="00853F61" w:rsidRDefault="007C31CE" w:rsidP="007C31CE"/>
    <w:p w:rsidR="007C31CE" w:rsidRDefault="007C31CE" w:rsidP="007C31CE">
      <w:pPr>
        <w:pStyle w:val="BodyText"/>
        <w:rPr>
          <w:b/>
          <w:u w:val="single"/>
        </w:rPr>
      </w:pPr>
      <w:r>
        <w:rPr>
          <w:b/>
          <w:u w:val="single"/>
        </w:rPr>
        <w:t>Calculation</w:t>
      </w:r>
    </w:p>
    <w:p w:rsidR="00EC19B8" w:rsidRDefault="003D7A99" w:rsidP="007C31CE">
      <w:pPr>
        <w:tabs>
          <w:tab w:val="left" w:pos="11025"/>
        </w:tabs>
        <w:ind w:left="720"/>
      </w:pPr>
      <w:r>
        <w:rPr>
          <w:noProof/>
        </w:rPr>
        <w:drawing>
          <wp:inline distT="0" distB="0" distL="0" distR="0" wp14:anchorId="5D3AD6BD" wp14:editId="354CFCA2">
            <wp:extent cx="4343400" cy="2085975"/>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5" cstate="print"/>
                    <a:srcRect/>
                    <a:stretch>
                      <a:fillRect/>
                    </a:stretch>
                  </pic:blipFill>
                  <pic:spPr bwMode="auto">
                    <a:xfrm>
                      <a:off x="0" y="0"/>
                      <a:ext cx="4343400" cy="2085975"/>
                    </a:xfrm>
                    <a:prstGeom prst="rect">
                      <a:avLst/>
                    </a:prstGeom>
                    <a:noFill/>
                    <a:ln w="9525">
                      <a:noFill/>
                      <a:miter lim="800000"/>
                      <a:headEnd/>
                      <a:tailEnd/>
                    </a:ln>
                  </pic:spPr>
                </pic:pic>
              </a:graphicData>
            </a:graphic>
          </wp:inline>
        </w:drawing>
      </w:r>
    </w:p>
    <w:p w:rsidR="007C31CE" w:rsidRDefault="007C31CE" w:rsidP="007C31CE">
      <w:pPr>
        <w:tabs>
          <w:tab w:val="left" w:pos="11025"/>
        </w:tabs>
        <w:ind w:left="720"/>
      </w:pPr>
    </w:p>
    <w:p w:rsidR="007C31CE" w:rsidRDefault="007C31CE" w:rsidP="00853F61">
      <w:pPr>
        <w:tabs>
          <w:tab w:val="left" w:pos="11025"/>
        </w:tabs>
      </w:pPr>
    </w:p>
    <w:p w:rsidR="00E642FF" w:rsidRDefault="00CF4845" w:rsidP="00853F61">
      <w:pPr>
        <w:tabs>
          <w:tab w:val="left" w:pos="11025"/>
        </w:tabs>
      </w:pPr>
      <w:r>
        <w:br w:type="page"/>
      </w:r>
      <w:r w:rsidR="00853F61">
        <w:lastRenderedPageBreak/>
        <w:tab/>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7C31CE" w:rsidRPr="00E642FF" w:rsidTr="00484840">
        <w:trPr>
          <w:jc w:val="center"/>
        </w:trPr>
        <w:tc>
          <w:tcPr>
            <w:tcW w:w="2080" w:type="dxa"/>
          </w:tcPr>
          <w:p w:rsidR="007C31CE" w:rsidRPr="00E642FF" w:rsidRDefault="007C31CE" w:rsidP="00484840">
            <w:pPr>
              <w:pStyle w:val="TableHead"/>
            </w:pPr>
            <w:r w:rsidRPr="00E642FF">
              <w:br w:type="page"/>
              <w:t>Variable</w:t>
            </w:r>
          </w:p>
        </w:tc>
        <w:tc>
          <w:tcPr>
            <w:tcW w:w="900" w:type="dxa"/>
          </w:tcPr>
          <w:p w:rsidR="007C31CE" w:rsidRPr="00E642FF" w:rsidRDefault="007C31CE" w:rsidP="00484840">
            <w:pPr>
              <w:pStyle w:val="TableHead"/>
            </w:pPr>
            <w:r w:rsidRPr="00E642FF">
              <w:t>Unit</w:t>
            </w:r>
          </w:p>
        </w:tc>
        <w:tc>
          <w:tcPr>
            <w:tcW w:w="8460" w:type="dxa"/>
          </w:tcPr>
          <w:p w:rsidR="007C31CE" w:rsidRPr="00E642FF" w:rsidRDefault="007C31CE" w:rsidP="00484840">
            <w:pPr>
              <w:pStyle w:val="TableHead"/>
            </w:pPr>
            <w:r w:rsidRPr="00E642FF">
              <w:t>Description</w:t>
            </w:r>
          </w:p>
        </w:tc>
        <w:tc>
          <w:tcPr>
            <w:tcW w:w="1170" w:type="dxa"/>
          </w:tcPr>
          <w:p w:rsidR="007C31CE" w:rsidRPr="00E642FF" w:rsidRDefault="007C31CE" w:rsidP="00484840">
            <w:pPr>
              <w:pStyle w:val="TableHead"/>
            </w:pPr>
            <w:r w:rsidRPr="00E642FF">
              <w:t>Interval Frequency</w:t>
            </w:r>
          </w:p>
        </w:tc>
        <w:tc>
          <w:tcPr>
            <w:tcW w:w="1170" w:type="dxa"/>
          </w:tcPr>
          <w:p w:rsidR="007C31CE" w:rsidRPr="00E642FF" w:rsidRDefault="007C31CE" w:rsidP="00484840">
            <w:pPr>
              <w:pStyle w:val="TableHead"/>
            </w:pPr>
            <w:r w:rsidRPr="00E642FF">
              <w:t>Source</w:t>
            </w:r>
          </w:p>
        </w:tc>
        <w:tc>
          <w:tcPr>
            <w:tcW w:w="1180" w:type="dxa"/>
          </w:tcPr>
          <w:p w:rsidR="007C31CE" w:rsidRPr="00E642FF" w:rsidRDefault="00CF4845" w:rsidP="00484840">
            <w:pPr>
              <w:pStyle w:val="TableHead"/>
            </w:pPr>
            <w:r>
              <w:t>Shadow-able</w:t>
            </w:r>
          </w:p>
        </w:tc>
      </w:tr>
      <w:tr w:rsidR="007C31CE" w:rsidRPr="00E642FF" w:rsidTr="00484840">
        <w:trPr>
          <w:jc w:val="center"/>
        </w:trPr>
        <w:tc>
          <w:tcPr>
            <w:tcW w:w="2080" w:type="dxa"/>
          </w:tcPr>
          <w:p w:rsidR="007C31CE" w:rsidRDefault="007145F2" w:rsidP="00EC19B8">
            <w:pPr>
              <w:pStyle w:val="TableBody"/>
            </w:pPr>
            <w:r>
              <w:t>RT</w:t>
            </w:r>
            <w:r w:rsidR="007C31CE">
              <w:t xml:space="preserve">PCRRAMT </w:t>
            </w:r>
            <w:r w:rsidR="007C31CE">
              <w:rPr>
                <w:vertAlign w:val="subscript"/>
              </w:rPr>
              <w:t>q, m</w:t>
            </w:r>
          </w:p>
        </w:tc>
        <w:tc>
          <w:tcPr>
            <w:tcW w:w="900" w:type="dxa"/>
          </w:tcPr>
          <w:p w:rsidR="007C31CE" w:rsidRDefault="007C31CE" w:rsidP="00484840">
            <w:pPr>
              <w:pStyle w:val="TableBody"/>
            </w:pPr>
            <w:r>
              <w:t>$</w:t>
            </w:r>
          </w:p>
        </w:tc>
        <w:tc>
          <w:tcPr>
            <w:tcW w:w="8460" w:type="dxa"/>
          </w:tcPr>
          <w:p w:rsidR="007C31CE" w:rsidRDefault="007C31CE" w:rsidP="00484840">
            <w:pPr>
              <w:pStyle w:val="TableBody"/>
            </w:pPr>
            <w:r>
              <w:rPr>
                <w:i/>
              </w:rPr>
              <w:t>Procured Capacity for Responsive Reserve Amount by QSE by market</w:t>
            </w:r>
            <w:r>
              <w:t xml:space="preserve">—The payment to QSE </w:t>
            </w:r>
            <w:r>
              <w:rPr>
                <w:i/>
              </w:rPr>
              <w:t>q</w:t>
            </w:r>
            <w:r>
              <w:t xml:space="preserve"> for the Ancillary Service Offer cleared in the market </w:t>
            </w:r>
            <w:r>
              <w:rPr>
                <w:i/>
              </w:rPr>
              <w:t>m</w:t>
            </w:r>
            <w:r>
              <w:t xml:space="preserve"> to provide Responsive Reserve, for the hour.</w:t>
            </w:r>
          </w:p>
        </w:tc>
        <w:tc>
          <w:tcPr>
            <w:tcW w:w="1170" w:type="dxa"/>
          </w:tcPr>
          <w:p w:rsidR="007C31CE" w:rsidRPr="00B65765" w:rsidRDefault="007C31CE" w:rsidP="00484840">
            <w:pPr>
              <w:pStyle w:val="TableBody"/>
            </w:pPr>
            <w:r>
              <w:t>1 / hour</w:t>
            </w:r>
          </w:p>
        </w:tc>
        <w:tc>
          <w:tcPr>
            <w:tcW w:w="1170" w:type="dxa"/>
          </w:tcPr>
          <w:p w:rsidR="007C31CE" w:rsidRPr="00B65765" w:rsidRDefault="007C31CE" w:rsidP="00484840">
            <w:pPr>
              <w:pStyle w:val="TableBody"/>
            </w:pPr>
            <w:r>
              <w:t>Calculated</w:t>
            </w:r>
          </w:p>
        </w:tc>
        <w:tc>
          <w:tcPr>
            <w:tcW w:w="1180" w:type="dxa"/>
          </w:tcPr>
          <w:p w:rsidR="007C31CE" w:rsidRPr="00B65765" w:rsidRDefault="00CF4845" w:rsidP="00484840">
            <w:pPr>
              <w:pStyle w:val="TableBody"/>
            </w:pPr>
            <w:r w:rsidRPr="00E41F8D">
              <w:t>Yes</w:t>
            </w:r>
          </w:p>
        </w:tc>
      </w:tr>
      <w:tr w:rsidR="007C31CE" w:rsidRPr="00E642FF" w:rsidTr="00484840">
        <w:trPr>
          <w:jc w:val="center"/>
        </w:trPr>
        <w:tc>
          <w:tcPr>
            <w:tcW w:w="2080" w:type="dxa"/>
          </w:tcPr>
          <w:p w:rsidR="007C31CE" w:rsidRDefault="007C31CE" w:rsidP="00EC19B8">
            <w:pPr>
              <w:pStyle w:val="TableBody"/>
            </w:pPr>
            <w:r>
              <w:t xml:space="preserve">MCPCRR </w:t>
            </w:r>
            <w:r>
              <w:rPr>
                <w:vertAlign w:val="subscript"/>
              </w:rPr>
              <w:t>m</w:t>
            </w:r>
          </w:p>
        </w:tc>
        <w:tc>
          <w:tcPr>
            <w:tcW w:w="900" w:type="dxa"/>
          </w:tcPr>
          <w:p w:rsidR="007C31CE" w:rsidRDefault="007C31CE" w:rsidP="00484840">
            <w:pPr>
              <w:pStyle w:val="TableBody"/>
            </w:pPr>
            <w:r>
              <w:t>$/MW per hour</w:t>
            </w:r>
          </w:p>
        </w:tc>
        <w:tc>
          <w:tcPr>
            <w:tcW w:w="8460" w:type="dxa"/>
          </w:tcPr>
          <w:p w:rsidR="007C31CE" w:rsidRDefault="007C31CE" w:rsidP="00484840">
            <w:pPr>
              <w:pStyle w:val="TableBody"/>
              <w:rPr>
                <w:i/>
              </w:rPr>
            </w:pPr>
            <w:r>
              <w:rPr>
                <w:i/>
              </w:rPr>
              <w:t>Market Clearing Price for Capacity for Responsive Reserve by market—</w:t>
            </w:r>
            <w:r>
              <w:t xml:space="preserve">The MCPC for Responsive Reserve from the market </w:t>
            </w:r>
            <w:r>
              <w:rPr>
                <w:i/>
              </w:rPr>
              <w:t>m</w:t>
            </w:r>
            <w:r>
              <w:t>, for the hour.</w:t>
            </w:r>
          </w:p>
        </w:tc>
        <w:tc>
          <w:tcPr>
            <w:tcW w:w="1170" w:type="dxa"/>
          </w:tcPr>
          <w:p w:rsidR="007C31CE" w:rsidRPr="00B65765" w:rsidRDefault="007C31CE" w:rsidP="00484840">
            <w:pPr>
              <w:pStyle w:val="TableBody"/>
            </w:pPr>
            <w:r>
              <w:t>1 / hour</w:t>
            </w:r>
          </w:p>
        </w:tc>
        <w:tc>
          <w:tcPr>
            <w:tcW w:w="1170" w:type="dxa"/>
          </w:tcPr>
          <w:p w:rsidR="007C31CE" w:rsidRPr="00B65765" w:rsidRDefault="007C31CE" w:rsidP="00484840">
            <w:pPr>
              <w:pStyle w:val="TableBody"/>
            </w:pPr>
          </w:p>
        </w:tc>
        <w:tc>
          <w:tcPr>
            <w:tcW w:w="1180" w:type="dxa"/>
          </w:tcPr>
          <w:p w:rsidR="007C31CE" w:rsidRPr="00B65765" w:rsidRDefault="007C31CE" w:rsidP="00484840">
            <w:pPr>
              <w:pStyle w:val="TableBody"/>
            </w:pPr>
            <w:r>
              <w:t>N</w:t>
            </w:r>
            <w:r w:rsidR="00CF4845">
              <w:t>o</w:t>
            </w:r>
          </w:p>
        </w:tc>
      </w:tr>
      <w:tr w:rsidR="007C31CE" w:rsidRPr="00E642FF" w:rsidTr="00484840">
        <w:trPr>
          <w:jc w:val="center"/>
        </w:trPr>
        <w:tc>
          <w:tcPr>
            <w:tcW w:w="2080" w:type="dxa"/>
          </w:tcPr>
          <w:p w:rsidR="007C31CE" w:rsidRDefault="007145F2" w:rsidP="00EC19B8">
            <w:pPr>
              <w:pStyle w:val="TableBody"/>
            </w:pPr>
            <w:r>
              <w:t>RT</w:t>
            </w:r>
            <w:r w:rsidR="007C31CE">
              <w:t xml:space="preserve">PCRR </w:t>
            </w:r>
            <w:r w:rsidR="007C31CE">
              <w:rPr>
                <w:vertAlign w:val="subscript"/>
              </w:rPr>
              <w:t>q, m</w:t>
            </w:r>
          </w:p>
        </w:tc>
        <w:tc>
          <w:tcPr>
            <w:tcW w:w="900" w:type="dxa"/>
          </w:tcPr>
          <w:p w:rsidR="007C31CE" w:rsidRDefault="007C31CE" w:rsidP="00484840">
            <w:pPr>
              <w:pStyle w:val="TableBody"/>
            </w:pPr>
            <w:r>
              <w:t>MW</w:t>
            </w:r>
          </w:p>
        </w:tc>
        <w:tc>
          <w:tcPr>
            <w:tcW w:w="8460" w:type="dxa"/>
          </w:tcPr>
          <w:p w:rsidR="007C31CE" w:rsidRDefault="007C31CE" w:rsidP="00484840">
            <w:pPr>
              <w:pStyle w:val="TableBody"/>
              <w:rPr>
                <w:i/>
              </w:rPr>
            </w:pPr>
            <w:r>
              <w:rPr>
                <w:i/>
              </w:rPr>
              <w:t>Procured Capacity for Responsive Reserve by QSE by market—</w:t>
            </w:r>
            <w:r>
              <w:t xml:space="preserve">The portion of QSE </w:t>
            </w:r>
            <w:r>
              <w:rPr>
                <w:i/>
              </w:rPr>
              <w:t>q</w:t>
            </w:r>
            <w:r>
              <w:t xml:space="preserve"> Ancillary Service Offers cleared in the market </w:t>
            </w:r>
            <w:r>
              <w:rPr>
                <w:i/>
              </w:rPr>
              <w:t>m</w:t>
            </w:r>
            <w:r>
              <w:t xml:space="preserve"> to provide Responsive Reserve, for the hour.</w:t>
            </w:r>
          </w:p>
        </w:tc>
        <w:tc>
          <w:tcPr>
            <w:tcW w:w="1170" w:type="dxa"/>
          </w:tcPr>
          <w:p w:rsidR="007C31CE" w:rsidRPr="00B65765" w:rsidRDefault="007C31CE" w:rsidP="00484840">
            <w:pPr>
              <w:pStyle w:val="TableBody"/>
            </w:pPr>
            <w:r>
              <w:t>1 / hour</w:t>
            </w:r>
          </w:p>
        </w:tc>
        <w:tc>
          <w:tcPr>
            <w:tcW w:w="1170" w:type="dxa"/>
          </w:tcPr>
          <w:p w:rsidR="007C31CE" w:rsidRPr="00B65765" w:rsidRDefault="007C31CE" w:rsidP="00484840">
            <w:pPr>
              <w:pStyle w:val="TableBody"/>
            </w:pPr>
          </w:p>
        </w:tc>
        <w:tc>
          <w:tcPr>
            <w:tcW w:w="1180" w:type="dxa"/>
          </w:tcPr>
          <w:p w:rsidR="007C31CE" w:rsidRPr="00B65765" w:rsidRDefault="00CF4845" w:rsidP="00484840">
            <w:pPr>
              <w:pStyle w:val="TableBody"/>
            </w:pPr>
            <w:r w:rsidRPr="00E41F8D">
              <w:t>Yes</w:t>
            </w:r>
          </w:p>
        </w:tc>
      </w:tr>
      <w:tr w:rsidR="007C31CE" w:rsidRPr="00E642FF" w:rsidTr="00484840">
        <w:trPr>
          <w:jc w:val="center"/>
        </w:trPr>
        <w:tc>
          <w:tcPr>
            <w:tcW w:w="2080" w:type="dxa"/>
          </w:tcPr>
          <w:p w:rsidR="007C31CE" w:rsidRDefault="007C31CE" w:rsidP="00EC19B8">
            <w:pPr>
              <w:pStyle w:val="TableBody"/>
            </w:pPr>
            <w:r>
              <w:t xml:space="preserve">PCRRR </w:t>
            </w:r>
            <w:r>
              <w:rPr>
                <w:vertAlign w:val="subscript"/>
              </w:rPr>
              <w:t>r</w:t>
            </w:r>
            <w:r>
              <w:t xml:space="preserve">, </w:t>
            </w:r>
            <w:r>
              <w:rPr>
                <w:vertAlign w:val="subscript"/>
              </w:rPr>
              <w:t>q, m</w:t>
            </w:r>
          </w:p>
        </w:tc>
        <w:tc>
          <w:tcPr>
            <w:tcW w:w="900" w:type="dxa"/>
          </w:tcPr>
          <w:p w:rsidR="007C31CE" w:rsidRDefault="007C31CE" w:rsidP="00484840">
            <w:pPr>
              <w:pStyle w:val="TableBody"/>
            </w:pPr>
            <w:r>
              <w:t>MW</w:t>
            </w:r>
          </w:p>
        </w:tc>
        <w:tc>
          <w:tcPr>
            <w:tcW w:w="8460" w:type="dxa"/>
          </w:tcPr>
          <w:p w:rsidR="007C31CE" w:rsidRDefault="007C31CE" w:rsidP="00484840">
            <w:pPr>
              <w:pStyle w:val="TableBody"/>
            </w:pPr>
            <w:r>
              <w:rPr>
                <w:i/>
              </w:rPr>
              <w:t>Procured Capacity for Responsive Reserve from Resource per Resource per QSE by market</w:t>
            </w:r>
            <w:r>
              <w:t xml:space="preserve">—The Responsive Reserve capacity quantity awarded to QSE </w:t>
            </w:r>
            <w:r>
              <w:rPr>
                <w:i/>
              </w:rPr>
              <w:t>q</w:t>
            </w:r>
            <w:r>
              <w:t xml:space="preserve"> in the market </w:t>
            </w:r>
            <w:r>
              <w:rPr>
                <w:i/>
              </w:rPr>
              <w:t>m</w:t>
            </w:r>
            <w:r>
              <w:t xml:space="preserve"> for Resource </w:t>
            </w:r>
            <w:r>
              <w:rPr>
                <w:i/>
              </w:rPr>
              <w:t>r</w:t>
            </w:r>
            <w:r>
              <w:t xml:space="preserve"> for the hour.</w:t>
            </w:r>
          </w:p>
        </w:tc>
        <w:tc>
          <w:tcPr>
            <w:tcW w:w="1170" w:type="dxa"/>
          </w:tcPr>
          <w:p w:rsidR="007C31CE" w:rsidRPr="00B65765" w:rsidRDefault="007C31CE" w:rsidP="00484840">
            <w:pPr>
              <w:pStyle w:val="TableBody"/>
            </w:pPr>
            <w:r>
              <w:t>1 / hour</w:t>
            </w:r>
          </w:p>
        </w:tc>
        <w:tc>
          <w:tcPr>
            <w:tcW w:w="1170" w:type="dxa"/>
          </w:tcPr>
          <w:p w:rsidR="007C31CE" w:rsidRPr="00B65765" w:rsidRDefault="007C31CE" w:rsidP="00484840">
            <w:pPr>
              <w:pStyle w:val="TableBody"/>
            </w:pPr>
          </w:p>
        </w:tc>
        <w:tc>
          <w:tcPr>
            <w:tcW w:w="1180" w:type="dxa"/>
          </w:tcPr>
          <w:p w:rsidR="007C31CE" w:rsidRPr="00B65765" w:rsidRDefault="00CF4845" w:rsidP="00484840">
            <w:pPr>
              <w:pStyle w:val="TableBody"/>
            </w:pPr>
            <w:r w:rsidRPr="00E41F8D">
              <w:t>Yes</w:t>
            </w:r>
          </w:p>
        </w:tc>
      </w:tr>
    </w:tbl>
    <w:p w:rsidR="007C31CE" w:rsidRDefault="007C31CE" w:rsidP="00853F61">
      <w:pPr>
        <w:tabs>
          <w:tab w:val="left" w:pos="11025"/>
        </w:tabs>
      </w:pPr>
    </w:p>
    <w:p w:rsidR="007C31CE" w:rsidRPr="00412472" w:rsidRDefault="007C31CE" w:rsidP="007C31CE">
      <w:pPr>
        <w:pStyle w:val="Heading3"/>
      </w:pPr>
      <w:bookmarkStart w:id="102" w:name="_Toc306622438"/>
      <w:r>
        <w:t>Non-Spin</w:t>
      </w:r>
      <w:bookmarkEnd w:id="102"/>
    </w:p>
    <w:p w:rsidR="007C31CE" w:rsidRPr="00E642FF" w:rsidRDefault="007C31CE" w:rsidP="007C31CE">
      <w:pPr>
        <w:pStyle w:val="BodyText2"/>
      </w:pPr>
    </w:p>
    <w:p w:rsidR="007C31CE" w:rsidRPr="00E642FF" w:rsidRDefault="007C31CE" w:rsidP="007C31CE">
      <w:pPr>
        <w:pStyle w:val="BodyText"/>
        <w:rPr>
          <w:b/>
          <w:u w:val="single"/>
        </w:rPr>
      </w:pPr>
      <w:r w:rsidRPr="00E642FF">
        <w:rPr>
          <w:b/>
          <w:u w:val="single"/>
        </w:rPr>
        <w:t>Description</w:t>
      </w:r>
    </w:p>
    <w:p w:rsidR="007C31CE" w:rsidRPr="00412472" w:rsidRDefault="007C31CE" w:rsidP="007C31CE">
      <w:pPr>
        <w:ind w:left="720"/>
        <w:rPr>
          <w:rFonts w:ascii="Arial" w:hAnsi="Arial"/>
          <w:sz w:val="18"/>
        </w:rPr>
      </w:pPr>
      <w:r w:rsidRPr="00412472">
        <w:rPr>
          <w:rFonts w:ascii="Arial" w:hAnsi="Arial"/>
          <w:sz w:val="18"/>
        </w:rPr>
        <w:t>If a SASM is executed for one or more Operating Hours for any reason, ERCOT shall pay QSEs for their Ancillary Service Offers cleared in the SASM, based on the MCPC for that SASM and that service.  By service and by SASM, the payment to each QSE for a given Operating Hour is calculated as follows:</w:t>
      </w:r>
    </w:p>
    <w:p w:rsidR="007C31CE" w:rsidRPr="00412472" w:rsidRDefault="007C31CE" w:rsidP="007C31CE">
      <w:pPr>
        <w:ind w:left="720"/>
        <w:rPr>
          <w:rFonts w:ascii="Arial" w:hAnsi="Arial"/>
          <w:sz w:val="18"/>
        </w:rPr>
      </w:pPr>
      <w:r w:rsidRPr="00412472">
        <w:rPr>
          <w:rFonts w:ascii="Arial" w:hAnsi="Arial"/>
          <w:sz w:val="18"/>
        </w:rPr>
        <w:t xml:space="preserve"> (PR 6.7.1(1)) </w:t>
      </w:r>
    </w:p>
    <w:p w:rsidR="007C31CE" w:rsidRPr="00412472" w:rsidRDefault="007C31CE" w:rsidP="007C31CE">
      <w:pPr>
        <w:ind w:left="720"/>
        <w:rPr>
          <w:rFonts w:ascii="Arial" w:hAnsi="Arial"/>
          <w:sz w:val="18"/>
        </w:rPr>
      </w:pPr>
    </w:p>
    <w:p w:rsidR="007C31CE" w:rsidRPr="00412472" w:rsidRDefault="007C31CE" w:rsidP="007C31CE">
      <w:pPr>
        <w:ind w:left="720"/>
        <w:rPr>
          <w:rFonts w:ascii="Arial" w:hAnsi="Arial"/>
          <w:sz w:val="18"/>
        </w:rPr>
      </w:pPr>
      <w:r w:rsidRPr="00412472">
        <w:rPr>
          <w:rFonts w:ascii="Arial" w:hAnsi="Arial"/>
          <w:sz w:val="18"/>
        </w:rPr>
        <w:t xml:space="preserve">These particular bill determinants, PCRUAMT and PCRU, will need to be calculated and recorded on a per Supplemental Ancillary Service Market basis.  This is necessary to maintain Market Integrity and allow for multiple market situations.  Payment is calculated by QSE for each hour of the Operating Day within the Real-Time Market.  </w:t>
      </w:r>
    </w:p>
    <w:p w:rsidR="007C31CE" w:rsidRPr="00853F61" w:rsidRDefault="00F5648E" w:rsidP="007C31CE">
      <w:r>
        <w:br w:type="page"/>
      </w:r>
    </w:p>
    <w:p w:rsidR="007C31CE" w:rsidRDefault="007C31CE" w:rsidP="007C31CE">
      <w:pPr>
        <w:pStyle w:val="BodyText"/>
        <w:rPr>
          <w:b/>
          <w:u w:val="single"/>
        </w:rPr>
      </w:pPr>
      <w:r>
        <w:rPr>
          <w:b/>
          <w:u w:val="single"/>
        </w:rPr>
        <w:lastRenderedPageBreak/>
        <w:t>Calculation</w:t>
      </w:r>
    </w:p>
    <w:p w:rsidR="007C31CE" w:rsidRDefault="003D7A99" w:rsidP="00F5648E">
      <w:pPr>
        <w:tabs>
          <w:tab w:val="left" w:pos="11025"/>
        </w:tabs>
        <w:ind w:left="720"/>
      </w:pPr>
      <w:r>
        <w:rPr>
          <w:noProof/>
        </w:rPr>
        <w:drawing>
          <wp:inline distT="0" distB="0" distL="0" distR="0" wp14:anchorId="6584A2DF" wp14:editId="2C6944EA">
            <wp:extent cx="4343400" cy="2085975"/>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6" cstate="print"/>
                    <a:srcRect/>
                    <a:stretch>
                      <a:fillRect/>
                    </a:stretch>
                  </pic:blipFill>
                  <pic:spPr bwMode="auto">
                    <a:xfrm>
                      <a:off x="0" y="0"/>
                      <a:ext cx="4343400" cy="2085975"/>
                    </a:xfrm>
                    <a:prstGeom prst="rect">
                      <a:avLst/>
                    </a:prstGeom>
                    <a:noFill/>
                    <a:ln w="9525">
                      <a:noFill/>
                      <a:miter lim="800000"/>
                      <a:headEnd/>
                      <a:tailEnd/>
                    </a:ln>
                  </pic:spPr>
                </pic:pic>
              </a:graphicData>
            </a:graphic>
          </wp:inline>
        </w:drawing>
      </w:r>
    </w:p>
    <w:p w:rsidR="00F5648E" w:rsidRDefault="00F5648E" w:rsidP="00F5648E">
      <w:pPr>
        <w:tabs>
          <w:tab w:val="left" w:pos="11025"/>
        </w:tabs>
        <w:ind w:left="720"/>
      </w:pPr>
    </w:p>
    <w:p w:rsidR="00F5648E" w:rsidRDefault="00F5648E" w:rsidP="00F5648E">
      <w:pPr>
        <w:tabs>
          <w:tab w:val="left" w:pos="11025"/>
        </w:tabs>
        <w:ind w:left="72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F5648E" w:rsidRPr="00E642FF" w:rsidTr="00484840">
        <w:trPr>
          <w:jc w:val="center"/>
        </w:trPr>
        <w:tc>
          <w:tcPr>
            <w:tcW w:w="2080" w:type="dxa"/>
          </w:tcPr>
          <w:p w:rsidR="00F5648E" w:rsidRPr="00E642FF" w:rsidRDefault="00F5648E" w:rsidP="00484840">
            <w:pPr>
              <w:pStyle w:val="TableHead"/>
            </w:pPr>
            <w:r w:rsidRPr="00E642FF">
              <w:br w:type="page"/>
              <w:t>Variable</w:t>
            </w:r>
          </w:p>
        </w:tc>
        <w:tc>
          <w:tcPr>
            <w:tcW w:w="900" w:type="dxa"/>
          </w:tcPr>
          <w:p w:rsidR="00F5648E" w:rsidRPr="00E642FF" w:rsidRDefault="00F5648E" w:rsidP="00484840">
            <w:pPr>
              <w:pStyle w:val="TableHead"/>
            </w:pPr>
            <w:r w:rsidRPr="00E642FF">
              <w:t>Unit</w:t>
            </w:r>
          </w:p>
        </w:tc>
        <w:tc>
          <w:tcPr>
            <w:tcW w:w="8460" w:type="dxa"/>
          </w:tcPr>
          <w:p w:rsidR="00F5648E" w:rsidRPr="00E642FF" w:rsidRDefault="00F5648E" w:rsidP="00484840">
            <w:pPr>
              <w:pStyle w:val="TableHead"/>
            </w:pPr>
            <w:r w:rsidRPr="00E642FF">
              <w:t>Description</w:t>
            </w:r>
          </w:p>
        </w:tc>
        <w:tc>
          <w:tcPr>
            <w:tcW w:w="1170" w:type="dxa"/>
          </w:tcPr>
          <w:p w:rsidR="00F5648E" w:rsidRPr="00E642FF" w:rsidRDefault="00F5648E" w:rsidP="00484840">
            <w:pPr>
              <w:pStyle w:val="TableHead"/>
            </w:pPr>
            <w:r w:rsidRPr="00E642FF">
              <w:t>Interval Frequency</w:t>
            </w:r>
          </w:p>
        </w:tc>
        <w:tc>
          <w:tcPr>
            <w:tcW w:w="1170" w:type="dxa"/>
          </w:tcPr>
          <w:p w:rsidR="00F5648E" w:rsidRPr="00E642FF" w:rsidRDefault="00F5648E" w:rsidP="00484840">
            <w:pPr>
              <w:pStyle w:val="TableHead"/>
            </w:pPr>
            <w:r w:rsidRPr="00E642FF">
              <w:t>Source</w:t>
            </w:r>
          </w:p>
        </w:tc>
        <w:tc>
          <w:tcPr>
            <w:tcW w:w="1180" w:type="dxa"/>
          </w:tcPr>
          <w:p w:rsidR="00F5648E" w:rsidRPr="00E642FF" w:rsidRDefault="00F5648E" w:rsidP="00484840">
            <w:pPr>
              <w:pStyle w:val="TableHead"/>
            </w:pPr>
            <w:r w:rsidRPr="00E642FF">
              <w:t>Shadow</w:t>
            </w:r>
            <w:r w:rsidR="00CF4845">
              <w:t>-able</w:t>
            </w:r>
          </w:p>
        </w:tc>
      </w:tr>
      <w:tr w:rsidR="00F5648E" w:rsidRPr="00E642FF" w:rsidTr="00484840">
        <w:trPr>
          <w:jc w:val="center"/>
        </w:trPr>
        <w:tc>
          <w:tcPr>
            <w:tcW w:w="2080" w:type="dxa"/>
          </w:tcPr>
          <w:p w:rsidR="00F5648E" w:rsidRDefault="007145F2" w:rsidP="00EC19B8">
            <w:pPr>
              <w:pStyle w:val="TableBody"/>
            </w:pPr>
            <w:r>
              <w:t>RT</w:t>
            </w:r>
            <w:r w:rsidR="00F5648E">
              <w:t xml:space="preserve">PCNSAMT </w:t>
            </w:r>
            <w:r w:rsidR="00F5648E">
              <w:rPr>
                <w:vertAlign w:val="subscript"/>
              </w:rPr>
              <w:t>q, m</w:t>
            </w:r>
          </w:p>
        </w:tc>
        <w:tc>
          <w:tcPr>
            <w:tcW w:w="900" w:type="dxa"/>
          </w:tcPr>
          <w:p w:rsidR="00F5648E" w:rsidRDefault="00F5648E" w:rsidP="00484840">
            <w:pPr>
              <w:pStyle w:val="TableBody"/>
            </w:pPr>
            <w:r>
              <w:t>$</w:t>
            </w:r>
          </w:p>
        </w:tc>
        <w:tc>
          <w:tcPr>
            <w:tcW w:w="8460" w:type="dxa"/>
          </w:tcPr>
          <w:p w:rsidR="00F5648E" w:rsidRDefault="00F5648E" w:rsidP="00484840">
            <w:pPr>
              <w:pStyle w:val="TableBody"/>
            </w:pPr>
            <w:r>
              <w:rPr>
                <w:i/>
              </w:rPr>
              <w:t>Procured Capacity for Non-Spin Amount by QSE by market</w:t>
            </w:r>
            <w:r>
              <w:t xml:space="preserve">—The payment to QSE </w:t>
            </w:r>
            <w:r>
              <w:rPr>
                <w:i/>
              </w:rPr>
              <w:t>q</w:t>
            </w:r>
            <w:r>
              <w:t xml:space="preserve"> for Ancillary Service Offer cleared in the market </w:t>
            </w:r>
            <w:r>
              <w:rPr>
                <w:i/>
              </w:rPr>
              <w:t>m</w:t>
            </w:r>
            <w:r>
              <w:t xml:space="preserve"> to provide Non-Spin, for the hour.</w:t>
            </w:r>
          </w:p>
        </w:tc>
        <w:tc>
          <w:tcPr>
            <w:tcW w:w="1170" w:type="dxa"/>
          </w:tcPr>
          <w:p w:rsidR="00F5648E" w:rsidRPr="00B65765" w:rsidRDefault="00F5648E" w:rsidP="00484840">
            <w:pPr>
              <w:pStyle w:val="TableBody"/>
            </w:pPr>
            <w:r>
              <w:t>1 / hour</w:t>
            </w:r>
          </w:p>
        </w:tc>
        <w:tc>
          <w:tcPr>
            <w:tcW w:w="1170" w:type="dxa"/>
          </w:tcPr>
          <w:p w:rsidR="00F5648E" w:rsidRPr="00B65765" w:rsidRDefault="00F5648E" w:rsidP="00484840">
            <w:pPr>
              <w:pStyle w:val="TableBody"/>
            </w:pPr>
            <w:r>
              <w:t>Calculated</w:t>
            </w:r>
          </w:p>
        </w:tc>
        <w:tc>
          <w:tcPr>
            <w:tcW w:w="1180" w:type="dxa"/>
          </w:tcPr>
          <w:p w:rsidR="00F5648E" w:rsidRPr="00B65765" w:rsidRDefault="00CF4845" w:rsidP="00484840">
            <w:pPr>
              <w:pStyle w:val="TableBody"/>
            </w:pPr>
            <w:r w:rsidRPr="00E41F8D">
              <w:t>Yes</w:t>
            </w:r>
          </w:p>
        </w:tc>
      </w:tr>
      <w:tr w:rsidR="00F5648E" w:rsidRPr="00E642FF" w:rsidTr="00484840">
        <w:trPr>
          <w:jc w:val="center"/>
        </w:trPr>
        <w:tc>
          <w:tcPr>
            <w:tcW w:w="2080" w:type="dxa"/>
          </w:tcPr>
          <w:p w:rsidR="00F5648E" w:rsidRDefault="00F5648E" w:rsidP="00EC19B8">
            <w:pPr>
              <w:pStyle w:val="TableBody"/>
            </w:pPr>
            <w:r>
              <w:t xml:space="preserve">MCPCNS </w:t>
            </w:r>
            <w:r>
              <w:rPr>
                <w:vertAlign w:val="subscript"/>
              </w:rPr>
              <w:t>m</w:t>
            </w:r>
          </w:p>
        </w:tc>
        <w:tc>
          <w:tcPr>
            <w:tcW w:w="900" w:type="dxa"/>
          </w:tcPr>
          <w:p w:rsidR="00F5648E" w:rsidRDefault="00F5648E" w:rsidP="00484840">
            <w:pPr>
              <w:pStyle w:val="TableBody"/>
            </w:pPr>
            <w:r>
              <w:t>$/MW per hour</w:t>
            </w:r>
          </w:p>
        </w:tc>
        <w:tc>
          <w:tcPr>
            <w:tcW w:w="8460" w:type="dxa"/>
          </w:tcPr>
          <w:p w:rsidR="00F5648E" w:rsidRDefault="00F5648E" w:rsidP="00484840">
            <w:pPr>
              <w:pStyle w:val="TableBody"/>
              <w:rPr>
                <w:i/>
              </w:rPr>
            </w:pPr>
            <w:r>
              <w:rPr>
                <w:i/>
              </w:rPr>
              <w:t xml:space="preserve"> Market Clearing Price for Capacity for Non-Spin  by market—</w:t>
            </w:r>
            <w:r>
              <w:t xml:space="preserve">The MCPC for Non-Spin from the market </w:t>
            </w:r>
            <w:r>
              <w:rPr>
                <w:i/>
              </w:rPr>
              <w:t>m</w:t>
            </w:r>
            <w:r>
              <w:t>, for the hour.</w:t>
            </w:r>
          </w:p>
        </w:tc>
        <w:tc>
          <w:tcPr>
            <w:tcW w:w="1170" w:type="dxa"/>
          </w:tcPr>
          <w:p w:rsidR="00F5648E" w:rsidRPr="00B65765" w:rsidRDefault="00F5648E" w:rsidP="00484840">
            <w:pPr>
              <w:pStyle w:val="TableBody"/>
            </w:pPr>
            <w:r>
              <w:t>1 / hour</w:t>
            </w:r>
          </w:p>
        </w:tc>
        <w:tc>
          <w:tcPr>
            <w:tcW w:w="1170" w:type="dxa"/>
          </w:tcPr>
          <w:p w:rsidR="00F5648E" w:rsidRPr="00B65765" w:rsidRDefault="00F5648E" w:rsidP="00484840">
            <w:pPr>
              <w:pStyle w:val="TableBody"/>
            </w:pPr>
          </w:p>
        </w:tc>
        <w:tc>
          <w:tcPr>
            <w:tcW w:w="1180" w:type="dxa"/>
          </w:tcPr>
          <w:p w:rsidR="00F5648E" w:rsidRPr="00B65765" w:rsidRDefault="00F5648E" w:rsidP="00484840">
            <w:pPr>
              <w:pStyle w:val="TableBody"/>
            </w:pPr>
            <w:r>
              <w:t>N</w:t>
            </w:r>
            <w:r w:rsidR="00CF4845">
              <w:t>o</w:t>
            </w:r>
          </w:p>
        </w:tc>
      </w:tr>
      <w:tr w:rsidR="00F5648E" w:rsidRPr="00E642FF" w:rsidTr="00484840">
        <w:trPr>
          <w:jc w:val="center"/>
        </w:trPr>
        <w:tc>
          <w:tcPr>
            <w:tcW w:w="2080" w:type="dxa"/>
          </w:tcPr>
          <w:p w:rsidR="00F5648E" w:rsidRDefault="007145F2" w:rsidP="00EC19B8">
            <w:pPr>
              <w:pStyle w:val="TableBody"/>
            </w:pPr>
            <w:r>
              <w:t>RT</w:t>
            </w:r>
            <w:r w:rsidR="00F5648E">
              <w:t xml:space="preserve">PCNS </w:t>
            </w:r>
            <w:r w:rsidR="00F5648E">
              <w:rPr>
                <w:vertAlign w:val="subscript"/>
              </w:rPr>
              <w:t>q, m</w:t>
            </w:r>
          </w:p>
        </w:tc>
        <w:tc>
          <w:tcPr>
            <w:tcW w:w="900" w:type="dxa"/>
          </w:tcPr>
          <w:p w:rsidR="00F5648E" w:rsidRDefault="00F5648E" w:rsidP="00484840">
            <w:pPr>
              <w:pStyle w:val="TableBody"/>
            </w:pPr>
            <w:r>
              <w:t>MW</w:t>
            </w:r>
          </w:p>
        </w:tc>
        <w:tc>
          <w:tcPr>
            <w:tcW w:w="8460" w:type="dxa"/>
          </w:tcPr>
          <w:p w:rsidR="00F5648E" w:rsidRDefault="00F5648E" w:rsidP="00484840">
            <w:pPr>
              <w:pStyle w:val="TableBody"/>
              <w:rPr>
                <w:i/>
              </w:rPr>
            </w:pPr>
            <w:r>
              <w:rPr>
                <w:i/>
              </w:rPr>
              <w:t>Procured Capacity for Non-Spin by QSE by market—</w:t>
            </w:r>
            <w:r>
              <w:t xml:space="preserve">The portion of QSE </w:t>
            </w:r>
            <w:r>
              <w:rPr>
                <w:i/>
              </w:rPr>
              <w:t>q</w:t>
            </w:r>
            <w:r>
              <w:t xml:space="preserve">’s Ancillary Service Offer cleared in the market </w:t>
            </w:r>
            <w:r>
              <w:rPr>
                <w:i/>
              </w:rPr>
              <w:t>m</w:t>
            </w:r>
            <w:r>
              <w:t xml:space="preserve"> to provide Non-Spin, for the hour.</w:t>
            </w:r>
          </w:p>
        </w:tc>
        <w:tc>
          <w:tcPr>
            <w:tcW w:w="1170" w:type="dxa"/>
          </w:tcPr>
          <w:p w:rsidR="00F5648E" w:rsidRPr="00B65765" w:rsidRDefault="00F5648E" w:rsidP="00484840">
            <w:pPr>
              <w:pStyle w:val="TableBody"/>
            </w:pPr>
            <w:r>
              <w:t>1 / hour</w:t>
            </w:r>
          </w:p>
        </w:tc>
        <w:tc>
          <w:tcPr>
            <w:tcW w:w="1170" w:type="dxa"/>
          </w:tcPr>
          <w:p w:rsidR="00F5648E" w:rsidRPr="00B65765" w:rsidRDefault="00F5648E" w:rsidP="00484840">
            <w:pPr>
              <w:pStyle w:val="TableBody"/>
            </w:pPr>
          </w:p>
        </w:tc>
        <w:tc>
          <w:tcPr>
            <w:tcW w:w="1180" w:type="dxa"/>
          </w:tcPr>
          <w:p w:rsidR="00F5648E" w:rsidRPr="00B65765" w:rsidRDefault="00CF4845" w:rsidP="00484840">
            <w:pPr>
              <w:pStyle w:val="TableBody"/>
            </w:pPr>
            <w:r w:rsidRPr="00E41F8D">
              <w:t>Yes</w:t>
            </w:r>
          </w:p>
        </w:tc>
      </w:tr>
      <w:tr w:rsidR="00F5648E" w:rsidRPr="00E642FF" w:rsidTr="00484840">
        <w:trPr>
          <w:jc w:val="center"/>
        </w:trPr>
        <w:tc>
          <w:tcPr>
            <w:tcW w:w="2080" w:type="dxa"/>
          </w:tcPr>
          <w:p w:rsidR="00F5648E" w:rsidRDefault="00F5648E" w:rsidP="00EC19B8">
            <w:pPr>
              <w:pStyle w:val="TableBody"/>
            </w:pPr>
            <w:r>
              <w:t xml:space="preserve">PCNSR </w:t>
            </w:r>
            <w:r>
              <w:rPr>
                <w:vertAlign w:val="subscript"/>
              </w:rPr>
              <w:t>r</w:t>
            </w:r>
            <w:r>
              <w:t xml:space="preserve">, </w:t>
            </w:r>
            <w:r>
              <w:rPr>
                <w:vertAlign w:val="subscript"/>
              </w:rPr>
              <w:t>q, m</w:t>
            </w:r>
          </w:p>
        </w:tc>
        <w:tc>
          <w:tcPr>
            <w:tcW w:w="900" w:type="dxa"/>
          </w:tcPr>
          <w:p w:rsidR="00F5648E" w:rsidRDefault="00F5648E" w:rsidP="00484840">
            <w:pPr>
              <w:pStyle w:val="TableBody"/>
            </w:pPr>
            <w:r>
              <w:t>MW</w:t>
            </w:r>
          </w:p>
        </w:tc>
        <w:tc>
          <w:tcPr>
            <w:tcW w:w="8460" w:type="dxa"/>
          </w:tcPr>
          <w:p w:rsidR="00F5648E" w:rsidRDefault="00F5648E" w:rsidP="00484840">
            <w:pPr>
              <w:pStyle w:val="TableBody"/>
            </w:pPr>
            <w:r>
              <w:rPr>
                <w:i/>
              </w:rPr>
              <w:t>Procured Capacity for Non-Spin from Resource per Resource per QSE by market</w:t>
            </w:r>
            <w:r>
              <w:t xml:space="preserve">—The Non-Spin capacity quantity awarded to QSE </w:t>
            </w:r>
            <w:r>
              <w:rPr>
                <w:i/>
              </w:rPr>
              <w:t>q</w:t>
            </w:r>
            <w:r>
              <w:t xml:space="preserve"> in the market </w:t>
            </w:r>
            <w:r>
              <w:rPr>
                <w:i/>
              </w:rPr>
              <w:t>m</w:t>
            </w:r>
            <w:r>
              <w:t xml:space="preserve"> for Resource </w:t>
            </w:r>
            <w:r>
              <w:rPr>
                <w:i/>
              </w:rPr>
              <w:t>r</w:t>
            </w:r>
            <w:r>
              <w:t xml:space="preserve"> for the hour.</w:t>
            </w:r>
          </w:p>
        </w:tc>
        <w:tc>
          <w:tcPr>
            <w:tcW w:w="1170" w:type="dxa"/>
          </w:tcPr>
          <w:p w:rsidR="00F5648E" w:rsidRPr="00B65765" w:rsidRDefault="00F5648E" w:rsidP="00484840">
            <w:pPr>
              <w:pStyle w:val="TableBody"/>
            </w:pPr>
            <w:r>
              <w:t>1 / hour</w:t>
            </w:r>
          </w:p>
        </w:tc>
        <w:tc>
          <w:tcPr>
            <w:tcW w:w="1170" w:type="dxa"/>
          </w:tcPr>
          <w:p w:rsidR="00F5648E" w:rsidRPr="00B65765" w:rsidRDefault="00F5648E" w:rsidP="00484840">
            <w:pPr>
              <w:pStyle w:val="TableBody"/>
            </w:pPr>
          </w:p>
        </w:tc>
        <w:tc>
          <w:tcPr>
            <w:tcW w:w="1180" w:type="dxa"/>
          </w:tcPr>
          <w:p w:rsidR="00F5648E" w:rsidRPr="00B65765" w:rsidRDefault="00CF4845" w:rsidP="00484840">
            <w:pPr>
              <w:pStyle w:val="TableBody"/>
            </w:pPr>
            <w:r w:rsidRPr="00E41F8D">
              <w:t>Yes</w:t>
            </w:r>
          </w:p>
        </w:tc>
      </w:tr>
    </w:tbl>
    <w:p w:rsidR="00F5648E" w:rsidRDefault="00F5648E" w:rsidP="00F5648E">
      <w:pPr>
        <w:tabs>
          <w:tab w:val="left" w:pos="11025"/>
        </w:tabs>
        <w:ind w:left="720"/>
      </w:pPr>
    </w:p>
    <w:p w:rsidR="00F5648E" w:rsidRDefault="00F5648E" w:rsidP="00F5648E">
      <w:pPr>
        <w:tabs>
          <w:tab w:val="left" w:pos="11025"/>
        </w:tabs>
        <w:ind w:left="720"/>
      </w:pPr>
    </w:p>
    <w:p w:rsidR="000A4654" w:rsidRDefault="002B47E3" w:rsidP="00DF496C">
      <w:pPr>
        <w:pStyle w:val="Heading3"/>
      </w:pPr>
      <w:r>
        <w:br w:type="page"/>
      </w:r>
      <w:bookmarkStart w:id="103" w:name="_Toc306622439"/>
      <w:r w:rsidR="000A4654">
        <w:lastRenderedPageBreak/>
        <w:t>Charges for Ancillary Service Capacity Replaced Due to Failure to Provide</w:t>
      </w:r>
      <w:bookmarkEnd w:id="103"/>
    </w:p>
    <w:p w:rsidR="000A4654" w:rsidRPr="00412472" w:rsidRDefault="000A4654" w:rsidP="000A4654">
      <w:pPr>
        <w:pStyle w:val="Heading3"/>
      </w:pPr>
      <w:bookmarkStart w:id="104" w:name="_Toc306622440"/>
      <w:r>
        <w:t>Regulation Up</w:t>
      </w:r>
      <w:bookmarkEnd w:id="104"/>
    </w:p>
    <w:p w:rsidR="000A4654" w:rsidRPr="00E642FF" w:rsidRDefault="000A4654" w:rsidP="000A4654">
      <w:pPr>
        <w:pStyle w:val="BodyText2"/>
      </w:pPr>
    </w:p>
    <w:p w:rsidR="000A4654" w:rsidRDefault="000A4654" w:rsidP="000A4654">
      <w:pPr>
        <w:pStyle w:val="BodyText"/>
        <w:rPr>
          <w:b/>
          <w:u w:val="single"/>
        </w:rPr>
      </w:pPr>
      <w:r w:rsidRPr="00E642FF">
        <w:rPr>
          <w:b/>
          <w:u w:val="single"/>
        </w:rPr>
        <w:t>Description</w:t>
      </w:r>
    </w:p>
    <w:p w:rsidR="00C818F9" w:rsidRPr="00C818F9" w:rsidRDefault="00C818F9" w:rsidP="00C818F9">
      <w:pPr>
        <w:ind w:left="720"/>
        <w:rPr>
          <w:rFonts w:ascii="Arial" w:hAnsi="Arial"/>
          <w:sz w:val="18"/>
        </w:rPr>
      </w:pPr>
      <w:r w:rsidRPr="00C818F9">
        <w:rPr>
          <w:rFonts w:ascii="Arial" w:hAnsi="Arial"/>
          <w:sz w:val="18"/>
        </w:rPr>
        <w:t xml:space="preserve">A charge to each QSE that fails on its Ancillary Service Supply Responsibility, whether or not a SASM is executed due to its failure to supply, is calculated based on the greatest of the MCPC in the DAM or any SASM for the same Operating Hour.  By service, the charge to each QSE for a given Operating Hour is calculated as follows: (PR 6.7.2) </w:t>
      </w:r>
    </w:p>
    <w:p w:rsidR="00C818F9" w:rsidRPr="00C818F9" w:rsidRDefault="00C818F9" w:rsidP="00C818F9">
      <w:pPr>
        <w:ind w:left="720"/>
        <w:rPr>
          <w:rFonts w:ascii="Arial" w:hAnsi="Arial"/>
          <w:sz w:val="18"/>
        </w:rPr>
      </w:pPr>
    </w:p>
    <w:p w:rsidR="00C818F9" w:rsidRPr="00C818F9" w:rsidRDefault="00C818F9" w:rsidP="00C818F9">
      <w:pPr>
        <w:ind w:left="720"/>
        <w:rPr>
          <w:rFonts w:ascii="Arial" w:hAnsi="Arial"/>
          <w:sz w:val="18"/>
        </w:rPr>
      </w:pPr>
    </w:p>
    <w:p w:rsidR="00C818F9" w:rsidRPr="00C818F9" w:rsidRDefault="00C818F9" w:rsidP="00C818F9">
      <w:pPr>
        <w:ind w:left="720"/>
        <w:rPr>
          <w:rFonts w:ascii="Arial" w:hAnsi="Arial"/>
          <w:sz w:val="18"/>
        </w:rPr>
      </w:pPr>
      <w:r w:rsidRPr="00C818F9">
        <w:rPr>
          <w:rFonts w:ascii="Arial" w:hAnsi="Arial"/>
          <w:sz w:val="18"/>
        </w:rPr>
        <w:t xml:space="preserve">Payment is calculated by QSE for each hour of the Operating Day within the Real-Time Supplemental Ancillary Service Market.  </w:t>
      </w:r>
    </w:p>
    <w:p w:rsidR="008A32CB" w:rsidRPr="00C818F9" w:rsidRDefault="008A32CB" w:rsidP="00C818F9">
      <w:pPr>
        <w:pStyle w:val="BodyText"/>
        <w:ind w:left="1440"/>
        <w:rPr>
          <w:b/>
          <w:u w:val="single"/>
        </w:rPr>
      </w:pPr>
    </w:p>
    <w:p w:rsidR="00F5648E" w:rsidRDefault="00F5648E" w:rsidP="000A4654">
      <w:pPr>
        <w:tabs>
          <w:tab w:val="left" w:pos="11025"/>
        </w:tabs>
      </w:pPr>
    </w:p>
    <w:p w:rsidR="000A4654" w:rsidRDefault="000A4654" w:rsidP="000A4654">
      <w:pPr>
        <w:pStyle w:val="BodyText"/>
        <w:rPr>
          <w:b/>
          <w:u w:val="single"/>
        </w:rPr>
      </w:pPr>
      <w:r>
        <w:rPr>
          <w:b/>
          <w:u w:val="single"/>
        </w:rPr>
        <w:t>Calculation</w:t>
      </w:r>
    </w:p>
    <w:p w:rsidR="000A4654" w:rsidRPr="008A32CB" w:rsidRDefault="003D7A99" w:rsidP="000A4654">
      <w:pPr>
        <w:pStyle w:val="BodyText"/>
        <w:rPr>
          <w:b/>
          <w:u w:val="single"/>
        </w:rPr>
      </w:pPr>
      <w:r>
        <w:rPr>
          <w:noProof/>
        </w:rPr>
        <w:drawing>
          <wp:inline distT="0" distB="0" distL="0" distR="0" wp14:anchorId="5D85A12B" wp14:editId="6A84D87E">
            <wp:extent cx="4229100" cy="800100"/>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7" cstate="print"/>
                    <a:srcRect/>
                    <a:stretch>
                      <a:fillRect/>
                    </a:stretch>
                  </pic:blipFill>
                  <pic:spPr bwMode="auto">
                    <a:xfrm>
                      <a:off x="0" y="0"/>
                      <a:ext cx="4229100" cy="800100"/>
                    </a:xfrm>
                    <a:prstGeom prst="rect">
                      <a:avLst/>
                    </a:prstGeom>
                    <a:noFill/>
                    <a:ln w="9525">
                      <a:noFill/>
                      <a:miter lim="800000"/>
                      <a:headEnd/>
                      <a:tailEnd/>
                    </a:ln>
                  </pic:spPr>
                </pic:pic>
              </a:graphicData>
            </a:graphic>
          </wp:inline>
        </w:drawing>
      </w:r>
    </w:p>
    <w:p w:rsidR="000A4654" w:rsidRDefault="000A4654" w:rsidP="000A4654">
      <w:pPr>
        <w:tabs>
          <w:tab w:val="left" w:pos="11025"/>
        </w:tabs>
      </w:pPr>
    </w:p>
    <w:p w:rsidR="000A4654" w:rsidRPr="00E642FF" w:rsidRDefault="000A4654" w:rsidP="000A4654">
      <w:pPr>
        <w:pStyle w:val="BodyText"/>
        <w:rPr>
          <w:b/>
          <w:u w:val="single"/>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C818F9" w:rsidRPr="00E642FF" w:rsidTr="0039186D">
        <w:trPr>
          <w:jc w:val="center"/>
        </w:trPr>
        <w:tc>
          <w:tcPr>
            <w:tcW w:w="2080" w:type="dxa"/>
          </w:tcPr>
          <w:p w:rsidR="00C818F9" w:rsidRPr="00E642FF" w:rsidRDefault="00C818F9" w:rsidP="0039186D">
            <w:pPr>
              <w:pStyle w:val="TableHead"/>
            </w:pPr>
            <w:r w:rsidRPr="00E642FF">
              <w:br w:type="page"/>
              <w:t>Variable</w:t>
            </w:r>
          </w:p>
        </w:tc>
        <w:tc>
          <w:tcPr>
            <w:tcW w:w="900" w:type="dxa"/>
          </w:tcPr>
          <w:p w:rsidR="00C818F9" w:rsidRPr="00E642FF" w:rsidRDefault="00C818F9" w:rsidP="0039186D">
            <w:pPr>
              <w:pStyle w:val="TableHead"/>
            </w:pPr>
            <w:r w:rsidRPr="00E642FF">
              <w:t>Unit</w:t>
            </w:r>
          </w:p>
        </w:tc>
        <w:tc>
          <w:tcPr>
            <w:tcW w:w="8460" w:type="dxa"/>
          </w:tcPr>
          <w:p w:rsidR="00C818F9" w:rsidRPr="00E642FF" w:rsidRDefault="00C818F9" w:rsidP="0039186D">
            <w:pPr>
              <w:pStyle w:val="TableHead"/>
            </w:pPr>
            <w:r w:rsidRPr="00E642FF">
              <w:t>Description</w:t>
            </w:r>
          </w:p>
        </w:tc>
        <w:tc>
          <w:tcPr>
            <w:tcW w:w="1170" w:type="dxa"/>
          </w:tcPr>
          <w:p w:rsidR="00C818F9" w:rsidRPr="00E642FF" w:rsidRDefault="00C818F9" w:rsidP="0039186D">
            <w:pPr>
              <w:pStyle w:val="TableHead"/>
            </w:pPr>
            <w:r w:rsidRPr="00E642FF">
              <w:t>Interval Frequency</w:t>
            </w:r>
          </w:p>
        </w:tc>
        <w:tc>
          <w:tcPr>
            <w:tcW w:w="1170" w:type="dxa"/>
          </w:tcPr>
          <w:p w:rsidR="00C818F9" w:rsidRPr="00E642FF" w:rsidRDefault="00C818F9" w:rsidP="0039186D">
            <w:pPr>
              <w:pStyle w:val="TableHead"/>
            </w:pPr>
            <w:r w:rsidRPr="00E642FF">
              <w:t>Source</w:t>
            </w:r>
          </w:p>
        </w:tc>
        <w:tc>
          <w:tcPr>
            <w:tcW w:w="1180" w:type="dxa"/>
          </w:tcPr>
          <w:p w:rsidR="00C818F9" w:rsidRPr="00E642FF" w:rsidRDefault="00C818F9" w:rsidP="0039186D">
            <w:pPr>
              <w:pStyle w:val="TableHead"/>
            </w:pPr>
            <w:r w:rsidRPr="00E642FF">
              <w:t>Shadow</w:t>
            </w:r>
            <w:r w:rsidR="00CF4845">
              <w:t>-able</w:t>
            </w:r>
          </w:p>
        </w:tc>
      </w:tr>
      <w:tr w:rsidR="00C818F9" w:rsidRPr="00E642FF" w:rsidTr="0039186D">
        <w:trPr>
          <w:jc w:val="center"/>
        </w:trPr>
        <w:tc>
          <w:tcPr>
            <w:tcW w:w="2080" w:type="dxa"/>
          </w:tcPr>
          <w:p w:rsidR="00C818F9" w:rsidRDefault="00C818F9" w:rsidP="0039186D">
            <w:pPr>
              <w:pStyle w:val="TableBody"/>
            </w:pPr>
            <w:r>
              <w:t xml:space="preserve">RUFQAMT </w:t>
            </w:r>
            <w:r>
              <w:rPr>
                <w:vertAlign w:val="subscript"/>
              </w:rPr>
              <w:t>q</w:t>
            </w:r>
          </w:p>
        </w:tc>
        <w:tc>
          <w:tcPr>
            <w:tcW w:w="900" w:type="dxa"/>
          </w:tcPr>
          <w:p w:rsidR="00C818F9" w:rsidRDefault="00C818F9" w:rsidP="0039186D">
            <w:pPr>
              <w:pStyle w:val="TableBody"/>
            </w:pPr>
            <w:r>
              <w:t>$</w:t>
            </w:r>
          </w:p>
        </w:tc>
        <w:tc>
          <w:tcPr>
            <w:tcW w:w="8460" w:type="dxa"/>
          </w:tcPr>
          <w:p w:rsidR="00C818F9" w:rsidRDefault="00C818F9" w:rsidP="0039186D">
            <w:pPr>
              <w:pStyle w:val="TableBody"/>
            </w:pPr>
            <w:proofErr w:type="spellStart"/>
            <w:r>
              <w:rPr>
                <w:i/>
              </w:rPr>
              <w:t>Reg</w:t>
            </w:r>
            <w:proofErr w:type="spellEnd"/>
            <w:r>
              <w:rPr>
                <w:i/>
              </w:rPr>
              <w:t>-Up Failure Quantity Amount per QSE</w:t>
            </w:r>
            <w:r>
              <w:t xml:space="preserve">—The charge to QSE </w:t>
            </w:r>
            <w:r>
              <w:rPr>
                <w:i/>
              </w:rPr>
              <w:t>q</w:t>
            </w:r>
            <w:r>
              <w:t xml:space="preserve"> for its total capacity associated with failures on its Ancillary Service Supply Responsibility for </w:t>
            </w:r>
            <w:proofErr w:type="spellStart"/>
            <w:r>
              <w:t>Reg</w:t>
            </w:r>
            <w:proofErr w:type="spellEnd"/>
            <w:r>
              <w:t>-Up, for the hour.</w:t>
            </w:r>
          </w:p>
        </w:tc>
        <w:tc>
          <w:tcPr>
            <w:tcW w:w="1170" w:type="dxa"/>
          </w:tcPr>
          <w:p w:rsidR="00C818F9" w:rsidRPr="00B65765" w:rsidRDefault="00C818F9" w:rsidP="0039186D">
            <w:pPr>
              <w:pStyle w:val="TableBody"/>
            </w:pPr>
            <w:r>
              <w:t>1 / hour</w:t>
            </w:r>
          </w:p>
        </w:tc>
        <w:tc>
          <w:tcPr>
            <w:tcW w:w="1170" w:type="dxa"/>
          </w:tcPr>
          <w:p w:rsidR="00C818F9" w:rsidRPr="00B65765" w:rsidRDefault="00C818F9" w:rsidP="0039186D">
            <w:pPr>
              <w:pStyle w:val="TableBody"/>
            </w:pPr>
            <w:r>
              <w:t>Calculated</w:t>
            </w:r>
          </w:p>
        </w:tc>
        <w:tc>
          <w:tcPr>
            <w:tcW w:w="1180" w:type="dxa"/>
          </w:tcPr>
          <w:p w:rsidR="00C818F9" w:rsidRPr="00B65765" w:rsidRDefault="00CF4845" w:rsidP="0039186D">
            <w:pPr>
              <w:pStyle w:val="TableBody"/>
            </w:pPr>
            <w:r w:rsidRPr="00E41F8D">
              <w:t>Yes</w:t>
            </w:r>
          </w:p>
        </w:tc>
      </w:tr>
      <w:tr w:rsidR="00C818F9" w:rsidRPr="00E642FF" w:rsidTr="0039186D">
        <w:trPr>
          <w:jc w:val="center"/>
        </w:trPr>
        <w:tc>
          <w:tcPr>
            <w:tcW w:w="2080" w:type="dxa"/>
          </w:tcPr>
          <w:p w:rsidR="00C818F9" w:rsidRDefault="00C818F9" w:rsidP="0039186D">
            <w:pPr>
              <w:pStyle w:val="TableBody"/>
            </w:pPr>
            <w:r>
              <w:t xml:space="preserve">MCPCRU </w:t>
            </w:r>
            <w:r>
              <w:rPr>
                <w:vertAlign w:val="subscript"/>
              </w:rPr>
              <w:t>m</w:t>
            </w:r>
          </w:p>
        </w:tc>
        <w:tc>
          <w:tcPr>
            <w:tcW w:w="900" w:type="dxa"/>
          </w:tcPr>
          <w:p w:rsidR="00C818F9" w:rsidRDefault="00C818F9" w:rsidP="0039186D">
            <w:pPr>
              <w:pStyle w:val="TableBody"/>
            </w:pPr>
            <w:r>
              <w:t>$/MW per hour</w:t>
            </w:r>
          </w:p>
        </w:tc>
        <w:tc>
          <w:tcPr>
            <w:tcW w:w="8460" w:type="dxa"/>
          </w:tcPr>
          <w:p w:rsidR="00C818F9" w:rsidRDefault="00C818F9" w:rsidP="0039186D">
            <w:pPr>
              <w:pStyle w:val="TableBody"/>
              <w:rPr>
                <w:i/>
              </w:rPr>
            </w:pPr>
            <w:r>
              <w:rPr>
                <w:i/>
              </w:rPr>
              <w:t xml:space="preserve">Market Clearing Price for Capacity for </w:t>
            </w:r>
            <w:proofErr w:type="spellStart"/>
            <w:r>
              <w:rPr>
                <w:i/>
              </w:rPr>
              <w:t>Reg</w:t>
            </w:r>
            <w:proofErr w:type="spellEnd"/>
            <w:r>
              <w:rPr>
                <w:i/>
              </w:rPr>
              <w:t>-Up by market—</w:t>
            </w:r>
            <w:r>
              <w:t xml:space="preserve">The MCPC for </w:t>
            </w:r>
            <w:proofErr w:type="spellStart"/>
            <w:r>
              <w:t>Reg</w:t>
            </w:r>
            <w:proofErr w:type="spellEnd"/>
            <w:r>
              <w:t xml:space="preserve">-Up in the market </w:t>
            </w:r>
            <w:r>
              <w:rPr>
                <w:i/>
              </w:rPr>
              <w:t>m</w:t>
            </w:r>
            <w:r>
              <w:t>, for the hour.</w:t>
            </w:r>
          </w:p>
        </w:tc>
        <w:tc>
          <w:tcPr>
            <w:tcW w:w="1170" w:type="dxa"/>
          </w:tcPr>
          <w:p w:rsidR="00C818F9" w:rsidRPr="00B65765" w:rsidRDefault="00C818F9" w:rsidP="0039186D">
            <w:pPr>
              <w:pStyle w:val="TableBody"/>
            </w:pPr>
            <w:r>
              <w:t>1 / hour</w:t>
            </w:r>
          </w:p>
        </w:tc>
        <w:tc>
          <w:tcPr>
            <w:tcW w:w="1170" w:type="dxa"/>
          </w:tcPr>
          <w:p w:rsidR="00C818F9" w:rsidRPr="00B65765" w:rsidRDefault="00C818F9" w:rsidP="0039186D">
            <w:pPr>
              <w:pStyle w:val="TableBody"/>
            </w:pPr>
          </w:p>
        </w:tc>
        <w:tc>
          <w:tcPr>
            <w:tcW w:w="1180" w:type="dxa"/>
          </w:tcPr>
          <w:p w:rsidR="00C818F9" w:rsidRPr="00B65765" w:rsidRDefault="00C818F9" w:rsidP="0039186D">
            <w:pPr>
              <w:pStyle w:val="TableBody"/>
            </w:pPr>
            <w:r>
              <w:t>N</w:t>
            </w:r>
            <w:r w:rsidR="00CF4845">
              <w:t>o</w:t>
            </w:r>
          </w:p>
        </w:tc>
      </w:tr>
      <w:tr w:rsidR="00C818F9" w:rsidRPr="00E642FF" w:rsidTr="0039186D">
        <w:trPr>
          <w:jc w:val="center"/>
        </w:trPr>
        <w:tc>
          <w:tcPr>
            <w:tcW w:w="2080" w:type="dxa"/>
          </w:tcPr>
          <w:p w:rsidR="00C818F9" w:rsidRDefault="00C818F9" w:rsidP="0039186D">
            <w:pPr>
              <w:pStyle w:val="TableBody"/>
            </w:pPr>
            <w:r>
              <w:t xml:space="preserve">RUFQ </w:t>
            </w:r>
            <w:r>
              <w:rPr>
                <w:vertAlign w:val="subscript"/>
              </w:rPr>
              <w:t>q</w:t>
            </w:r>
          </w:p>
        </w:tc>
        <w:tc>
          <w:tcPr>
            <w:tcW w:w="900" w:type="dxa"/>
          </w:tcPr>
          <w:p w:rsidR="00C818F9" w:rsidRDefault="00C818F9" w:rsidP="0039186D">
            <w:pPr>
              <w:pStyle w:val="TableBody"/>
            </w:pPr>
            <w:r>
              <w:t>MW</w:t>
            </w:r>
          </w:p>
        </w:tc>
        <w:tc>
          <w:tcPr>
            <w:tcW w:w="8460" w:type="dxa"/>
          </w:tcPr>
          <w:p w:rsidR="00C818F9" w:rsidRDefault="00C818F9" w:rsidP="0039186D">
            <w:pPr>
              <w:pStyle w:val="TableBody"/>
              <w:rPr>
                <w:i/>
              </w:rPr>
            </w:pPr>
            <w:proofErr w:type="spellStart"/>
            <w:r>
              <w:rPr>
                <w:i/>
              </w:rPr>
              <w:t>Reg</w:t>
            </w:r>
            <w:proofErr w:type="spellEnd"/>
            <w:r>
              <w:rPr>
                <w:i/>
              </w:rPr>
              <w:t>-Up Failure Quantity per QSE—</w:t>
            </w:r>
            <w:r>
              <w:t xml:space="preserve">QSE </w:t>
            </w:r>
            <w:r>
              <w:rPr>
                <w:i/>
              </w:rPr>
              <w:t>q</w:t>
            </w:r>
            <w:r>
              <w:t xml:space="preserve"> total capacity associated with failures on its Ancillary Service Supply Responsibility for </w:t>
            </w:r>
            <w:proofErr w:type="spellStart"/>
            <w:r>
              <w:t>Reg</w:t>
            </w:r>
            <w:proofErr w:type="spellEnd"/>
            <w:r>
              <w:t>-Up, for the hour.</w:t>
            </w:r>
          </w:p>
        </w:tc>
        <w:tc>
          <w:tcPr>
            <w:tcW w:w="1170" w:type="dxa"/>
          </w:tcPr>
          <w:p w:rsidR="00C818F9" w:rsidRPr="00B65765" w:rsidRDefault="00C818F9" w:rsidP="0039186D">
            <w:pPr>
              <w:pStyle w:val="TableBody"/>
            </w:pPr>
            <w:r>
              <w:t>1 / hour</w:t>
            </w:r>
          </w:p>
        </w:tc>
        <w:tc>
          <w:tcPr>
            <w:tcW w:w="1170" w:type="dxa"/>
          </w:tcPr>
          <w:p w:rsidR="00C818F9" w:rsidRPr="00B65765" w:rsidRDefault="00C818F9" w:rsidP="0039186D">
            <w:pPr>
              <w:pStyle w:val="TableBody"/>
            </w:pPr>
          </w:p>
        </w:tc>
        <w:tc>
          <w:tcPr>
            <w:tcW w:w="1180" w:type="dxa"/>
          </w:tcPr>
          <w:p w:rsidR="00C818F9" w:rsidRPr="00B65765" w:rsidRDefault="00CF4845" w:rsidP="0039186D">
            <w:pPr>
              <w:pStyle w:val="TableBody"/>
            </w:pPr>
            <w:r w:rsidRPr="00E41F8D">
              <w:t>Yes</w:t>
            </w:r>
          </w:p>
        </w:tc>
      </w:tr>
    </w:tbl>
    <w:p w:rsidR="00C818F9" w:rsidRDefault="00C818F9" w:rsidP="00F5648E">
      <w:pPr>
        <w:tabs>
          <w:tab w:val="left" w:pos="11025"/>
        </w:tabs>
        <w:ind w:left="720"/>
      </w:pPr>
    </w:p>
    <w:p w:rsidR="00C818F9" w:rsidRPr="00412472" w:rsidRDefault="00C818F9" w:rsidP="00C818F9">
      <w:pPr>
        <w:pStyle w:val="Heading3"/>
      </w:pPr>
      <w:r>
        <w:br w:type="page"/>
      </w:r>
      <w:bookmarkStart w:id="105" w:name="_Toc306622441"/>
      <w:r>
        <w:lastRenderedPageBreak/>
        <w:t>Regulation Down</w:t>
      </w:r>
      <w:bookmarkEnd w:id="105"/>
    </w:p>
    <w:p w:rsidR="00C818F9" w:rsidRPr="00E642FF" w:rsidRDefault="00C818F9" w:rsidP="00C818F9">
      <w:pPr>
        <w:pStyle w:val="BodyText2"/>
      </w:pPr>
    </w:p>
    <w:p w:rsidR="00C818F9" w:rsidRDefault="00C818F9" w:rsidP="00C818F9">
      <w:pPr>
        <w:pStyle w:val="BodyText"/>
        <w:rPr>
          <w:b/>
          <w:u w:val="single"/>
        </w:rPr>
      </w:pPr>
      <w:r w:rsidRPr="00E642FF">
        <w:rPr>
          <w:b/>
          <w:u w:val="single"/>
        </w:rPr>
        <w:t>Description</w:t>
      </w:r>
    </w:p>
    <w:p w:rsidR="00C818F9" w:rsidRPr="00C818F9" w:rsidRDefault="00C818F9" w:rsidP="00C818F9">
      <w:pPr>
        <w:ind w:left="720"/>
        <w:rPr>
          <w:rFonts w:ascii="Arial" w:hAnsi="Arial"/>
          <w:sz w:val="18"/>
        </w:rPr>
      </w:pPr>
      <w:r w:rsidRPr="00C818F9">
        <w:rPr>
          <w:rFonts w:ascii="Arial" w:hAnsi="Arial"/>
          <w:sz w:val="18"/>
        </w:rPr>
        <w:t xml:space="preserve">A charge to each QSE that fails on its Ancillary Service Supply Responsibility, whether or not a SASM is executed due to its failure to supply, is calculated based on the greatest of the MCPC in the DAM or any SASM for the same Operating Hour.  By service, the charge to each QSE for a given Operating Hour is calculated as follows: (PR 6.7.2) </w:t>
      </w:r>
    </w:p>
    <w:p w:rsidR="00C818F9" w:rsidRPr="00C818F9" w:rsidRDefault="00C818F9" w:rsidP="00C818F9">
      <w:pPr>
        <w:ind w:left="720"/>
        <w:rPr>
          <w:rFonts w:ascii="Arial" w:hAnsi="Arial"/>
          <w:sz w:val="18"/>
        </w:rPr>
      </w:pPr>
    </w:p>
    <w:p w:rsidR="00C818F9" w:rsidRPr="00C818F9" w:rsidRDefault="00C818F9" w:rsidP="00C818F9">
      <w:pPr>
        <w:ind w:left="720"/>
        <w:rPr>
          <w:rFonts w:ascii="Arial" w:hAnsi="Arial"/>
          <w:sz w:val="18"/>
        </w:rPr>
      </w:pPr>
    </w:p>
    <w:p w:rsidR="00C818F9" w:rsidRPr="00C818F9" w:rsidRDefault="00C818F9" w:rsidP="00C818F9">
      <w:pPr>
        <w:ind w:left="720"/>
        <w:rPr>
          <w:rFonts w:ascii="Arial" w:hAnsi="Arial"/>
          <w:sz w:val="18"/>
        </w:rPr>
      </w:pPr>
      <w:r w:rsidRPr="00C818F9">
        <w:rPr>
          <w:rFonts w:ascii="Arial" w:hAnsi="Arial"/>
          <w:sz w:val="18"/>
        </w:rPr>
        <w:t xml:space="preserve">Payment is calculated by QSE for each hour of the Operating Day within the Real-Time Supplemental Ancillary Service Market.  </w:t>
      </w:r>
    </w:p>
    <w:p w:rsidR="00C818F9" w:rsidRPr="00C818F9" w:rsidRDefault="00C818F9" w:rsidP="00C818F9">
      <w:pPr>
        <w:pStyle w:val="BodyText"/>
        <w:ind w:left="1440"/>
        <w:rPr>
          <w:b/>
          <w:u w:val="single"/>
        </w:rPr>
      </w:pPr>
    </w:p>
    <w:p w:rsidR="00C818F9" w:rsidRDefault="00C818F9" w:rsidP="00C818F9">
      <w:pPr>
        <w:tabs>
          <w:tab w:val="left" w:pos="11025"/>
        </w:tabs>
      </w:pPr>
    </w:p>
    <w:p w:rsidR="00C818F9" w:rsidRDefault="00C818F9" w:rsidP="00C818F9">
      <w:pPr>
        <w:pStyle w:val="BodyText"/>
        <w:rPr>
          <w:b/>
          <w:u w:val="single"/>
        </w:rPr>
      </w:pPr>
      <w:r>
        <w:rPr>
          <w:b/>
          <w:u w:val="single"/>
        </w:rPr>
        <w:t>Calculation</w:t>
      </w:r>
    </w:p>
    <w:p w:rsidR="00C818F9" w:rsidRPr="00C818F9" w:rsidRDefault="003D7A99" w:rsidP="00C818F9">
      <w:pPr>
        <w:tabs>
          <w:tab w:val="left" w:pos="11025"/>
        </w:tabs>
        <w:ind w:left="720"/>
      </w:pPr>
      <w:r>
        <w:rPr>
          <w:noProof/>
        </w:rPr>
        <w:drawing>
          <wp:inline distT="0" distB="0" distL="0" distR="0" wp14:anchorId="05724CDE" wp14:editId="0CFB9421">
            <wp:extent cx="4229100" cy="800100"/>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8" cstate="print"/>
                    <a:srcRect/>
                    <a:stretch>
                      <a:fillRect/>
                    </a:stretch>
                  </pic:blipFill>
                  <pic:spPr bwMode="auto">
                    <a:xfrm>
                      <a:off x="0" y="0"/>
                      <a:ext cx="4229100" cy="800100"/>
                    </a:xfrm>
                    <a:prstGeom prst="rect">
                      <a:avLst/>
                    </a:prstGeom>
                    <a:noFill/>
                    <a:ln w="9525">
                      <a:noFill/>
                      <a:miter lim="800000"/>
                      <a:headEnd/>
                      <a:tailEnd/>
                    </a:ln>
                  </pic:spPr>
                </pic:pic>
              </a:graphicData>
            </a:graphic>
          </wp:inline>
        </w:drawing>
      </w:r>
    </w:p>
    <w:p w:rsidR="00C818F9" w:rsidRPr="00E642FF" w:rsidRDefault="00C818F9" w:rsidP="00C818F9">
      <w:pPr>
        <w:pStyle w:val="BodyText"/>
        <w:rPr>
          <w:b/>
          <w:u w:val="single"/>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C818F9" w:rsidRPr="00E642FF" w:rsidTr="0039186D">
        <w:trPr>
          <w:jc w:val="center"/>
        </w:trPr>
        <w:tc>
          <w:tcPr>
            <w:tcW w:w="2080" w:type="dxa"/>
          </w:tcPr>
          <w:p w:rsidR="00C818F9" w:rsidRPr="00E642FF" w:rsidRDefault="00C818F9" w:rsidP="0039186D">
            <w:pPr>
              <w:pStyle w:val="TableHead"/>
            </w:pPr>
            <w:r w:rsidRPr="00E642FF">
              <w:br w:type="page"/>
              <w:t>Variable</w:t>
            </w:r>
          </w:p>
        </w:tc>
        <w:tc>
          <w:tcPr>
            <w:tcW w:w="900" w:type="dxa"/>
          </w:tcPr>
          <w:p w:rsidR="00C818F9" w:rsidRPr="00E642FF" w:rsidRDefault="00C818F9" w:rsidP="0039186D">
            <w:pPr>
              <w:pStyle w:val="TableHead"/>
            </w:pPr>
            <w:r w:rsidRPr="00E642FF">
              <w:t>Unit</w:t>
            </w:r>
          </w:p>
        </w:tc>
        <w:tc>
          <w:tcPr>
            <w:tcW w:w="8460" w:type="dxa"/>
          </w:tcPr>
          <w:p w:rsidR="00C818F9" w:rsidRPr="00E642FF" w:rsidRDefault="00C818F9" w:rsidP="0039186D">
            <w:pPr>
              <w:pStyle w:val="TableHead"/>
            </w:pPr>
            <w:r w:rsidRPr="00E642FF">
              <w:t>Description</w:t>
            </w:r>
          </w:p>
        </w:tc>
        <w:tc>
          <w:tcPr>
            <w:tcW w:w="1170" w:type="dxa"/>
          </w:tcPr>
          <w:p w:rsidR="00C818F9" w:rsidRPr="00E642FF" w:rsidRDefault="00C818F9" w:rsidP="0039186D">
            <w:pPr>
              <w:pStyle w:val="TableHead"/>
            </w:pPr>
            <w:r w:rsidRPr="00E642FF">
              <w:t>Interval Frequency</w:t>
            </w:r>
          </w:p>
        </w:tc>
        <w:tc>
          <w:tcPr>
            <w:tcW w:w="1170" w:type="dxa"/>
          </w:tcPr>
          <w:p w:rsidR="00C818F9" w:rsidRPr="00E642FF" w:rsidRDefault="00C818F9" w:rsidP="0039186D">
            <w:pPr>
              <w:pStyle w:val="TableHead"/>
            </w:pPr>
            <w:r w:rsidRPr="00E642FF">
              <w:t>Source</w:t>
            </w:r>
          </w:p>
        </w:tc>
        <w:tc>
          <w:tcPr>
            <w:tcW w:w="1180" w:type="dxa"/>
          </w:tcPr>
          <w:p w:rsidR="00C818F9" w:rsidRPr="00E642FF" w:rsidRDefault="00C818F9" w:rsidP="0039186D">
            <w:pPr>
              <w:pStyle w:val="TableHead"/>
            </w:pPr>
            <w:r w:rsidRPr="00E642FF">
              <w:t>Shadow</w:t>
            </w:r>
            <w:r w:rsidR="00CF4845">
              <w:t>-able</w:t>
            </w:r>
          </w:p>
        </w:tc>
      </w:tr>
      <w:tr w:rsidR="00C818F9" w:rsidRPr="00E642FF" w:rsidTr="0039186D">
        <w:trPr>
          <w:jc w:val="center"/>
        </w:trPr>
        <w:tc>
          <w:tcPr>
            <w:tcW w:w="2080" w:type="dxa"/>
          </w:tcPr>
          <w:p w:rsidR="00C818F9" w:rsidRDefault="00C818F9" w:rsidP="0039186D">
            <w:pPr>
              <w:pStyle w:val="TableBody"/>
            </w:pPr>
            <w:r>
              <w:t xml:space="preserve">RDFQAMT </w:t>
            </w:r>
            <w:r>
              <w:rPr>
                <w:vertAlign w:val="subscript"/>
              </w:rPr>
              <w:t>q</w:t>
            </w:r>
          </w:p>
        </w:tc>
        <w:tc>
          <w:tcPr>
            <w:tcW w:w="900" w:type="dxa"/>
          </w:tcPr>
          <w:p w:rsidR="00C818F9" w:rsidRDefault="00C818F9" w:rsidP="0039186D">
            <w:pPr>
              <w:pStyle w:val="TableBody"/>
            </w:pPr>
            <w:r>
              <w:t>$</w:t>
            </w:r>
          </w:p>
        </w:tc>
        <w:tc>
          <w:tcPr>
            <w:tcW w:w="8460" w:type="dxa"/>
          </w:tcPr>
          <w:p w:rsidR="00C818F9" w:rsidRDefault="00C818F9" w:rsidP="0039186D">
            <w:pPr>
              <w:pStyle w:val="TableBody"/>
            </w:pPr>
            <w:proofErr w:type="spellStart"/>
            <w:r>
              <w:rPr>
                <w:i/>
              </w:rPr>
              <w:t>Reg</w:t>
            </w:r>
            <w:proofErr w:type="spellEnd"/>
            <w:r>
              <w:rPr>
                <w:i/>
              </w:rPr>
              <w:t>-Down Failure Quantity Amount per QSE</w:t>
            </w:r>
            <w:r>
              <w:t xml:space="preserve">—The charge to QSE </w:t>
            </w:r>
            <w:r>
              <w:rPr>
                <w:i/>
              </w:rPr>
              <w:t>q</w:t>
            </w:r>
            <w:r>
              <w:t xml:space="preserve"> for its total capacity associated with failures on its Ancillary Service Supply Responsibility for </w:t>
            </w:r>
            <w:proofErr w:type="spellStart"/>
            <w:r>
              <w:t>Reg</w:t>
            </w:r>
            <w:proofErr w:type="spellEnd"/>
            <w:r>
              <w:t>-Down, for the hour.</w:t>
            </w:r>
          </w:p>
        </w:tc>
        <w:tc>
          <w:tcPr>
            <w:tcW w:w="1170" w:type="dxa"/>
          </w:tcPr>
          <w:p w:rsidR="00C818F9" w:rsidRPr="00B65765" w:rsidRDefault="00C818F9" w:rsidP="0039186D">
            <w:pPr>
              <w:pStyle w:val="TableBody"/>
            </w:pPr>
            <w:r>
              <w:t>1 / hour</w:t>
            </w:r>
          </w:p>
        </w:tc>
        <w:tc>
          <w:tcPr>
            <w:tcW w:w="1170" w:type="dxa"/>
          </w:tcPr>
          <w:p w:rsidR="00C818F9" w:rsidRPr="00B65765" w:rsidRDefault="00C818F9" w:rsidP="0039186D">
            <w:pPr>
              <w:pStyle w:val="TableBody"/>
            </w:pPr>
            <w:r>
              <w:t>Calculated</w:t>
            </w:r>
          </w:p>
        </w:tc>
        <w:tc>
          <w:tcPr>
            <w:tcW w:w="1180" w:type="dxa"/>
          </w:tcPr>
          <w:p w:rsidR="00C818F9" w:rsidRPr="00B65765" w:rsidRDefault="00CF4845" w:rsidP="0039186D">
            <w:pPr>
              <w:pStyle w:val="TableBody"/>
            </w:pPr>
            <w:r w:rsidRPr="00E41F8D">
              <w:t>Yes</w:t>
            </w:r>
          </w:p>
        </w:tc>
      </w:tr>
      <w:tr w:rsidR="00C818F9" w:rsidRPr="00E642FF" w:rsidTr="0039186D">
        <w:trPr>
          <w:jc w:val="center"/>
        </w:trPr>
        <w:tc>
          <w:tcPr>
            <w:tcW w:w="2080" w:type="dxa"/>
          </w:tcPr>
          <w:p w:rsidR="00C818F9" w:rsidRDefault="00C818F9" w:rsidP="0039186D">
            <w:pPr>
              <w:pStyle w:val="TableBody"/>
            </w:pPr>
            <w:r>
              <w:t xml:space="preserve">MCPCRD </w:t>
            </w:r>
            <w:r>
              <w:rPr>
                <w:vertAlign w:val="subscript"/>
              </w:rPr>
              <w:t>m</w:t>
            </w:r>
          </w:p>
        </w:tc>
        <w:tc>
          <w:tcPr>
            <w:tcW w:w="900" w:type="dxa"/>
          </w:tcPr>
          <w:p w:rsidR="00C818F9" w:rsidRDefault="00C818F9" w:rsidP="0039186D">
            <w:pPr>
              <w:pStyle w:val="TableBody"/>
            </w:pPr>
            <w:r>
              <w:t>$/MW per hour</w:t>
            </w:r>
          </w:p>
        </w:tc>
        <w:tc>
          <w:tcPr>
            <w:tcW w:w="8460" w:type="dxa"/>
          </w:tcPr>
          <w:p w:rsidR="00C818F9" w:rsidRDefault="00C818F9" w:rsidP="0039186D">
            <w:pPr>
              <w:pStyle w:val="TableBody"/>
              <w:rPr>
                <w:i/>
              </w:rPr>
            </w:pPr>
            <w:r>
              <w:rPr>
                <w:i/>
              </w:rPr>
              <w:t xml:space="preserve">Market Clearing Price for Capacity for </w:t>
            </w:r>
            <w:proofErr w:type="spellStart"/>
            <w:r>
              <w:rPr>
                <w:i/>
              </w:rPr>
              <w:t>Reg</w:t>
            </w:r>
            <w:proofErr w:type="spellEnd"/>
            <w:r>
              <w:rPr>
                <w:i/>
              </w:rPr>
              <w:t>-Down by market—</w:t>
            </w:r>
            <w:r>
              <w:t xml:space="preserve">The MCPC for </w:t>
            </w:r>
            <w:proofErr w:type="spellStart"/>
            <w:r>
              <w:t>Reg</w:t>
            </w:r>
            <w:proofErr w:type="spellEnd"/>
            <w:r>
              <w:t xml:space="preserve">-Down in the market </w:t>
            </w:r>
            <w:r>
              <w:rPr>
                <w:i/>
              </w:rPr>
              <w:t>m</w:t>
            </w:r>
            <w:r>
              <w:t>, for the hour.</w:t>
            </w:r>
          </w:p>
        </w:tc>
        <w:tc>
          <w:tcPr>
            <w:tcW w:w="1170" w:type="dxa"/>
          </w:tcPr>
          <w:p w:rsidR="00C818F9" w:rsidRPr="00B65765" w:rsidRDefault="00C818F9" w:rsidP="0039186D">
            <w:pPr>
              <w:pStyle w:val="TableBody"/>
            </w:pPr>
            <w:r>
              <w:t>1 / hour</w:t>
            </w:r>
          </w:p>
        </w:tc>
        <w:tc>
          <w:tcPr>
            <w:tcW w:w="1170" w:type="dxa"/>
          </w:tcPr>
          <w:p w:rsidR="00C818F9" w:rsidRPr="00B65765" w:rsidRDefault="00C818F9" w:rsidP="0039186D">
            <w:pPr>
              <w:pStyle w:val="TableBody"/>
            </w:pPr>
          </w:p>
        </w:tc>
        <w:tc>
          <w:tcPr>
            <w:tcW w:w="1180" w:type="dxa"/>
          </w:tcPr>
          <w:p w:rsidR="00C818F9" w:rsidRPr="00B65765" w:rsidRDefault="00C818F9" w:rsidP="0039186D">
            <w:pPr>
              <w:pStyle w:val="TableBody"/>
            </w:pPr>
            <w:r>
              <w:t>N</w:t>
            </w:r>
            <w:r w:rsidR="00CF4845">
              <w:t>o</w:t>
            </w:r>
          </w:p>
        </w:tc>
      </w:tr>
      <w:tr w:rsidR="00C818F9" w:rsidRPr="00E642FF" w:rsidTr="0039186D">
        <w:trPr>
          <w:jc w:val="center"/>
        </w:trPr>
        <w:tc>
          <w:tcPr>
            <w:tcW w:w="2080" w:type="dxa"/>
          </w:tcPr>
          <w:p w:rsidR="00C818F9" w:rsidRDefault="00C818F9" w:rsidP="0039186D">
            <w:pPr>
              <w:pStyle w:val="TableBody"/>
            </w:pPr>
            <w:r>
              <w:t xml:space="preserve">RDFQ </w:t>
            </w:r>
            <w:r>
              <w:rPr>
                <w:vertAlign w:val="subscript"/>
              </w:rPr>
              <w:t>q</w:t>
            </w:r>
          </w:p>
        </w:tc>
        <w:tc>
          <w:tcPr>
            <w:tcW w:w="900" w:type="dxa"/>
          </w:tcPr>
          <w:p w:rsidR="00C818F9" w:rsidRDefault="00C818F9" w:rsidP="0039186D">
            <w:pPr>
              <w:pStyle w:val="TableBody"/>
            </w:pPr>
            <w:r>
              <w:t>MW</w:t>
            </w:r>
          </w:p>
        </w:tc>
        <w:tc>
          <w:tcPr>
            <w:tcW w:w="8460" w:type="dxa"/>
          </w:tcPr>
          <w:p w:rsidR="00C818F9" w:rsidRDefault="00C818F9" w:rsidP="0039186D">
            <w:pPr>
              <w:pStyle w:val="TableBody"/>
              <w:rPr>
                <w:i/>
              </w:rPr>
            </w:pPr>
            <w:proofErr w:type="spellStart"/>
            <w:r>
              <w:rPr>
                <w:i/>
              </w:rPr>
              <w:t>Reg</w:t>
            </w:r>
            <w:proofErr w:type="spellEnd"/>
            <w:r>
              <w:rPr>
                <w:i/>
              </w:rPr>
              <w:t>-Down Failure Quantity per QSE</w:t>
            </w:r>
            <w:r>
              <w:t xml:space="preserve">—QSE </w:t>
            </w:r>
            <w:r>
              <w:rPr>
                <w:i/>
              </w:rPr>
              <w:t>q</w:t>
            </w:r>
            <w:r>
              <w:t xml:space="preserve">’s total capacity associated with failures on its Ancillary Service Supply Responsibility for </w:t>
            </w:r>
            <w:proofErr w:type="spellStart"/>
            <w:r>
              <w:t>Reg</w:t>
            </w:r>
            <w:proofErr w:type="spellEnd"/>
            <w:r>
              <w:t>-Down, for the hour.</w:t>
            </w:r>
          </w:p>
        </w:tc>
        <w:tc>
          <w:tcPr>
            <w:tcW w:w="1170" w:type="dxa"/>
          </w:tcPr>
          <w:p w:rsidR="00C818F9" w:rsidRPr="00B65765" w:rsidRDefault="00C818F9" w:rsidP="0039186D">
            <w:pPr>
              <w:pStyle w:val="TableBody"/>
            </w:pPr>
            <w:r>
              <w:t>1 / hour</w:t>
            </w:r>
          </w:p>
        </w:tc>
        <w:tc>
          <w:tcPr>
            <w:tcW w:w="1170" w:type="dxa"/>
          </w:tcPr>
          <w:p w:rsidR="00C818F9" w:rsidRPr="00B65765" w:rsidRDefault="00C818F9" w:rsidP="0039186D">
            <w:pPr>
              <w:pStyle w:val="TableBody"/>
            </w:pPr>
          </w:p>
        </w:tc>
        <w:tc>
          <w:tcPr>
            <w:tcW w:w="1180" w:type="dxa"/>
          </w:tcPr>
          <w:p w:rsidR="00C818F9" w:rsidRPr="00B65765" w:rsidRDefault="00CF4845" w:rsidP="0039186D">
            <w:pPr>
              <w:pStyle w:val="TableBody"/>
            </w:pPr>
            <w:r w:rsidRPr="00E41F8D">
              <w:t>Yes</w:t>
            </w:r>
          </w:p>
        </w:tc>
      </w:tr>
    </w:tbl>
    <w:p w:rsidR="00C818F9" w:rsidRDefault="00C818F9" w:rsidP="00F5648E">
      <w:pPr>
        <w:tabs>
          <w:tab w:val="left" w:pos="11025"/>
        </w:tabs>
        <w:ind w:left="720"/>
      </w:pPr>
    </w:p>
    <w:p w:rsidR="00C818F9" w:rsidRPr="00412472" w:rsidRDefault="00C818F9" w:rsidP="00C818F9">
      <w:pPr>
        <w:pStyle w:val="Heading3"/>
      </w:pPr>
      <w:r>
        <w:br w:type="page"/>
      </w:r>
      <w:bookmarkStart w:id="106" w:name="_Toc306622442"/>
      <w:r>
        <w:lastRenderedPageBreak/>
        <w:t>Responsive Reserve</w:t>
      </w:r>
      <w:bookmarkEnd w:id="106"/>
    </w:p>
    <w:p w:rsidR="00C818F9" w:rsidRPr="00E642FF" w:rsidRDefault="00C818F9" w:rsidP="00C818F9">
      <w:pPr>
        <w:pStyle w:val="BodyText2"/>
      </w:pPr>
    </w:p>
    <w:p w:rsidR="00C818F9" w:rsidRDefault="00C818F9" w:rsidP="00C818F9">
      <w:pPr>
        <w:pStyle w:val="BodyText"/>
        <w:rPr>
          <w:b/>
          <w:u w:val="single"/>
        </w:rPr>
      </w:pPr>
      <w:r w:rsidRPr="00E642FF">
        <w:rPr>
          <w:b/>
          <w:u w:val="single"/>
        </w:rPr>
        <w:t>Description</w:t>
      </w:r>
    </w:p>
    <w:p w:rsidR="00C818F9" w:rsidRPr="00C818F9" w:rsidRDefault="00C818F9" w:rsidP="00C818F9">
      <w:pPr>
        <w:ind w:left="720"/>
        <w:rPr>
          <w:rFonts w:ascii="Arial" w:hAnsi="Arial"/>
          <w:sz w:val="18"/>
        </w:rPr>
      </w:pPr>
      <w:r w:rsidRPr="00C818F9">
        <w:rPr>
          <w:rFonts w:ascii="Arial" w:hAnsi="Arial"/>
          <w:sz w:val="18"/>
        </w:rPr>
        <w:t xml:space="preserve">A charge to each QSE that fails on its Ancillary Service Supply Responsibility, whether or not a SASM is executed due to its failure to supply, is calculated based on the greatest of the MCPC in the DAM or any SASM for the same Operating Hour.  By service, the charge to each QSE for a given Operating Hour is calculated as follows: (PR 6.7.2) </w:t>
      </w:r>
    </w:p>
    <w:p w:rsidR="00C818F9" w:rsidRPr="00C818F9" w:rsidRDefault="00C818F9" w:rsidP="00C818F9">
      <w:pPr>
        <w:ind w:left="720"/>
        <w:rPr>
          <w:rFonts w:ascii="Arial" w:hAnsi="Arial"/>
          <w:sz w:val="18"/>
        </w:rPr>
      </w:pPr>
    </w:p>
    <w:p w:rsidR="00C818F9" w:rsidRPr="00C818F9" w:rsidRDefault="00C818F9" w:rsidP="00C818F9">
      <w:pPr>
        <w:ind w:left="720"/>
        <w:rPr>
          <w:rFonts w:ascii="Arial" w:hAnsi="Arial"/>
          <w:sz w:val="18"/>
        </w:rPr>
      </w:pPr>
    </w:p>
    <w:p w:rsidR="00C818F9" w:rsidRPr="00C818F9" w:rsidRDefault="00C818F9" w:rsidP="00C818F9">
      <w:pPr>
        <w:ind w:left="720"/>
        <w:rPr>
          <w:rFonts w:ascii="Arial" w:hAnsi="Arial"/>
          <w:sz w:val="18"/>
        </w:rPr>
      </w:pPr>
      <w:r w:rsidRPr="00C818F9">
        <w:rPr>
          <w:rFonts w:ascii="Arial" w:hAnsi="Arial"/>
          <w:sz w:val="18"/>
        </w:rPr>
        <w:t xml:space="preserve">Payment is calculated by QSE for each hour of the Operating Day within the Real-Time Supplemental Ancillary Service Market.  </w:t>
      </w:r>
    </w:p>
    <w:p w:rsidR="00C818F9" w:rsidRPr="00C818F9" w:rsidRDefault="00C818F9" w:rsidP="00C818F9">
      <w:pPr>
        <w:pStyle w:val="BodyText"/>
        <w:ind w:left="1440"/>
        <w:rPr>
          <w:b/>
          <w:u w:val="single"/>
        </w:rPr>
      </w:pPr>
    </w:p>
    <w:p w:rsidR="00C818F9" w:rsidRDefault="00C818F9" w:rsidP="00C818F9">
      <w:pPr>
        <w:tabs>
          <w:tab w:val="left" w:pos="11025"/>
        </w:tabs>
      </w:pPr>
    </w:p>
    <w:p w:rsidR="00C818F9" w:rsidRDefault="00C818F9" w:rsidP="00C818F9">
      <w:pPr>
        <w:pStyle w:val="BodyText"/>
        <w:rPr>
          <w:b/>
          <w:u w:val="single"/>
        </w:rPr>
      </w:pPr>
      <w:r>
        <w:rPr>
          <w:b/>
          <w:u w:val="single"/>
        </w:rPr>
        <w:t>Calculation</w:t>
      </w:r>
    </w:p>
    <w:p w:rsidR="00C818F9" w:rsidRPr="00C818F9" w:rsidRDefault="003D7A99" w:rsidP="00C818F9">
      <w:pPr>
        <w:pStyle w:val="BodyText"/>
        <w:rPr>
          <w:rFonts w:ascii="Times New Roman" w:hAnsi="Times New Roman"/>
        </w:rPr>
      </w:pPr>
      <w:r>
        <w:rPr>
          <w:noProof/>
        </w:rPr>
        <w:drawing>
          <wp:inline distT="0" distB="0" distL="0" distR="0" wp14:anchorId="2A6E614C" wp14:editId="679779FF">
            <wp:extent cx="4229100" cy="800100"/>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9" cstate="print"/>
                    <a:srcRect/>
                    <a:stretch>
                      <a:fillRect/>
                    </a:stretch>
                  </pic:blipFill>
                  <pic:spPr bwMode="auto">
                    <a:xfrm>
                      <a:off x="0" y="0"/>
                      <a:ext cx="4229100" cy="80010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C818F9" w:rsidRPr="00E642FF" w:rsidTr="0039186D">
        <w:trPr>
          <w:jc w:val="center"/>
        </w:trPr>
        <w:tc>
          <w:tcPr>
            <w:tcW w:w="2080" w:type="dxa"/>
          </w:tcPr>
          <w:p w:rsidR="00C818F9" w:rsidRPr="00E642FF" w:rsidRDefault="00C818F9" w:rsidP="0039186D">
            <w:pPr>
              <w:pStyle w:val="TableHead"/>
            </w:pPr>
            <w:r w:rsidRPr="00E642FF">
              <w:br w:type="page"/>
              <w:t>Variable</w:t>
            </w:r>
          </w:p>
        </w:tc>
        <w:tc>
          <w:tcPr>
            <w:tcW w:w="900" w:type="dxa"/>
          </w:tcPr>
          <w:p w:rsidR="00C818F9" w:rsidRPr="00E642FF" w:rsidRDefault="00C818F9" w:rsidP="0039186D">
            <w:pPr>
              <w:pStyle w:val="TableHead"/>
            </w:pPr>
            <w:r w:rsidRPr="00E642FF">
              <w:t>Unit</w:t>
            </w:r>
          </w:p>
        </w:tc>
        <w:tc>
          <w:tcPr>
            <w:tcW w:w="8460" w:type="dxa"/>
          </w:tcPr>
          <w:p w:rsidR="00C818F9" w:rsidRPr="00E642FF" w:rsidRDefault="00C818F9" w:rsidP="0039186D">
            <w:pPr>
              <w:pStyle w:val="TableHead"/>
            </w:pPr>
            <w:r w:rsidRPr="00E642FF">
              <w:t>Description</w:t>
            </w:r>
          </w:p>
        </w:tc>
        <w:tc>
          <w:tcPr>
            <w:tcW w:w="1170" w:type="dxa"/>
          </w:tcPr>
          <w:p w:rsidR="00C818F9" w:rsidRPr="00E642FF" w:rsidRDefault="00C818F9" w:rsidP="0039186D">
            <w:pPr>
              <w:pStyle w:val="TableHead"/>
            </w:pPr>
            <w:r w:rsidRPr="00E642FF">
              <w:t>Interval Frequency</w:t>
            </w:r>
          </w:p>
        </w:tc>
        <w:tc>
          <w:tcPr>
            <w:tcW w:w="1170" w:type="dxa"/>
          </w:tcPr>
          <w:p w:rsidR="00C818F9" w:rsidRPr="00E642FF" w:rsidRDefault="00C818F9" w:rsidP="0039186D">
            <w:pPr>
              <w:pStyle w:val="TableHead"/>
            </w:pPr>
            <w:r w:rsidRPr="00E642FF">
              <w:t>Source</w:t>
            </w:r>
          </w:p>
        </w:tc>
        <w:tc>
          <w:tcPr>
            <w:tcW w:w="1180" w:type="dxa"/>
          </w:tcPr>
          <w:p w:rsidR="00C818F9" w:rsidRPr="00E642FF" w:rsidRDefault="00C818F9" w:rsidP="0039186D">
            <w:pPr>
              <w:pStyle w:val="TableHead"/>
            </w:pPr>
            <w:r w:rsidRPr="00E642FF">
              <w:t>Shadow</w:t>
            </w:r>
            <w:r w:rsidR="00CF4845">
              <w:t>-able</w:t>
            </w:r>
          </w:p>
        </w:tc>
      </w:tr>
      <w:tr w:rsidR="00C818F9" w:rsidRPr="00E642FF" w:rsidTr="0039186D">
        <w:trPr>
          <w:jc w:val="center"/>
        </w:trPr>
        <w:tc>
          <w:tcPr>
            <w:tcW w:w="2080" w:type="dxa"/>
          </w:tcPr>
          <w:p w:rsidR="00C818F9" w:rsidRDefault="00C818F9" w:rsidP="0039186D">
            <w:pPr>
              <w:pStyle w:val="TableBody"/>
            </w:pPr>
            <w:r>
              <w:t xml:space="preserve">RRFQAMT </w:t>
            </w:r>
            <w:r>
              <w:rPr>
                <w:vertAlign w:val="subscript"/>
              </w:rPr>
              <w:t>q</w:t>
            </w:r>
          </w:p>
        </w:tc>
        <w:tc>
          <w:tcPr>
            <w:tcW w:w="900" w:type="dxa"/>
          </w:tcPr>
          <w:p w:rsidR="00C818F9" w:rsidRDefault="00C818F9" w:rsidP="0039186D">
            <w:pPr>
              <w:pStyle w:val="TableBody"/>
            </w:pPr>
            <w:r>
              <w:t>$</w:t>
            </w:r>
          </w:p>
        </w:tc>
        <w:tc>
          <w:tcPr>
            <w:tcW w:w="8460" w:type="dxa"/>
          </w:tcPr>
          <w:p w:rsidR="00C818F9" w:rsidRDefault="00C818F9" w:rsidP="0039186D">
            <w:pPr>
              <w:pStyle w:val="TableBody"/>
            </w:pPr>
            <w:r>
              <w:rPr>
                <w:i/>
              </w:rPr>
              <w:t>Responsive Reserve Failure Quantity Amount per QSE</w:t>
            </w:r>
            <w:r>
              <w:t xml:space="preserve">—The charge to QSE </w:t>
            </w:r>
            <w:r>
              <w:rPr>
                <w:i/>
              </w:rPr>
              <w:t>q</w:t>
            </w:r>
            <w:r>
              <w:t xml:space="preserve"> for its total capacity associated with failures on its Ancillary Service Supply Responsibility for Responsive Reserve, for the hour.</w:t>
            </w:r>
          </w:p>
        </w:tc>
        <w:tc>
          <w:tcPr>
            <w:tcW w:w="1170" w:type="dxa"/>
          </w:tcPr>
          <w:p w:rsidR="00C818F9" w:rsidRPr="00B65765" w:rsidRDefault="00C818F9" w:rsidP="0039186D">
            <w:pPr>
              <w:pStyle w:val="TableBody"/>
            </w:pPr>
            <w:r>
              <w:t>1 / hour</w:t>
            </w:r>
          </w:p>
        </w:tc>
        <w:tc>
          <w:tcPr>
            <w:tcW w:w="1170" w:type="dxa"/>
          </w:tcPr>
          <w:p w:rsidR="00C818F9" w:rsidRPr="00B65765" w:rsidRDefault="00C818F9" w:rsidP="0039186D">
            <w:pPr>
              <w:pStyle w:val="TableBody"/>
            </w:pPr>
            <w:r>
              <w:t>Calculated</w:t>
            </w:r>
          </w:p>
        </w:tc>
        <w:tc>
          <w:tcPr>
            <w:tcW w:w="1180" w:type="dxa"/>
          </w:tcPr>
          <w:p w:rsidR="00C818F9" w:rsidRPr="00B65765" w:rsidRDefault="00CF4845" w:rsidP="0039186D">
            <w:pPr>
              <w:pStyle w:val="TableBody"/>
            </w:pPr>
            <w:r w:rsidRPr="00E41F8D">
              <w:t>Yes</w:t>
            </w:r>
          </w:p>
        </w:tc>
      </w:tr>
      <w:tr w:rsidR="00C818F9" w:rsidRPr="00E642FF" w:rsidTr="0039186D">
        <w:trPr>
          <w:jc w:val="center"/>
        </w:trPr>
        <w:tc>
          <w:tcPr>
            <w:tcW w:w="2080" w:type="dxa"/>
          </w:tcPr>
          <w:p w:rsidR="00C818F9" w:rsidRDefault="00C818F9" w:rsidP="0039186D">
            <w:pPr>
              <w:pStyle w:val="TableBody"/>
            </w:pPr>
            <w:r>
              <w:t xml:space="preserve">MCPCRR </w:t>
            </w:r>
            <w:r>
              <w:rPr>
                <w:vertAlign w:val="subscript"/>
              </w:rPr>
              <w:t>m</w:t>
            </w:r>
          </w:p>
        </w:tc>
        <w:tc>
          <w:tcPr>
            <w:tcW w:w="900" w:type="dxa"/>
          </w:tcPr>
          <w:p w:rsidR="00C818F9" w:rsidRDefault="00C818F9" w:rsidP="0039186D">
            <w:pPr>
              <w:pStyle w:val="TableBody"/>
            </w:pPr>
            <w:r>
              <w:t>$/MW per hour</w:t>
            </w:r>
          </w:p>
        </w:tc>
        <w:tc>
          <w:tcPr>
            <w:tcW w:w="8460" w:type="dxa"/>
          </w:tcPr>
          <w:p w:rsidR="00C818F9" w:rsidRDefault="00C818F9" w:rsidP="0039186D">
            <w:pPr>
              <w:pStyle w:val="TableBody"/>
              <w:rPr>
                <w:i/>
              </w:rPr>
            </w:pPr>
            <w:r>
              <w:rPr>
                <w:i/>
              </w:rPr>
              <w:t>Market Clearing Price for Capacity for Responsive Reserve per market—</w:t>
            </w:r>
            <w:r>
              <w:t xml:space="preserve">The MCPC for Responsive Reserve in the market </w:t>
            </w:r>
            <w:r>
              <w:rPr>
                <w:i/>
              </w:rPr>
              <w:t>m</w:t>
            </w:r>
            <w:r>
              <w:t>, for the hour.</w:t>
            </w:r>
          </w:p>
        </w:tc>
        <w:tc>
          <w:tcPr>
            <w:tcW w:w="1170" w:type="dxa"/>
          </w:tcPr>
          <w:p w:rsidR="00C818F9" w:rsidRPr="00B65765" w:rsidRDefault="00C818F9" w:rsidP="0039186D">
            <w:pPr>
              <w:pStyle w:val="TableBody"/>
            </w:pPr>
            <w:r>
              <w:t>1 / hour</w:t>
            </w:r>
          </w:p>
        </w:tc>
        <w:tc>
          <w:tcPr>
            <w:tcW w:w="1170" w:type="dxa"/>
          </w:tcPr>
          <w:p w:rsidR="00C818F9" w:rsidRPr="00B65765" w:rsidRDefault="00C818F9" w:rsidP="0039186D">
            <w:pPr>
              <w:pStyle w:val="TableBody"/>
            </w:pPr>
          </w:p>
        </w:tc>
        <w:tc>
          <w:tcPr>
            <w:tcW w:w="1180" w:type="dxa"/>
          </w:tcPr>
          <w:p w:rsidR="00C818F9" w:rsidRPr="00B65765" w:rsidRDefault="00C818F9" w:rsidP="0039186D">
            <w:pPr>
              <w:pStyle w:val="TableBody"/>
            </w:pPr>
            <w:r>
              <w:t>N</w:t>
            </w:r>
            <w:r w:rsidR="00CF4845">
              <w:t>o</w:t>
            </w:r>
          </w:p>
        </w:tc>
      </w:tr>
      <w:tr w:rsidR="00C818F9" w:rsidRPr="00E642FF" w:rsidTr="0039186D">
        <w:trPr>
          <w:jc w:val="center"/>
        </w:trPr>
        <w:tc>
          <w:tcPr>
            <w:tcW w:w="2080" w:type="dxa"/>
          </w:tcPr>
          <w:p w:rsidR="00C818F9" w:rsidRDefault="00C818F9" w:rsidP="0039186D">
            <w:pPr>
              <w:pStyle w:val="TableBody"/>
            </w:pPr>
            <w:r>
              <w:t xml:space="preserve">RRFQ </w:t>
            </w:r>
            <w:r>
              <w:rPr>
                <w:vertAlign w:val="subscript"/>
              </w:rPr>
              <w:t>q</w:t>
            </w:r>
          </w:p>
        </w:tc>
        <w:tc>
          <w:tcPr>
            <w:tcW w:w="900" w:type="dxa"/>
          </w:tcPr>
          <w:p w:rsidR="00C818F9" w:rsidRDefault="00C818F9" w:rsidP="0039186D">
            <w:pPr>
              <w:pStyle w:val="TableBody"/>
            </w:pPr>
            <w:r>
              <w:t>MW</w:t>
            </w:r>
          </w:p>
        </w:tc>
        <w:tc>
          <w:tcPr>
            <w:tcW w:w="8460" w:type="dxa"/>
          </w:tcPr>
          <w:p w:rsidR="00C818F9" w:rsidRDefault="00C818F9" w:rsidP="0039186D">
            <w:pPr>
              <w:pStyle w:val="TableBody"/>
              <w:rPr>
                <w:i/>
              </w:rPr>
            </w:pPr>
            <w:r>
              <w:rPr>
                <w:i/>
              </w:rPr>
              <w:t xml:space="preserve">Responsive Reserve Failure Quantity per QSE - </w:t>
            </w:r>
            <w:r>
              <w:t xml:space="preserve">QSE </w:t>
            </w:r>
            <w:r>
              <w:rPr>
                <w:i/>
              </w:rPr>
              <w:t>q</w:t>
            </w:r>
            <w:r>
              <w:t>’s total capacity associated with failures on its Ancillary Service Supply Responsibility for Responsive Reserve, for the hour.</w:t>
            </w:r>
          </w:p>
        </w:tc>
        <w:tc>
          <w:tcPr>
            <w:tcW w:w="1170" w:type="dxa"/>
          </w:tcPr>
          <w:p w:rsidR="00C818F9" w:rsidRPr="00B65765" w:rsidRDefault="00C818F9" w:rsidP="0039186D">
            <w:pPr>
              <w:pStyle w:val="TableBody"/>
            </w:pPr>
            <w:r>
              <w:t>1 / hour</w:t>
            </w:r>
          </w:p>
        </w:tc>
        <w:tc>
          <w:tcPr>
            <w:tcW w:w="1170" w:type="dxa"/>
          </w:tcPr>
          <w:p w:rsidR="00C818F9" w:rsidRPr="00B65765" w:rsidRDefault="00C818F9" w:rsidP="0039186D">
            <w:pPr>
              <w:pStyle w:val="TableBody"/>
            </w:pPr>
          </w:p>
        </w:tc>
        <w:tc>
          <w:tcPr>
            <w:tcW w:w="1180" w:type="dxa"/>
          </w:tcPr>
          <w:p w:rsidR="00C818F9" w:rsidRPr="00B65765" w:rsidRDefault="00CF4845" w:rsidP="0039186D">
            <w:pPr>
              <w:pStyle w:val="TableBody"/>
            </w:pPr>
            <w:r w:rsidRPr="00E41F8D">
              <w:t>Yes</w:t>
            </w:r>
          </w:p>
        </w:tc>
      </w:tr>
    </w:tbl>
    <w:p w:rsidR="00C818F9" w:rsidRDefault="00C818F9" w:rsidP="00F5648E">
      <w:pPr>
        <w:tabs>
          <w:tab w:val="left" w:pos="11025"/>
        </w:tabs>
        <w:ind w:left="720"/>
      </w:pPr>
    </w:p>
    <w:p w:rsidR="00C818F9" w:rsidRPr="00412472" w:rsidRDefault="00C818F9" w:rsidP="00C818F9">
      <w:pPr>
        <w:pStyle w:val="Heading3"/>
      </w:pPr>
      <w:r>
        <w:br w:type="page"/>
      </w:r>
      <w:bookmarkStart w:id="107" w:name="_Toc306622443"/>
      <w:r>
        <w:lastRenderedPageBreak/>
        <w:t>Non-Spin</w:t>
      </w:r>
      <w:bookmarkEnd w:id="107"/>
    </w:p>
    <w:p w:rsidR="00C818F9" w:rsidRPr="00E642FF" w:rsidRDefault="00C818F9" w:rsidP="00C818F9">
      <w:pPr>
        <w:pStyle w:val="BodyText2"/>
      </w:pPr>
    </w:p>
    <w:p w:rsidR="00C818F9" w:rsidRDefault="00C818F9" w:rsidP="00C818F9">
      <w:pPr>
        <w:pStyle w:val="BodyText"/>
        <w:rPr>
          <w:b/>
          <w:u w:val="single"/>
        </w:rPr>
      </w:pPr>
      <w:r w:rsidRPr="00E642FF">
        <w:rPr>
          <w:b/>
          <w:u w:val="single"/>
        </w:rPr>
        <w:t>Description</w:t>
      </w:r>
    </w:p>
    <w:p w:rsidR="00C818F9" w:rsidRPr="00C818F9" w:rsidRDefault="00C818F9" w:rsidP="00C818F9">
      <w:pPr>
        <w:ind w:left="720"/>
        <w:rPr>
          <w:rFonts w:ascii="Arial" w:hAnsi="Arial"/>
          <w:sz w:val="18"/>
        </w:rPr>
      </w:pPr>
      <w:r w:rsidRPr="00C818F9">
        <w:rPr>
          <w:rFonts w:ascii="Arial" w:hAnsi="Arial"/>
          <w:sz w:val="18"/>
        </w:rPr>
        <w:t xml:space="preserve">A charge to each QSE that fails on its Ancillary Service Supply Responsibility, whether or not a SASM is executed due to its failure to supply, is calculated based on the greatest of the MCPC in the DAM or any SASM for the same Operating Hour.  By service, the charge to each QSE for a given Operating Hour is calculated as follows: (PR 6.7.2) </w:t>
      </w:r>
    </w:p>
    <w:p w:rsidR="00C818F9" w:rsidRPr="00C818F9" w:rsidRDefault="00C818F9" w:rsidP="00C818F9">
      <w:pPr>
        <w:ind w:left="720"/>
        <w:rPr>
          <w:rFonts w:ascii="Arial" w:hAnsi="Arial"/>
          <w:sz w:val="18"/>
        </w:rPr>
      </w:pPr>
    </w:p>
    <w:p w:rsidR="00C818F9" w:rsidRPr="00C818F9" w:rsidRDefault="00C818F9" w:rsidP="00C818F9">
      <w:pPr>
        <w:ind w:left="720"/>
        <w:rPr>
          <w:rFonts w:ascii="Arial" w:hAnsi="Arial"/>
          <w:sz w:val="18"/>
        </w:rPr>
      </w:pPr>
    </w:p>
    <w:p w:rsidR="00C818F9" w:rsidRPr="00C818F9" w:rsidRDefault="00C818F9" w:rsidP="00C818F9">
      <w:pPr>
        <w:ind w:left="720"/>
        <w:rPr>
          <w:rFonts w:ascii="Arial" w:hAnsi="Arial"/>
          <w:sz w:val="18"/>
        </w:rPr>
      </w:pPr>
      <w:r w:rsidRPr="00C818F9">
        <w:rPr>
          <w:rFonts w:ascii="Arial" w:hAnsi="Arial"/>
          <w:sz w:val="18"/>
        </w:rPr>
        <w:t xml:space="preserve">Payment is calculated by QSE for each hour of the Operating Day within the Real-Time Supplemental Ancillary Service Market.  </w:t>
      </w:r>
    </w:p>
    <w:p w:rsidR="00C818F9" w:rsidRPr="00C818F9" w:rsidRDefault="00C818F9" w:rsidP="00C818F9">
      <w:pPr>
        <w:pStyle w:val="BodyText"/>
        <w:ind w:left="1440"/>
        <w:rPr>
          <w:b/>
          <w:u w:val="single"/>
        </w:rPr>
      </w:pPr>
    </w:p>
    <w:p w:rsidR="00C818F9" w:rsidRDefault="00C818F9" w:rsidP="00C818F9">
      <w:pPr>
        <w:tabs>
          <w:tab w:val="left" w:pos="11025"/>
        </w:tabs>
      </w:pPr>
    </w:p>
    <w:p w:rsidR="00C818F9" w:rsidRDefault="00C818F9" w:rsidP="00C818F9">
      <w:pPr>
        <w:pStyle w:val="BodyText"/>
        <w:rPr>
          <w:b/>
          <w:u w:val="single"/>
        </w:rPr>
      </w:pPr>
      <w:r>
        <w:rPr>
          <w:b/>
          <w:u w:val="single"/>
        </w:rPr>
        <w:t>Calculation</w:t>
      </w:r>
    </w:p>
    <w:p w:rsidR="00FB2789" w:rsidRPr="00FB2789" w:rsidRDefault="003D7A99" w:rsidP="00C818F9">
      <w:pPr>
        <w:pStyle w:val="BodyText"/>
        <w:rPr>
          <w:b/>
          <w:u w:val="single"/>
        </w:rPr>
      </w:pPr>
      <w:r>
        <w:rPr>
          <w:noProof/>
        </w:rPr>
        <w:drawing>
          <wp:inline distT="0" distB="0" distL="0" distR="0" wp14:anchorId="3930203A" wp14:editId="06511CD4">
            <wp:extent cx="4229100" cy="800100"/>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0" cstate="print"/>
                    <a:srcRect/>
                    <a:stretch>
                      <a:fillRect/>
                    </a:stretch>
                  </pic:blipFill>
                  <pic:spPr bwMode="auto">
                    <a:xfrm>
                      <a:off x="0" y="0"/>
                      <a:ext cx="4229100" cy="800100"/>
                    </a:xfrm>
                    <a:prstGeom prst="rect">
                      <a:avLst/>
                    </a:prstGeom>
                    <a:noFill/>
                    <a:ln w="9525">
                      <a:noFill/>
                      <a:miter lim="800000"/>
                      <a:headEnd/>
                      <a:tailEnd/>
                    </a:ln>
                  </pic:spPr>
                </pic:pic>
              </a:graphicData>
            </a:graphic>
          </wp:inline>
        </w:drawing>
      </w:r>
    </w:p>
    <w:p w:rsidR="00FB2789" w:rsidRDefault="00FB2789" w:rsidP="00C818F9">
      <w:pPr>
        <w:pStyle w:val="BodyText"/>
        <w:rPr>
          <w:b/>
          <w:u w:val="single"/>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C818F9" w:rsidRPr="00E642FF" w:rsidTr="0039186D">
        <w:trPr>
          <w:jc w:val="center"/>
        </w:trPr>
        <w:tc>
          <w:tcPr>
            <w:tcW w:w="2080" w:type="dxa"/>
          </w:tcPr>
          <w:p w:rsidR="00C818F9" w:rsidRPr="00E642FF" w:rsidRDefault="00C818F9" w:rsidP="0039186D">
            <w:pPr>
              <w:pStyle w:val="TableHead"/>
            </w:pPr>
            <w:r w:rsidRPr="00E642FF">
              <w:br w:type="page"/>
              <w:t>Variable</w:t>
            </w:r>
          </w:p>
        </w:tc>
        <w:tc>
          <w:tcPr>
            <w:tcW w:w="900" w:type="dxa"/>
          </w:tcPr>
          <w:p w:rsidR="00C818F9" w:rsidRPr="00E642FF" w:rsidRDefault="00C818F9" w:rsidP="0039186D">
            <w:pPr>
              <w:pStyle w:val="TableHead"/>
            </w:pPr>
            <w:r w:rsidRPr="00E642FF">
              <w:t>Unit</w:t>
            </w:r>
          </w:p>
        </w:tc>
        <w:tc>
          <w:tcPr>
            <w:tcW w:w="8460" w:type="dxa"/>
          </w:tcPr>
          <w:p w:rsidR="00C818F9" w:rsidRPr="00E642FF" w:rsidRDefault="00C818F9" w:rsidP="0039186D">
            <w:pPr>
              <w:pStyle w:val="TableHead"/>
            </w:pPr>
            <w:r w:rsidRPr="00E642FF">
              <w:t>Description</w:t>
            </w:r>
          </w:p>
        </w:tc>
        <w:tc>
          <w:tcPr>
            <w:tcW w:w="1170" w:type="dxa"/>
          </w:tcPr>
          <w:p w:rsidR="00C818F9" w:rsidRPr="00E642FF" w:rsidRDefault="00C818F9" w:rsidP="0039186D">
            <w:pPr>
              <w:pStyle w:val="TableHead"/>
            </w:pPr>
            <w:r w:rsidRPr="00E642FF">
              <w:t>Interval Frequency</w:t>
            </w:r>
          </w:p>
        </w:tc>
        <w:tc>
          <w:tcPr>
            <w:tcW w:w="1170" w:type="dxa"/>
          </w:tcPr>
          <w:p w:rsidR="00C818F9" w:rsidRPr="00E642FF" w:rsidRDefault="00C818F9" w:rsidP="0039186D">
            <w:pPr>
              <w:pStyle w:val="TableHead"/>
            </w:pPr>
            <w:r w:rsidRPr="00E642FF">
              <w:t>Source</w:t>
            </w:r>
          </w:p>
        </w:tc>
        <w:tc>
          <w:tcPr>
            <w:tcW w:w="1180" w:type="dxa"/>
          </w:tcPr>
          <w:p w:rsidR="00C818F9" w:rsidRPr="00E642FF" w:rsidRDefault="00C818F9" w:rsidP="0039186D">
            <w:pPr>
              <w:pStyle w:val="TableHead"/>
            </w:pPr>
            <w:r w:rsidRPr="00E642FF">
              <w:t>Shadow</w:t>
            </w:r>
            <w:r w:rsidR="00CF4845">
              <w:t>-able</w:t>
            </w:r>
          </w:p>
        </w:tc>
      </w:tr>
      <w:tr w:rsidR="00FB2789" w:rsidRPr="00E642FF" w:rsidTr="0039186D">
        <w:trPr>
          <w:jc w:val="center"/>
        </w:trPr>
        <w:tc>
          <w:tcPr>
            <w:tcW w:w="2080" w:type="dxa"/>
          </w:tcPr>
          <w:p w:rsidR="00FB2789" w:rsidRDefault="00FB2789" w:rsidP="0039186D">
            <w:pPr>
              <w:pStyle w:val="TableBody"/>
            </w:pPr>
            <w:r>
              <w:t xml:space="preserve">NSFQAMT </w:t>
            </w:r>
            <w:r>
              <w:rPr>
                <w:vertAlign w:val="subscript"/>
              </w:rPr>
              <w:t>q</w:t>
            </w:r>
          </w:p>
        </w:tc>
        <w:tc>
          <w:tcPr>
            <w:tcW w:w="900" w:type="dxa"/>
          </w:tcPr>
          <w:p w:rsidR="00FB2789" w:rsidRDefault="00FB2789" w:rsidP="0039186D">
            <w:pPr>
              <w:pStyle w:val="TableBody"/>
            </w:pPr>
            <w:r>
              <w:t>$</w:t>
            </w:r>
          </w:p>
        </w:tc>
        <w:tc>
          <w:tcPr>
            <w:tcW w:w="8460" w:type="dxa"/>
          </w:tcPr>
          <w:p w:rsidR="00FB2789" w:rsidRDefault="00FB2789" w:rsidP="0039186D">
            <w:pPr>
              <w:pStyle w:val="TableBody"/>
            </w:pPr>
            <w:r>
              <w:rPr>
                <w:i/>
              </w:rPr>
              <w:t>Non-Spin Failure Quantity Amount per QSE</w:t>
            </w:r>
            <w:r>
              <w:t xml:space="preserve">—The charge to QSE </w:t>
            </w:r>
            <w:r>
              <w:rPr>
                <w:i/>
              </w:rPr>
              <w:t>q</w:t>
            </w:r>
            <w:r>
              <w:t xml:space="preserve"> for its total capacity associated with failures on its Ancillary Service Supply Responsibility for Non-Spin, for the hour.</w:t>
            </w:r>
          </w:p>
        </w:tc>
        <w:tc>
          <w:tcPr>
            <w:tcW w:w="1170" w:type="dxa"/>
          </w:tcPr>
          <w:p w:rsidR="00FB2789" w:rsidRPr="00B65765" w:rsidRDefault="00FB2789" w:rsidP="0039186D">
            <w:pPr>
              <w:pStyle w:val="TableBody"/>
            </w:pPr>
            <w:r>
              <w:t>1 / hour</w:t>
            </w:r>
          </w:p>
        </w:tc>
        <w:tc>
          <w:tcPr>
            <w:tcW w:w="1170" w:type="dxa"/>
          </w:tcPr>
          <w:p w:rsidR="00FB2789" w:rsidRPr="00B65765" w:rsidRDefault="00FB2789" w:rsidP="0039186D">
            <w:pPr>
              <w:pStyle w:val="TableBody"/>
            </w:pPr>
            <w:r>
              <w:t>Calculated</w:t>
            </w:r>
          </w:p>
        </w:tc>
        <w:tc>
          <w:tcPr>
            <w:tcW w:w="1180" w:type="dxa"/>
          </w:tcPr>
          <w:p w:rsidR="00FB2789" w:rsidRPr="00B65765" w:rsidRDefault="00CF4845" w:rsidP="0039186D">
            <w:pPr>
              <w:pStyle w:val="TableBody"/>
            </w:pPr>
            <w:r w:rsidRPr="00E41F8D">
              <w:t>Yes</w:t>
            </w:r>
          </w:p>
        </w:tc>
      </w:tr>
      <w:tr w:rsidR="00FB2789" w:rsidRPr="00E642FF" w:rsidTr="0039186D">
        <w:trPr>
          <w:jc w:val="center"/>
        </w:trPr>
        <w:tc>
          <w:tcPr>
            <w:tcW w:w="2080" w:type="dxa"/>
          </w:tcPr>
          <w:p w:rsidR="00FB2789" w:rsidRDefault="00FB2789" w:rsidP="0039186D">
            <w:pPr>
              <w:pStyle w:val="TableBody"/>
            </w:pPr>
            <w:r>
              <w:t xml:space="preserve">MCPCNS </w:t>
            </w:r>
            <w:r>
              <w:rPr>
                <w:vertAlign w:val="subscript"/>
              </w:rPr>
              <w:t>m</w:t>
            </w:r>
          </w:p>
        </w:tc>
        <w:tc>
          <w:tcPr>
            <w:tcW w:w="900" w:type="dxa"/>
          </w:tcPr>
          <w:p w:rsidR="00FB2789" w:rsidRDefault="00FB2789" w:rsidP="0039186D">
            <w:pPr>
              <w:pStyle w:val="TableBody"/>
            </w:pPr>
            <w:r>
              <w:t>$/MW per hour</w:t>
            </w:r>
          </w:p>
        </w:tc>
        <w:tc>
          <w:tcPr>
            <w:tcW w:w="8460" w:type="dxa"/>
          </w:tcPr>
          <w:p w:rsidR="00FB2789" w:rsidRDefault="00FB2789" w:rsidP="0039186D">
            <w:pPr>
              <w:pStyle w:val="TableBody"/>
              <w:rPr>
                <w:i/>
              </w:rPr>
            </w:pPr>
            <w:r>
              <w:rPr>
                <w:i/>
              </w:rPr>
              <w:t>Market Clearing Price for Capacity for Non-Spin by market—</w:t>
            </w:r>
            <w:r>
              <w:t xml:space="preserve">The MCPC for Non-Spin in the market </w:t>
            </w:r>
            <w:r>
              <w:rPr>
                <w:i/>
              </w:rPr>
              <w:t>m</w:t>
            </w:r>
            <w:r>
              <w:t>, for the hour.</w:t>
            </w:r>
          </w:p>
        </w:tc>
        <w:tc>
          <w:tcPr>
            <w:tcW w:w="1170" w:type="dxa"/>
          </w:tcPr>
          <w:p w:rsidR="00FB2789" w:rsidRPr="00B65765" w:rsidRDefault="00FB2789" w:rsidP="0039186D">
            <w:pPr>
              <w:pStyle w:val="TableBody"/>
            </w:pPr>
            <w:r>
              <w:t>1 / hour</w:t>
            </w:r>
          </w:p>
        </w:tc>
        <w:tc>
          <w:tcPr>
            <w:tcW w:w="1170" w:type="dxa"/>
          </w:tcPr>
          <w:p w:rsidR="00FB2789" w:rsidRPr="00B65765" w:rsidRDefault="00FB2789" w:rsidP="0039186D">
            <w:pPr>
              <w:pStyle w:val="TableBody"/>
            </w:pPr>
          </w:p>
        </w:tc>
        <w:tc>
          <w:tcPr>
            <w:tcW w:w="1180" w:type="dxa"/>
          </w:tcPr>
          <w:p w:rsidR="00FB2789" w:rsidRPr="00B65765" w:rsidRDefault="00FB2789" w:rsidP="0039186D">
            <w:pPr>
              <w:pStyle w:val="TableBody"/>
            </w:pPr>
            <w:r>
              <w:t>N</w:t>
            </w:r>
            <w:r w:rsidR="00CF4845">
              <w:t>o</w:t>
            </w:r>
          </w:p>
        </w:tc>
      </w:tr>
      <w:tr w:rsidR="00FB2789" w:rsidRPr="00E642FF" w:rsidTr="0039186D">
        <w:trPr>
          <w:jc w:val="center"/>
        </w:trPr>
        <w:tc>
          <w:tcPr>
            <w:tcW w:w="2080" w:type="dxa"/>
          </w:tcPr>
          <w:p w:rsidR="00FB2789" w:rsidRDefault="00FB2789" w:rsidP="0039186D">
            <w:pPr>
              <w:pStyle w:val="TableBody"/>
            </w:pPr>
            <w:r>
              <w:t xml:space="preserve">NSFQ </w:t>
            </w:r>
            <w:r>
              <w:rPr>
                <w:vertAlign w:val="subscript"/>
              </w:rPr>
              <w:t>q</w:t>
            </w:r>
          </w:p>
        </w:tc>
        <w:tc>
          <w:tcPr>
            <w:tcW w:w="900" w:type="dxa"/>
          </w:tcPr>
          <w:p w:rsidR="00FB2789" w:rsidRDefault="00FB2789" w:rsidP="0039186D">
            <w:pPr>
              <w:pStyle w:val="TableBody"/>
            </w:pPr>
            <w:r>
              <w:t>MW</w:t>
            </w:r>
          </w:p>
        </w:tc>
        <w:tc>
          <w:tcPr>
            <w:tcW w:w="8460" w:type="dxa"/>
          </w:tcPr>
          <w:p w:rsidR="00FB2789" w:rsidRDefault="00FB2789" w:rsidP="0039186D">
            <w:pPr>
              <w:pStyle w:val="TableBody"/>
              <w:rPr>
                <w:i/>
              </w:rPr>
            </w:pPr>
            <w:r>
              <w:rPr>
                <w:i/>
              </w:rPr>
              <w:t>Non-Spin Failure Quantity per QSE—</w:t>
            </w:r>
            <w:r>
              <w:t xml:space="preserve">QSE </w:t>
            </w:r>
            <w:r>
              <w:rPr>
                <w:i/>
              </w:rPr>
              <w:t>q</w:t>
            </w:r>
            <w:r>
              <w:t>’s total capacity associated with failures on its Ancillary Service Supply Responsibility for Non-Spin, for the hour.</w:t>
            </w:r>
          </w:p>
        </w:tc>
        <w:tc>
          <w:tcPr>
            <w:tcW w:w="1170" w:type="dxa"/>
          </w:tcPr>
          <w:p w:rsidR="00FB2789" w:rsidRPr="00B65765" w:rsidRDefault="00FB2789" w:rsidP="0039186D">
            <w:pPr>
              <w:pStyle w:val="TableBody"/>
            </w:pPr>
            <w:r>
              <w:t>1 / hour</w:t>
            </w:r>
          </w:p>
        </w:tc>
        <w:tc>
          <w:tcPr>
            <w:tcW w:w="1170" w:type="dxa"/>
          </w:tcPr>
          <w:p w:rsidR="00FB2789" w:rsidRPr="00B65765" w:rsidRDefault="00FB2789" w:rsidP="0039186D">
            <w:pPr>
              <w:pStyle w:val="TableBody"/>
            </w:pPr>
          </w:p>
        </w:tc>
        <w:tc>
          <w:tcPr>
            <w:tcW w:w="1180" w:type="dxa"/>
          </w:tcPr>
          <w:p w:rsidR="00FB2789" w:rsidRPr="00B65765" w:rsidRDefault="00CF4845" w:rsidP="0039186D">
            <w:pPr>
              <w:pStyle w:val="TableBody"/>
            </w:pPr>
            <w:r w:rsidRPr="00E41F8D">
              <w:t>Yes</w:t>
            </w:r>
          </w:p>
        </w:tc>
      </w:tr>
    </w:tbl>
    <w:p w:rsidR="000A4654" w:rsidRDefault="000A4654" w:rsidP="00F5648E">
      <w:pPr>
        <w:tabs>
          <w:tab w:val="left" w:pos="11025"/>
        </w:tabs>
        <w:ind w:left="720"/>
      </w:pPr>
    </w:p>
    <w:p w:rsidR="003B13CF" w:rsidRDefault="003B13CF" w:rsidP="003B13CF">
      <w:pPr>
        <w:pStyle w:val="Heading3"/>
      </w:pPr>
      <w:bookmarkStart w:id="108" w:name="_Toc306622444"/>
      <w:r>
        <w:t>Pre-settlement and Shadow Settlement Activity</w:t>
      </w:r>
      <w:bookmarkEnd w:id="108"/>
    </w:p>
    <w:p w:rsidR="003B13CF" w:rsidRDefault="003B13CF" w:rsidP="003B13CF">
      <w:pPr>
        <w:pStyle w:val="BodyText3"/>
        <w:ind w:left="720" w:firstLine="0"/>
      </w:pPr>
      <w:r>
        <w:t>For the four capacity services, pre-settlement estimation of these capacity payments is no different than the Day-Ahead Market Ancillary Service Market clearing.  Capacity awards in this case are by market.  ERCOT will notify of awards cleared in any supplemental market along with the MCPC for that service for that market.  Simply applying the award volume at the market MCPC will provide an accurate assessment of expected settlement.  ERCOT will also notify of quantities that are considered failed to provide and will be charged at the appropriate market MCPC.</w:t>
      </w:r>
    </w:p>
    <w:p w:rsidR="003B13CF" w:rsidRPr="00DF496C" w:rsidRDefault="003B13CF" w:rsidP="003B13CF">
      <w:pPr>
        <w:pStyle w:val="BodyText3"/>
        <w:ind w:left="720" w:firstLine="0"/>
      </w:pPr>
    </w:p>
    <w:p w:rsidR="003B13CF" w:rsidRDefault="003B13CF" w:rsidP="003B13CF">
      <w:pPr>
        <w:pStyle w:val="Heading3"/>
        <w:numPr>
          <w:ilvl w:val="0"/>
          <w:numId w:val="0"/>
        </w:numPr>
        <w:ind w:left="1440" w:hanging="720"/>
      </w:pPr>
    </w:p>
    <w:p w:rsidR="00321AA0" w:rsidRDefault="00321AA0" w:rsidP="00321AA0">
      <w:pPr>
        <w:pStyle w:val="Heading2"/>
      </w:pPr>
      <w:r>
        <w:br w:type="page"/>
      </w:r>
      <w:bookmarkStart w:id="109" w:name="_Toc306622445"/>
      <w:r>
        <w:lastRenderedPageBreak/>
        <w:t>Adjustments to Cost Allocations for Ancillary Services Procurement</w:t>
      </w:r>
      <w:bookmarkEnd w:id="109"/>
    </w:p>
    <w:p w:rsidR="00321AA0" w:rsidRPr="00412472" w:rsidRDefault="00321AA0" w:rsidP="00321AA0">
      <w:pPr>
        <w:pStyle w:val="Heading3"/>
      </w:pPr>
      <w:bookmarkStart w:id="110" w:name="_Toc306622446"/>
      <w:r>
        <w:t>Regulation Up</w:t>
      </w:r>
      <w:bookmarkEnd w:id="110"/>
    </w:p>
    <w:p w:rsidR="00321AA0" w:rsidRPr="00E642FF" w:rsidRDefault="00321AA0" w:rsidP="00321AA0">
      <w:pPr>
        <w:pStyle w:val="BodyText2"/>
      </w:pPr>
    </w:p>
    <w:p w:rsidR="00321AA0" w:rsidRDefault="00321AA0" w:rsidP="00321AA0">
      <w:pPr>
        <w:pStyle w:val="BodyText"/>
        <w:rPr>
          <w:b/>
          <w:u w:val="single"/>
        </w:rPr>
      </w:pPr>
      <w:r w:rsidRPr="00E642FF">
        <w:rPr>
          <w:b/>
          <w:u w:val="single"/>
        </w:rPr>
        <w:t>Description</w:t>
      </w:r>
    </w:p>
    <w:p w:rsidR="00321AA0" w:rsidRDefault="00321AA0" w:rsidP="00321AA0">
      <w:pPr>
        <w:ind w:left="720"/>
        <w:rPr>
          <w:rFonts w:ascii="Arial" w:hAnsi="Arial"/>
          <w:sz w:val="18"/>
        </w:rPr>
      </w:pPr>
      <w:r>
        <w:rPr>
          <w:rFonts w:ascii="Arial" w:hAnsi="Arial"/>
          <w:sz w:val="18"/>
        </w:rPr>
        <w:t>Each QSE, on whose behalf ERCOT purchases Ancillary Service capacity in the DAM and SASMs (if any), is charged for its net share of the costs ERCOT incurred for each service.  For each such QSE, its share of the DAM costs has been calculated in Section 4.6.4, Settlement of Ancillary Services Procured in the DAM; its share of the net total costs incurred in both DAM and SASMs less its DAM charge is calculated in the following sections.</w:t>
      </w:r>
    </w:p>
    <w:p w:rsidR="00321AA0" w:rsidRDefault="00321AA0" w:rsidP="00321AA0">
      <w:pPr>
        <w:rPr>
          <w:rFonts w:ascii="Arial" w:hAnsi="Arial"/>
          <w:sz w:val="18"/>
        </w:rPr>
      </w:pPr>
    </w:p>
    <w:p w:rsidR="00321AA0" w:rsidRDefault="00321AA0" w:rsidP="00321AA0">
      <w:pPr>
        <w:ind w:left="720"/>
        <w:rPr>
          <w:rFonts w:ascii="Arial" w:hAnsi="Arial"/>
          <w:sz w:val="18"/>
        </w:rPr>
      </w:pPr>
      <w:r>
        <w:rPr>
          <w:rFonts w:ascii="Arial" w:hAnsi="Arial"/>
          <w:sz w:val="18"/>
        </w:rPr>
        <w:t xml:space="preserve">The net total costs for </w:t>
      </w:r>
      <w:proofErr w:type="spellStart"/>
      <w:r>
        <w:rPr>
          <w:rFonts w:ascii="Arial" w:hAnsi="Arial"/>
          <w:sz w:val="18"/>
        </w:rPr>
        <w:t>Reg</w:t>
      </w:r>
      <w:proofErr w:type="spellEnd"/>
      <w:r>
        <w:rPr>
          <w:rFonts w:ascii="Arial" w:hAnsi="Arial"/>
          <w:sz w:val="18"/>
        </w:rPr>
        <w:t>-Up for a given Operating Hour is calculated as follows:</w:t>
      </w:r>
    </w:p>
    <w:p w:rsidR="00321AA0" w:rsidRDefault="00321AA0" w:rsidP="00321AA0">
      <w:pPr>
        <w:rPr>
          <w:rFonts w:ascii="Arial" w:hAnsi="Arial"/>
          <w:sz w:val="18"/>
        </w:rPr>
      </w:pPr>
    </w:p>
    <w:p w:rsidR="0033263D" w:rsidRDefault="0033263D" w:rsidP="0033263D">
      <w:pPr>
        <w:ind w:left="720"/>
        <w:rPr>
          <w:rFonts w:ascii="Arial" w:hAnsi="Arial"/>
          <w:sz w:val="18"/>
        </w:rPr>
      </w:pPr>
      <w:r>
        <w:rPr>
          <w:rFonts w:ascii="Arial" w:hAnsi="Arial" w:cs="Arial"/>
          <w:sz w:val="18"/>
          <w:szCs w:val="18"/>
        </w:rPr>
        <w:t>The Procured Capacity for Regulation Up Amount Total per Market is summed across all markets, including the Day-Ahead Market and the Supplemental Ancillary Service Markets, and then summed with the Failure to Provide Regulation Up Capacity Amount Total to determine the total cost, ERCOT-Wide for each hour of the Operating Day</w:t>
      </w:r>
      <w:r>
        <w:rPr>
          <w:rFonts w:ascii="Arial" w:hAnsi="Arial"/>
          <w:sz w:val="18"/>
        </w:rPr>
        <w:t>.</w:t>
      </w:r>
    </w:p>
    <w:p w:rsidR="00321AA0" w:rsidRDefault="00321AA0" w:rsidP="00321AA0">
      <w:pPr>
        <w:tabs>
          <w:tab w:val="left" w:pos="11025"/>
        </w:tabs>
      </w:pPr>
    </w:p>
    <w:p w:rsidR="00321AA0" w:rsidRDefault="0033263D" w:rsidP="00321AA0">
      <w:pPr>
        <w:pStyle w:val="BodyText"/>
        <w:rPr>
          <w:b/>
          <w:u w:val="single"/>
        </w:rPr>
      </w:pPr>
      <w:r>
        <w:rPr>
          <w:b/>
          <w:u w:val="single"/>
        </w:rPr>
        <w:br w:type="page"/>
      </w:r>
      <w:r w:rsidR="00321AA0">
        <w:rPr>
          <w:b/>
          <w:u w:val="single"/>
        </w:rPr>
        <w:lastRenderedPageBreak/>
        <w:t>Calculation</w:t>
      </w:r>
    </w:p>
    <w:p w:rsidR="004A134F" w:rsidRDefault="003D7A99" w:rsidP="00321AA0">
      <w:pPr>
        <w:pStyle w:val="BodyText"/>
      </w:pPr>
      <w:r>
        <w:rPr>
          <w:noProof/>
        </w:rPr>
        <w:drawing>
          <wp:inline distT="0" distB="0" distL="0" distR="0" wp14:anchorId="70CB96A1" wp14:editId="4D5E7F5F">
            <wp:extent cx="6457950" cy="3543300"/>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1" cstate="print"/>
                    <a:srcRect/>
                    <a:stretch>
                      <a:fillRect/>
                    </a:stretch>
                  </pic:blipFill>
                  <pic:spPr bwMode="auto">
                    <a:xfrm>
                      <a:off x="0" y="0"/>
                      <a:ext cx="6457950" cy="3543300"/>
                    </a:xfrm>
                    <a:prstGeom prst="rect">
                      <a:avLst/>
                    </a:prstGeom>
                    <a:noFill/>
                    <a:ln w="9525">
                      <a:noFill/>
                      <a:miter lim="800000"/>
                      <a:headEnd/>
                      <a:tailEnd/>
                    </a:ln>
                  </pic:spPr>
                </pic:pic>
              </a:graphicData>
            </a:graphic>
          </wp:inline>
        </w:drawing>
      </w:r>
    </w:p>
    <w:p w:rsidR="00321AA0" w:rsidRPr="0033263D" w:rsidRDefault="00321AA0" w:rsidP="00321AA0">
      <w:pPr>
        <w:pStyle w:val="BodyText"/>
        <w:rPr>
          <w:b/>
          <w:u w:val="single"/>
        </w:rPr>
      </w:pPr>
    </w:p>
    <w:p w:rsidR="00321AA0" w:rsidRDefault="00321AA0" w:rsidP="00F5648E">
      <w:pPr>
        <w:tabs>
          <w:tab w:val="left" w:pos="11025"/>
        </w:tabs>
        <w:ind w:left="720"/>
      </w:pPr>
    </w:p>
    <w:p w:rsidR="00D609DD" w:rsidRDefault="00D609DD" w:rsidP="00F5648E">
      <w:pPr>
        <w:tabs>
          <w:tab w:val="left" w:pos="11025"/>
        </w:tabs>
        <w:ind w:left="720"/>
        <w:rPr>
          <w:b/>
          <w:u w:val="single"/>
        </w:rPr>
      </w:pPr>
      <w:r>
        <w:rPr>
          <w:b/>
          <w:u w:val="single"/>
        </w:rPr>
        <w:br w:type="page"/>
      </w:r>
    </w:p>
    <w:p w:rsidR="00D609DD" w:rsidRPr="00D609DD" w:rsidRDefault="003D7A99" w:rsidP="00F5648E">
      <w:pPr>
        <w:tabs>
          <w:tab w:val="left" w:pos="11025"/>
        </w:tabs>
        <w:ind w:left="720"/>
      </w:pPr>
      <w:r>
        <w:rPr>
          <w:noProof/>
        </w:rPr>
        <w:lastRenderedPageBreak/>
        <w:drawing>
          <wp:inline distT="0" distB="0" distL="0" distR="0" wp14:anchorId="3D49341B" wp14:editId="3C60CC6C">
            <wp:extent cx="7858125" cy="6172200"/>
            <wp:effectExtent l="1905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2" cstate="print"/>
                    <a:srcRect/>
                    <a:stretch>
                      <a:fillRect/>
                    </a:stretch>
                  </pic:blipFill>
                  <pic:spPr bwMode="auto">
                    <a:xfrm>
                      <a:off x="0" y="0"/>
                      <a:ext cx="7858125" cy="6172200"/>
                    </a:xfrm>
                    <a:prstGeom prst="rect">
                      <a:avLst/>
                    </a:prstGeom>
                    <a:noFill/>
                    <a:ln w="9525">
                      <a:noFill/>
                      <a:miter lim="800000"/>
                      <a:headEnd/>
                      <a:tailEnd/>
                    </a:ln>
                  </pic:spPr>
                </pic:pic>
              </a:graphicData>
            </a:graphic>
          </wp:inline>
        </w:drawing>
      </w:r>
    </w:p>
    <w:p w:rsidR="00D609DD" w:rsidRDefault="00D609DD" w:rsidP="00F5648E">
      <w:pPr>
        <w:tabs>
          <w:tab w:val="left" w:pos="11025"/>
        </w:tabs>
        <w:ind w:left="720"/>
      </w:pPr>
    </w:p>
    <w:p w:rsidR="00D609DD" w:rsidRPr="00D609DD" w:rsidRDefault="003D7A99" w:rsidP="00E0521B">
      <w:pPr>
        <w:tabs>
          <w:tab w:val="left" w:pos="11025"/>
        </w:tabs>
      </w:pPr>
      <w:r>
        <w:rPr>
          <w:noProof/>
        </w:rPr>
        <w:drawing>
          <wp:inline distT="0" distB="0" distL="0" distR="0" wp14:anchorId="688F1230" wp14:editId="53B9BC2A">
            <wp:extent cx="7705725" cy="914400"/>
            <wp:effectExtent l="1905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3" cstate="print"/>
                    <a:srcRect/>
                    <a:stretch>
                      <a:fillRect/>
                    </a:stretch>
                  </pic:blipFill>
                  <pic:spPr bwMode="auto">
                    <a:xfrm>
                      <a:off x="0" y="0"/>
                      <a:ext cx="7705725" cy="914400"/>
                    </a:xfrm>
                    <a:prstGeom prst="rect">
                      <a:avLst/>
                    </a:prstGeom>
                    <a:noFill/>
                    <a:ln w="9525">
                      <a:noFill/>
                      <a:miter lim="800000"/>
                      <a:headEnd/>
                      <a:tailEnd/>
                    </a:ln>
                  </pic:spPr>
                </pic:pic>
              </a:graphicData>
            </a:graphic>
          </wp:inline>
        </w:drawing>
      </w:r>
    </w:p>
    <w:p w:rsidR="00D609DD" w:rsidRDefault="00D609DD" w:rsidP="00D609DD">
      <w:pPr>
        <w:tabs>
          <w:tab w:val="left" w:pos="11025"/>
        </w:tabs>
        <w:ind w:left="720"/>
      </w:pPr>
    </w:p>
    <w:p w:rsidR="00D609DD" w:rsidRDefault="00D609DD" w:rsidP="00D609DD">
      <w:pPr>
        <w:tabs>
          <w:tab w:val="left" w:pos="11025"/>
        </w:tabs>
        <w:ind w:left="72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D609DD" w:rsidRPr="00E642FF" w:rsidTr="0039186D">
        <w:trPr>
          <w:jc w:val="center"/>
        </w:trPr>
        <w:tc>
          <w:tcPr>
            <w:tcW w:w="2080" w:type="dxa"/>
          </w:tcPr>
          <w:p w:rsidR="00D609DD" w:rsidRPr="00E642FF" w:rsidRDefault="00D609DD" w:rsidP="0039186D">
            <w:pPr>
              <w:pStyle w:val="TableHead"/>
            </w:pPr>
            <w:r w:rsidRPr="00E642FF">
              <w:br w:type="page"/>
              <w:t>Variable</w:t>
            </w:r>
          </w:p>
        </w:tc>
        <w:tc>
          <w:tcPr>
            <w:tcW w:w="900" w:type="dxa"/>
          </w:tcPr>
          <w:p w:rsidR="00D609DD" w:rsidRPr="00E642FF" w:rsidRDefault="00D609DD" w:rsidP="0039186D">
            <w:pPr>
              <w:pStyle w:val="TableHead"/>
            </w:pPr>
            <w:r w:rsidRPr="00E642FF">
              <w:t>Unit</w:t>
            </w:r>
          </w:p>
        </w:tc>
        <w:tc>
          <w:tcPr>
            <w:tcW w:w="8460" w:type="dxa"/>
          </w:tcPr>
          <w:p w:rsidR="00D609DD" w:rsidRPr="00E642FF" w:rsidRDefault="00D609DD" w:rsidP="0039186D">
            <w:pPr>
              <w:pStyle w:val="TableHead"/>
            </w:pPr>
            <w:r w:rsidRPr="00E642FF">
              <w:t>Description</w:t>
            </w:r>
          </w:p>
        </w:tc>
        <w:tc>
          <w:tcPr>
            <w:tcW w:w="1170" w:type="dxa"/>
          </w:tcPr>
          <w:p w:rsidR="00D609DD" w:rsidRPr="00E642FF" w:rsidRDefault="00D609DD" w:rsidP="0039186D">
            <w:pPr>
              <w:pStyle w:val="TableHead"/>
            </w:pPr>
            <w:r w:rsidRPr="00E642FF">
              <w:t>Interval Frequency</w:t>
            </w:r>
          </w:p>
        </w:tc>
        <w:tc>
          <w:tcPr>
            <w:tcW w:w="1170" w:type="dxa"/>
          </w:tcPr>
          <w:p w:rsidR="00D609DD" w:rsidRPr="00E642FF" w:rsidRDefault="00D609DD" w:rsidP="0039186D">
            <w:pPr>
              <w:pStyle w:val="TableHead"/>
            </w:pPr>
            <w:r w:rsidRPr="00E642FF">
              <w:t>Source</w:t>
            </w:r>
          </w:p>
        </w:tc>
        <w:tc>
          <w:tcPr>
            <w:tcW w:w="1180" w:type="dxa"/>
          </w:tcPr>
          <w:p w:rsidR="00D609DD" w:rsidRPr="00E642FF" w:rsidRDefault="00CF4845" w:rsidP="0039186D">
            <w:pPr>
              <w:pStyle w:val="TableHead"/>
            </w:pPr>
            <w:r>
              <w:t>Shadow-able</w:t>
            </w:r>
          </w:p>
        </w:tc>
      </w:tr>
      <w:tr w:rsidR="00D609DD" w:rsidRPr="00E642FF" w:rsidTr="0039186D">
        <w:trPr>
          <w:jc w:val="center"/>
        </w:trPr>
        <w:tc>
          <w:tcPr>
            <w:tcW w:w="2080" w:type="dxa"/>
          </w:tcPr>
          <w:p w:rsidR="00D609DD" w:rsidRDefault="00D609DD" w:rsidP="0039186D">
            <w:pPr>
              <w:pStyle w:val="TableBody"/>
            </w:pPr>
            <w:r>
              <w:t>RUCOSTTOT</w:t>
            </w:r>
          </w:p>
        </w:tc>
        <w:tc>
          <w:tcPr>
            <w:tcW w:w="900" w:type="dxa"/>
          </w:tcPr>
          <w:p w:rsidR="00D609DD" w:rsidRDefault="00D609DD" w:rsidP="0039186D">
            <w:pPr>
              <w:pStyle w:val="TableBody"/>
            </w:pPr>
            <w:r>
              <w:t>$</w:t>
            </w:r>
          </w:p>
        </w:tc>
        <w:tc>
          <w:tcPr>
            <w:tcW w:w="8460" w:type="dxa"/>
          </w:tcPr>
          <w:p w:rsidR="00D609DD" w:rsidRDefault="00D609DD" w:rsidP="0039186D">
            <w:pPr>
              <w:pStyle w:val="TableBody"/>
            </w:pPr>
            <w:proofErr w:type="spellStart"/>
            <w:r>
              <w:rPr>
                <w:i/>
              </w:rPr>
              <w:t>Reg</w:t>
            </w:r>
            <w:proofErr w:type="spellEnd"/>
            <w:r>
              <w:rPr>
                <w:i/>
              </w:rPr>
              <w:t>-Up Cost Total</w:t>
            </w:r>
            <w:r>
              <w:t xml:space="preserve">—The net total costs for </w:t>
            </w:r>
            <w:proofErr w:type="spellStart"/>
            <w:r>
              <w:t>Reg</w:t>
            </w:r>
            <w:proofErr w:type="spellEnd"/>
            <w:r>
              <w:t>-Up for the hour.</w:t>
            </w:r>
          </w:p>
        </w:tc>
        <w:tc>
          <w:tcPr>
            <w:tcW w:w="1170" w:type="dxa"/>
          </w:tcPr>
          <w:p w:rsidR="00D609DD" w:rsidRPr="00D609DD" w:rsidRDefault="00FD6A44" w:rsidP="0039186D">
            <w:pPr>
              <w:pStyle w:val="TableHead"/>
              <w:rPr>
                <w:b w:val="0"/>
              </w:rPr>
            </w:pPr>
            <w:r>
              <w:rPr>
                <w:b w:val="0"/>
              </w:rPr>
              <w:t>1 / hour</w:t>
            </w:r>
          </w:p>
        </w:tc>
        <w:tc>
          <w:tcPr>
            <w:tcW w:w="1170" w:type="dxa"/>
          </w:tcPr>
          <w:p w:rsidR="00D609DD" w:rsidRPr="00D609DD" w:rsidRDefault="00FD6A44" w:rsidP="0039186D">
            <w:pPr>
              <w:pStyle w:val="TableHead"/>
              <w:rPr>
                <w:b w:val="0"/>
              </w:rPr>
            </w:pPr>
            <w:r>
              <w:rPr>
                <w:b w:val="0"/>
              </w:rPr>
              <w:t>Calculated</w:t>
            </w:r>
          </w:p>
        </w:tc>
        <w:tc>
          <w:tcPr>
            <w:tcW w:w="1180" w:type="dxa"/>
          </w:tcPr>
          <w:p w:rsidR="00D609DD" w:rsidRPr="00CF4845" w:rsidRDefault="00CF4845" w:rsidP="0039186D">
            <w:pPr>
              <w:pStyle w:val="TableHead"/>
              <w:rPr>
                <w:b w:val="0"/>
              </w:rPr>
            </w:pPr>
            <w:r w:rsidRPr="00CF4845">
              <w:rPr>
                <w:b w:val="0"/>
              </w:rPr>
              <w:t>Yes</w:t>
            </w:r>
          </w:p>
        </w:tc>
      </w:tr>
      <w:tr w:rsidR="00FD6A44" w:rsidRPr="00E642FF" w:rsidTr="0039186D">
        <w:trPr>
          <w:jc w:val="center"/>
        </w:trPr>
        <w:tc>
          <w:tcPr>
            <w:tcW w:w="2080" w:type="dxa"/>
          </w:tcPr>
          <w:p w:rsidR="00FD6A44" w:rsidRDefault="00E0521B" w:rsidP="0039186D">
            <w:pPr>
              <w:pStyle w:val="TableBody"/>
            </w:pPr>
            <w:r>
              <w:t>RT</w:t>
            </w:r>
            <w:r w:rsidR="00FD6A44">
              <w:t xml:space="preserve">PCRUAMTTOT </w:t>
            </w:r>
            <w:r w:rsidR="00FD6A44">
              <w:rPr>
                <w:vertAlign w:val="subscript"/>
              </w:rPr>
              <w:t>m</w:t>
            </w:r>
          </w:p>
        </w:tc>
        <w:tc>
          <w:tcPr>
            <w:tcW w:w="900" w:type="dxa"/>
          </w:tcPr>
          <w:p w:rsidR="00FD6A44" w:rsidRDefault="00FD6A44" w:rsidP="0039186D">
            <w:pPr>
              <w:pStyle w:val="TableBody"/>
            </w:pPr>
            <w:r>
              <w:t>$</w:t>
            </w:r>
          </w:p>
        </w:tc>
        <w:tc>
          <w:tcPr>
            <w:tcW w:w="8460" w:type="dxa"/>
          </w:tcPr>
          <w:p w:rsidR="00FD6A44" w:rsidRDefault="00FD6A44" w:rsidP="0039186D">
            <w:pPr>
              <w:pStyle w:val="TableBody"/>
              <w:rPr>
                <w:i/>
              </w:rPr>
            </w:pPr>
            <w:r>
              <w:rPr>
                <w:i/>
              </w:rPr>
              <w:t xml:space="preserve">Procured Capacity for </w:t>
            </w:r>
            <w:proofErr w:type="spellStart"/>
            <w:r>
              <w:rPr>
                <w:i/>
              </w:rPr>
              <w:t>Reg</w:t>
            </w:r>
            <w:proofErr w:type="spellEnd"/>
            <w:r>
              <w:rPr>
                <w:i/>
              </w:rPr>
              <w:t>-Up Amount Total by market—</w:t>
            </w:r>
            <w:r>
              <w:t xml:space="preserve">The total payments to all QSEs for the Ancillary Service Offers cleared in the market </w:t>
            </w:r>
            <w:r>
              <w:rPr>
                <w:i/>
              </w:rPr>
              <w:t>m</w:t>
            </w:r>
            <w:r>
              <w:t xml:space="preserve"> for </w:t>
            </w:r>
            <w:proofErr w:type="spellStart"/>
            <w:r>
              <w:t>Reg</w:t>
            </w:r>
            <w:proofErr w:type="spellEnd"/>
            <w:r>
              <w:t>-Up, for the hour.</w:t>
            </w:r>
          </w:p>
        </w:tc>
        <w:tc>
          <w:tcPr>
            <w:tcW w:w="1170" w:type="dxa"/>
          </w:tcPr>
          <w:p w:rsidR="00FD6A44" w:rsidRPr="00D609DD" w:rsidRDefault="00FD6A44" w:rsidP="0039186D">
            <w:pPr>
              <w:pStyle w:val="TableHead"/>
              <w:rPr>
                <w:b w:val="0"/>
              </w:rPr>
            </w:pPr>
            <w:r>
              <w:rPr>
                <w:b w:val="0"/>
              </w:rPr>
              <w:t>1 / hour</w:t>
            </w:r>
          </w:p>
        </w:tc>
        <w:tc>
          <w:tcPr>
            <w:tcW w:w="1170" w:type="dxa"/>
          </w:tcPr>
          <w:p w:rsidR="00FD6A44" w:rsidRPr="00D609DD" w:rsidRDefault="00FD6A44" w:rsidP="0039186D">
            <w:pPr>
              <w:pStyle w:val="TableHead"/>
              <w:rPr>
                <w:b w:val="0"/>
              </w:rPr>
            </w:pPr>
            <w:r>
              <w:rPr>
                <w:b w:val="0"/>
              </w:rPr>
              <w:t xml:space="preserve">ERCOT </w:t>
            </w:r>
          </w:p>
        </w:tc>
        <w:tc>
          <w:tcPr>
            <w:tcW w:w="1180" w:type="dxa"/>
          </w:tcPr>
          <w:p w:rsidR="00FD6A44" w:rsidRPr="00D609DD" w:rsidRDefault="00FD6A44" w:rsidP="0039186D">
            <w:pPr>
              <w:pStyle w:val="TableHead"/>
              <w:rPr>
                <w:b w:val="0"/>
              </w:rPr>
            </w:pPr>
            <w:r>
              <w:rPr>
                <w:b w:val="0"/>
              </w:rPr>
              <w:t>N</w:t>
            </w:r>
            <w:r w:rsidR="00CF4845">
              <w:rPr>
                <w:b w:val="0"/>
              </w:rPr>
              <w:t>o</w:t>
            </w:r>
          </w:p>
        </w:tc>
      </w:tr>
      <w:tr w:rsidR="00FD6A44" w:rsidRPr="00E642FF" w:rsidTr="0039186D">
        <w:trPr>
          <w:jc w:val="center"/>
        </w:trPr>
        <w:tc>
          <w:tcPr>
            <w:tcW w:w="2080" w:type="dxa"/>
          </w:tcPr>
          <w:p w:rsidR="00FD6A44" w:rsidRDefault="00E0521B" w:rsidP="0039186D">
            <w:pPr>
              <w:pStyle w:val="TableBody"/>
            </w:pPr>
            <w:r>
              <w:t>RT</w:t>
            </w:r>
            <w:r w:rsidR="00FD6A44">
              <w:t xml:space="preserve">PCRUAMT </w:t>
            </w:r>
            <w:r w:rsidR="00FD6A44">
              <w:rPr>
                <w:vertAlign w:val="subscript"/>
              </w:rPr>
              <w:t>q, m</w:t>
            </w:r>
          </w:p>
        </w:tc>
        <w:tc>
          <w:tcPr>
            <w:tcW w:w="900" w:type="dxa"/>
          </w:tcPr>
          <w:p w:rsidR="00FD6A44" w:rsidRDefault="00FD6A44" w:rsidP="0039186D">
            <w:pPr>
              <w:pStyle w:val="TableBody"/>
            </w:pPr>
            <w:r>
              <w:t>$</w:t>
            </w:r>
          </w:p>
        </w:tc>
        <w:tc>
          <w:tcPr>
            <w:tcW w:w="8460" w:type="dxa"/>
          </w:tcPr>
          <w:p w:rsidR="00FD6A44" w:rsidRDefault="00FD6A44" w:rsidP="0039186D">
            <w:pPr>
              <w:pStyle w:val="TableBody"/>
              <w:rPr>
                <w:i/>
              </w:rPr>
            </w:pPr>
            <w:r>
              <w:rPr>
                <w:i/>
              </w:rPr>
              <w:t xml:space="preserve">Procured Capacity for </w:t>
            </w:r>
            <w:proofErr w:type="spellStart"/>
            <w:r>
              <w:rPr>
                <w:i/>
              </w:rPr>
              <w:t>Reg</w:t>
            </w:r>
            <w:proofErr w:type="spellEnd"/>
            <w:r>
              <w:rPr>
                <w:i/>
              </w:rPr>
              <w:t>-Up Amount per QSE by market</w:t>
            </w:r>
            <w:r>
              <w:t xml:space="preserve">—The payment to QSE </w:t>
            </w:r>
            <w:r>
              <w:rPr>
                <w:i/>
              </w:rPr>
              <w:t>q</w:t>
            </w:r>
            <w:r>
              <w:t xml:space="preserve"> for its Ancillary Service Offers cleared in the market </w:t>
            </w:r>
            <w:r>
              <w:rPr>
                <w:i/>
              </w:rPr>
              <w:t>m</w:t>
            </w:r>
            <w:r>
              <w:t xml:space="preserve"> for </w:t>
            </w:r>
            <w:proofErr w:type="spellStart"/>
            <w:r>
              <w:t>Reg</w:t>
            </w:r>
            <w:proofErr w:type="spellEnd"/>
            <w:r>
              <w:t>-Up, for the hour.</w:t>
            </w:r>
          </w:p>
        </w:tc>
        <w:tc>
          <w:tcPr>
            <w:tcW w:w="1170" w:type="dxa"/>
          </w:tcPr>
          <w:p w:rsidR="00FD6A44" w:rsidRPr="00D609DD" w:rsidRDefault="00FD6A44" w:rsidP="0039186D">
            <w:pPr>
              <w:pStyle w:val="TableHead"/>
              <w:rPr>
                <w:b w:val="0"/>
              </w:rPr>
            </w:pPr>
            <w:r>
              <w:rPr>
                <w:b w:val="0"/>
              </w:rPr>
              <w:t>1 / hour</w:t>
            </w:r>
          </w:p>
        </w:tc>
        <w:tc>
          <w:tcPr>
            <w:tcW w:w="1170" w:type="dxa"/>
          </w:tcPr>
          <w:p w:rsidR="00FD6A44" w:rsidRPr="00D609DD" w:rsidRDefault="00FD6A44" w:rsidP="0039186D">
            <w:pPr>
              <w:pStyle w:val="TableHead"/>
              <w:rPr>
                <w:b w:val="0"/>
              </w:rPr>
            </w:pPr>
          </w:p>
        </w:tc>
        <w:tc>
          <w:tcPr>
            <w:tcW w:w="1180" w:type="dxa"/>
          </w:tcPr>
          <w:p w:rsidR="00FD6A44" w:rsidRPr="00D609DD" w:rsidRDefault="00CF4845" w:rsidP="0039186D">
            <w:pPr>
              <w:pStyle w:val="TableHead"/>
              <w:rPr>
                <w:b w:val="0"/>
              </w:rPr>
            </w:pPr>
            <w:r w:rsidRPr="00CF4845">
              <w:rPr>
                <w:b w:val="0"/>
              </w:rPr>
              <w:t>Yes</w:t>
            </w:r>
          </w:p>
        </w:tc>
      </w:tr>
      <w:tr w:rsidR="00FD6A44" w:rsidRPr="00E642FF" w:rsidTr="0039186D">
        <w:trPr>
          <w:jc w:val="center"/>
        </w:trPr>
        <w:tc>
          <w:tcPr>
            <w:tcW w:w="2080" w:type="dxa"/>
          </w:tcPr>
          <w:p w:rsidR="00FD6A44" w:rsidRDefault="00FD6A44" w:rsidP="0039186D">
            <w:pPr>
              <w:pStyle w:val="TableBody"/>
            </w:pPr>
            <w:r>
              <w:t>RUFQAMTTOT</w:t>
            </w:r>
          </w:p>
        </w:tc>
        <w:tc>
          <w:tcPr>
            <w:tcW w:w="900" w:type="dxa"/>
          </w:tcPr>
          <w:p w:rsidR="00FD6A44" w:rsidRDefault="00FD6A44" w:rsidP="0039186D">
            <w:pPr>
              <w:pStyle w:val="TableBody"/>
            </w:pPr>
            <w:r>
              <w:t>$</w:t>
            </w:r>
          </w:p>
        </w:tc>
        <w:tc>
          <w:tcPr>
            <w:tcW w:w="8460" w:type="dxa"/>
          </w:tcPr>
          <w:p w:rsidR="00FD6A44" w:rsidRDefault="00FD6A44" w:rsidP="0039186D">
            <w:pPr>
              <w:pStyle w:val="TableBody"/>
              <w:rPr>
                <w:i/>
              </w:rPr>
            </w:pPr>
            <w:proofErr w:type="spellStart"/>
            <w:r>
              <w:rPr>
                <w:i/>
              </w:rPr>
              <w:t>Reg</w:t>
            </w:r>
            <w:proofErr w:type="spellEnd"/>
            <w:r>
              <w:rPr>
                <w:i/>
              </w:rPr>
              <w:t>-Up Failure Quantity Amount Total</w:t>
            </w:r>
            <w:r>
              <w:t xml:space="preserve">—The total charges to all QSEs for their capacity associated with failures on their Ancillary Service Supply Responsibilities for </w:t>
            </w:r>
            <w:proofErr w:type="spellStart"/>
            <w:r>
              <w:t>Reg</w:t>
            </w:r>
            <w:proofErr w:type="spellEnd"/>
            <w:r>
              <w:t>-Up, for the hour.</w:t>
            </w:r>
          </w:p>
        </w:tc>
        <w:tc>
          <w:tcPr>
            <w:tcW w:w="1170" w:type="dxa"/>
          </w:tcPr>
          <w:p w:rsidR="00FD6A44" w:rsidRPr="00D609DD" w:rsidRDefault="00FD6A44" w:rsidP="0039186D">
            <w:pPr>
              <w:pStyle w:val="TableHead"/>
              <w:rPr>
                <w:b w:val="0"/>
              </w:rPr>
            </w:pPr>
            <w:r>
              <w:rPr>
                <w:b w:val="0"/>
              </w:rPr>
              <w:t>1 / hour</w:t>
            </w:r>
          </w:p>
        </w:tc>
        <w:tc>
          <w:tcPr>
            <w:tcW w:w="1170" w:type="dxa"/>
          </w:tcPr>
          <w:p w:rsidR="00FD6A44" w:rsidRPr="00D609DD" w:rsidRDefault="00FD6A44" w:rsidP="0039186D">
            <w:pPr>
              <w:pStyle w:val="TableHead"/>
              <w:rPr>
                <w:b w:val="0"/>
              </w:rPr>
            </w:pPr>
            <w:r>
              <w:rPr>
                <w:b w:val="0"/>
              </w:rPr>
              <w:t xml:space="preserve">ERCOT </w:t>
            </w:r>
          </w:p>
        </w:tc>
        <w:tc>
          <w:tcPr>
            <w:tcW w:w="1180" w:type="dxa"/>
          </w:tcPr>
          <w:p w:rsidR="00FD6A44" w:rsidRPr="00D609DD" w:rsidRDefault="00FD6A44" w:rsidP="0039186D">
            <w:pPr>
              <w:pStyle w:val="TableHead"/>
              <w:rPr>
                <w:b w:val="0"/>
              </w:rPr>
            </w:pPr>
            <w:r>
              <w:rPr>
                <w:b w:val="0"/>
              </w:rPr>
              <w:t>N</w:t>
            </w:r>
            <w:r w:rsidR="00CF4845">
              <w:rPr>
                <w:b w:val="0"/>
              </w:rPr>
              <w:t>o</w:t>
            </w:r>
          </w:p>
        </w:tc>
      </w:tr>
      <w:tr w:rsidR="00FD6A44" w:rsidRPr="00E642FF" w:rsidTr="0039186D">
        <w:trPr>
          <w:jc w:val="center"/>
        </w:trPr>
        <w:tc>
          <w:tcPr>
            <w:tcW w:w="2080" w:type="dxa"/>
          </w:tcPr>
          <w:p w:rsidR="00FD6A44" w:rsidRDefault="00FD6A44" w:rsidP="0039186D">
            <w:pPr>
              <w:pStyle w:val="TableBody"/>
            </w:pPr>
            <w:r>
              <w:t xml:space="preserve">RUFQAMT </w:t>
            </w:r>
            <w:r>
              <w:rPr>
                <w:vertAlign w:val="subscript"/>
              </w:rPr>
              <w:t>q</w:t>
            </w:r>
          </w:p>
        </w:tc>
        <w:tc>
          <w:tcPr>
            <w:tcW w:w="900" w:type="dxa"/>
          </w:tcPr>
          <w:p w:rsidR="00FD6A44" w:rsidRDefault="00FD6A44" w:rsidP="0039186D">
            <w:pPr>
              <w:pStyle w:val="TableBody"/>
            </w:pPr>
            <w:r>
              <w:t>$</w:t>
            </w:r>
          </w:p>
        </w:tc>
        <w:tc>
          <w:tcPr>
            <w:tcW w:w="8460" w:type="dxa"/>
          </w:tcPr>
          <w:p w:rsidR="00FD6A44" w:rsidRDefault="00FD6A44" w:rsidP="0039186D">
            <w:pPr>
              <w:pStyle w:val="TableBody"/>
              <w:rPr>
                <w:i/>
              </w:rPr>
            </w:pPr>
            <w:proofErr w:type="spellStart"/>
            <w:r>
              <w:rPr>
                <w:i/>
              </w:rPr>
              <w:t>Reg</w:t>
            </w:r>
            <w:proofErr w:type="spellEnd"/>
            <w:r>
              <w:rPr>
                <w:i/>
              </w:rPr>
              <w:t>-Up Failure Quantity Amount per QSE</w:t>
            </w:r>
            <w:r>
              <w:t xml:space="preserve">—The charge to QSE </w:t>
            </w:r>
            <w:r>
              <w:rPr>
                <w:i/>
              </w:rPr>
              <w:t>q</w:t>
            </w:r>
            <w:r>
              <w:t xml:space="preserve"> for its total capacity associated with failures on its Ancillary Service Supply Responsibility for </w:t>
            </w:r>
            <w:proofErr w:type="spellStart"/>
            <w:r>
              <w:t>Reg</w:t>
            </w:r>
            <w:proofErr w:type="spellEnd"/>
            <w:r>
              <w:t>-Up, for the hour.</w:t>
            </w:r>
          </w:p>
        </w:tc>
        <w:tc>
          <w:tcPr>
            <w:tcW w:w="1170" w:type="dxa"/>
          </w:tcPr>
          <w:p w:rsidR="00FD6A44" w:rsidRPr="00D609DD" w:rsidRDefault="00FD6A44" w:rsidP="0039186D">
            <w:pPr>
              <w:pStyle w:val="TableHead"/>
              <w:rPr>
                <w:b w:val="0"/>
              </w:rPr>
            </w:pPr>
            <w:r>
              <w:rPr>
                <w:b w:val="0"/>
              </w:rPr>
              <w:t>1 / hour</w:t>
            </w:r>
          </w:p>
        </w:tc>
        <w:tc>
          <w:tcPr>
            <w:tcW w:w="1170" w:type="dxa"/>
          </w:tcPr>
          <w:p w:rsidR="00FD6A44" w:rsidRPr="00D609DD" w:rsidRDefault="00FD6A44" w:rsidP="0039186D">
            <w:pPr>
              <w:pStyle w:val="TableHead"/>
              <w:rPr>
                <w:b w:val="0"/>
              </w:rPr>
            </w:pPr>
          </w:p>
        </w:tc>
        <w:tc>
          <w:tcPr>
            <w:tcW w:w="1180" w:type="dxa"/>
          </w:tcPr>
          <w:p w:rsidR="00FD6A44" w:rsidRPr="00D609DD" w:rsidRDefault="00CF4845" w:rsidP="0039186D">
            <w:pPr>
              <w:pStyle w:val="TableHead"/>
              <w:rPr>
                <w:b w:val="0"/>
              </w:rPr>
            </w:pPr>
            <w:r w:rsidRPr="00CF4845">
              <w:rPr>
                <w:b w:val="0"/>
              </w:rPr>
              <w:t>Yes</w:t>
            </w:r>
          </w:p>
        </w:tc>
      </w:tr>
      <w:tr w:rsidR="00FD6A44" w:rsidRPr="00E642FF" w:rsidTr="0039186D">
        <w:trPr>
          <w:jc w:val="center"/>
        </w:trPr>
        <w:tc>
          <w:tcPr>
            <w:tcW w:w="2080" w:type="dxa"/>
          </w:tcPr>
          <w:p w:rsidR="00FD6A44" w:rsidRDefault="00FD6A44" w:rsidP="0039186D">
            <w:pPr>
              <w:pStyle w:val="TableBody"/>
              <w:keepNext/>
            </w:pPr>
            <w:r>
              <w:t xml:space="preserve">RUCOST </w:t>
            </w:r>
            <w:r>
              <w:rPr>
                <w:vertAlign w:val="subscript"/>
              </w:rPr>
              <w:t>q</w:t>
            </w:r>
          </w:p>
        </w:tc>
        <w:tc>
          <w:tcPr>
            <w:tcW w:w="900" w:type="dxa"/>
          </w:tcPr>
          <w:p w:rsidR="00FD6A44" w:rsidRDefault="00FD6A44" w:rsidP="0039186D">
            <w:pPr>
              <w:pStyle w:val="TableBody"/>
              <w:keepNext/>
            </w:pPr>
            <w:r>
              <w:t>$</w:t>
            </w:r>
          </w:p>
        </w:tc>
        <w:tc>
          <w:tcPr>
            <w:tcW w:w="8460" w:type="dxa"/>
          </w:tcPr>
          <w:p w:rsidR="00FD6A44" w:rsidRDefault="00FD6A44" w:rsidP="0039186D">
            <w:pPr>
              <w:pStyle w:val="TableBody"/>
              <w:keepNext/>
            </w:pPr>
            <w:proofErr w:type="spellStart"/>
            <w:r>
              <w:rPr>
                <w:i/>
              </w:rPr>
              <w:t>Reg</w:t>
            </w:r>
            <w:proofErr w:type="spellEnd"/>
            <w:r>
              <w:rPr>
                <w:i/>
              </w:rPr>
              <w:t>-Up Cost per QSE</w:t>
            </w:r>
            <w:r>
              <w:t xml:space="preserve">—QSE </w:t>
            </w:r>
            <w:r>
              <w:rPr>
                <w:i/>
              </w:rPr>
              <w:t>q</w:t>
            </w:r>
            <w:r>
              <w:t xml:space="preserve">’s share of the net total costs for </w:t>
            </w:r>
            <w:proofErr w:type="spellStart"/>
            <w:r>
              <w:t>Reg</w:t>
            </w:r>
            <w:proofErr w:type="spellEnd"/>
            <w:r>
              <w:t>-Up, for the hour.</w:t>
            </w:r>
          </w:p>
        </w:tc>
        <w:tc>
          <w:tcPr>
            <w:tcW w:w="1170" w:type="dxa"/>
          </w:tcPr>
          <w:p w:rsidR="00FD6A44" w:rsidRPr="00D609DD" w:rsidRDefault="00FD6A44" w:rsidP="0039186D">
            <w:pPr>
              <w:pStyle w:val="TableHead"/>
              <w:rPr>
                <w:b w:val="0"/>
              </w:rPr>
            </w:pPr>
            <w:r>
              <w:rPr>
                <w:b w:val="0"/>
              </w:rPr>
              <w:t>1 / hour</w:t>
            </w:r>
          </w:p>
        </w:tc>
        <w:tc>
          <w:tcPr>
            <w:tcW w:w="1170" w:type="dxa"/>
          </w:tcPr>
          <w:p w:rsidR="00FD6A44" w:rsidRPr="00CA3E36" w:rsidRDefault="00FD6A44" w:rsidP="0039186D">
            <w:pPr>
              <w:pStyle w:val="TableHead"/>
              <w:rPr>
                <w:b w:val="0"/>
                <w:highlight w:val="yellow"/>
              </w:rPr>
            </w:pPr>
            <w:r w:rsidRPr="00CA3E36">
              <w:rPr>
                <w:b w:val="0"/>
                <w:highlight w:val="yellow"/>
              </w:rPr>
              <w:t>Calculated</w:t>
            </w:r>
          </w:p>
        </w:tc>
        <w:tc>
          <w:tcPr>
            <w:tcW w:w="1180" w:type="dxa"/>
          </w:tcPr>
          <w:p w:rsidR="00FD6A44" w:rsidRPr="00CA3E36" w:rsidRDefault="00CF4845" w:rsidP="0039186D">
            <w:pPr>
              <w:pStyle w:val="TableHead"/>
              <w:rPr>
                <w:b w:val="0"/>
                <w:highlight w:val="yellow"/>
              </w:rPr>
            </w:pPr>
            <w:r w:rsidRPr="00CF4845">
              <w:rPr>
                <w:b w:val="0"/>
              </w:rPr>
              <w:t>Yes</w:t>
            </w:r>
          </w:p>
        </w:tc>
      </w:tr>
      <w:tr w:rsidR="00FD6A44" w:rsidRPr="00E642FF" w:rsidTr="0039186D">
        <w:trPr>
          <w:jc w:val="center"/>
        </w:trPr>
        <w:tc>
          <w:tcPr>
            <w:tcW w:w="2080" w:type="dxa"/>
          </w:tcPr>
          <w:p w:rsidR="00FD6A44" w:rsidRDefault="00FD6A44" w:rsidP="0039186D">
            <w:pPr>
              <w:pStyle w:val="TableBody"/>
            </w:pPr>
            <w:r>
              <w:t>RUPR</w:t>
            </w:r>
          </w:p>
        </w:tc>
        <w:tc>
          <w:tcPr>
            <w:tcW w:w="900" w:type="dxa"/>
          </w:tcPr>
          <w:p w:rsidR="00FD6A44" w:rsidRDefault="00FD6A44" w:rsidP="0039186D">
            <w:pPr>
              <w:pStyle w:val="TableBody"/>
            </w:pPr>
            <w:r>
              <w:t>$/MW per hour</w:t>
            </w:r>
          </w:p>
        </w:tc>
        <w:tc>
          <w:tcPr>
            <w:tcW w:w="8460" w:type="dxa"/>
          </w:tcPr>
          <w:p w:rsidR="00FD6A44" w:rsidRDefault="00FD6A44" w:rsidP="0039186D">
            <w:pPr>
              <w:pStyle w:val="EnvelopeReturn"/>
              <w:rPr>
                <w:i/>
              </w:rPr>
            </w:pPr>
            <w:proofErr w:type="spellStart"/>
            <w:r w:rsidRPr="001E76D2">
              <w:rPr>
                <w:rFonts w:ascii="Times New Roman" w:hAnsi="Times New Roman" w:cs="Times New Roman"/>
                <w:i/>
                <w:iCs/>
              </w:rPr>
              <w:t>Reg</w:t>
            </w:r>
            <w:proofErr w:type="spellEnd"/>
            <w:r w:rsidRPr="001E76D2">
              <w:rPr>
                <w:rFonts w:ascii="Times New Roman" w:hAnsi="Times New Roman" w:cs="Times New Roman"/>
                <w:i/>
                <w:iCs/>
              </w:rPr>
              <w:t>-Up Price</w:t>
            </w:r>
            <w:r>
              <w:rPr>
                <w:i/>
              </w:rPr>
              <w:t>—</w:t>
            </w:r>
            <w:r w:rsidRPr="00FD6A44">
              <w:rPr>
                <w:rFonts w:ascii="Times New Roman" w:hAnsi="Times New Roman" w:cs="Times New Roman"/>
                <w:iCs/>
              </w:rPr>
              <w:t xml:space="preserve">The price for </w:t>
            </w:r>
            <w:proofErr w:type="spellStart"/>
            <w:r w:rsidRPr="00FD6A44">
              <w:rPr>
                <w:rFonts w:ascii="Times New Roman" w:hAnsi="Times New Roman" w:cs="Times New Roman"/>
                <w:iCs/>
              </w:rPr>
              <w:t>Reg</w:t>
            </w:r>
            <w:proofErr w:type="spellEnd"/>
            <w:r w:rsidRPr="00FD6A44">
              <w:rPr>
                <w:rFonts w:ascii="Times New Roman" w:hAnsi="Times New Roman" w:cs="Times New Roman"/>
                <w:iCs/>
              </w:rPr>
              <w:t xml:space="preserve">-Up calculated based on the net total costs for </w:t>
            </w:r>
            <w:proofErr w:type="spellStart"/>
            <w:r w:rsidRPr="00FD6A44">
              <w:rPr>
                <w:rFonts w:ascii="Times New Roman" w:hAnsi="Times New Roman" w:cs="Times New Roman"/>
                <w:iCs/>
              </w:rPr>
              <w:t>Reg</w:t>
            </w:r>
            <w:proofErr w:type="spellEnd"/>
            <w:r w:rsidRPr="00FD6A44">
              <w:rPr>
                <w:rFonts w:ascii="Times New Roman" w:hAnsi="Times New Roman" w:cs="Times New Roman"/>
                <w:iCs/>
              </w:rPr>
              <w:t>-Up, for the hour.</w:t>
            </w:r>
          </w:p>
        </w:tc>
        <w:tc>
          <w:tcPr>
            <w:tcW w:w="1170" w:type="dxa"/>
          </w:tcPr>
          <w:p w:rsidR="00FD6A44" w:rsidRPr="00D609DD" w:rsidRDefault="00FD6A44" w:rsidP="0039186D">
            <w:pPr>
              <w:pStyle w:val="TableHead"/>
              <w:rPr>
                <w:b w:val="0"/>
              </w:rPr>
            </w:pPr>
            <w:r>
              <w:rPr>
                <w:b w:val="0"/>
              </w:rPr>
              <w:t>1 / hour</w:t>
            </w:r>
          </w:p>
        </w:tc>
        <w:tc>
          <w:tcPr>
            <w:tcW w:w="1170" w:type="dxa"/>
          </w:tcPr>
          <w:p w:rsidR="00FD6A44" w:rsidRPr="00D609DD" w:rsidRDefault="00FD6A44" w:rsidP="0039186D">
            <w:pPr>
              <w:pStyle w:val="TableHead"/>
              <w:rPr>
                <w:b w:val="0"/>
              </w:rPr>
            </w:pPr>
          </w:p>
        </w:tc>
        <w:tc>
          <w:tcPr>
            <w:tcW w:w="1180" w:type="dxa"/>
          </w:tcPr>
          <w:p w:rsidR="00FD6A44" w:rsidRPr="00D609DD" w:rsidRDefault="00CF4845" w:rsidP="0039186D">
            <w:pPr>
              <w:pStyle w:val="TableHead"/>
              <w:rPr>
                <w:b w:val="0"/>
              </w:rPr>
            </w:pPr>
            <w:r>
              <w:rPr>
                <w:b w:val="0"/>
              </w:rPr>
              <w:t>No</w:t>
            </w:r>
          </w:p>
        </w:tc>
      </w:tr>
      <w:tr w:rsidR="00FD6A44" w:rsidRPr="00E642FF" w:rsidTr="0039186D">
        <w:trPr>
          <w:jc w:val="center"/>
        </w:trPr>
        <w:tc>
          <w:tcPr>
            <w:tcW w:w="2080" w:type="dxa"/>
          </w:tcPr>
          <w:p w:rsidR="00FD6A44" w:rsidRDefault="00FD6A44" w:rsidP="0039186D">
            <w:pPr>
              <w:pStyle w:val="TableBody"/>
            </w:pPr>
            <w:r>
              <w:t>RUQTOT</w:t>
            </w:r>
          </w:p>
        </w:tc>
        <w:tc>
          <w:tcPr>
            <w:tcW w:w="900" w:type="dxa"/>
          </w:tcPr>
          <w:p w:rsidR="00FD6A44" w:rsidRDefault="00FD6A44" w:rsidP="0039186D">
            <w:pPr>
              <w:pStyle w:val="TableBody"/>
            </w:pPr>
            <w:r>
              <w:t>MW</w:t>
            </w:r>
          </w:p>
        </w:tc>
        <w:tc>
          <w:tcPr>
            <w:tcW w:w="8460" w:type="dxa"/>
          </w:tcPr>
          <w:p w:rsidR="00FD6A44" w:rsidRDefault="00FD6A44" w:rsidP="0039186D">
            <w:pPr>
              <w:pStyle w:val="TableBody"/>
              <w:rPr>
                <w:i/>
              </w:rPr>
            </w:pPr>
            <w:proofErr w:type="spellStart"/>
            <w:r>
              <w:rPr>
                <w:i/>
              </w:rPr>
              <w:t>Reg</w:t>
            </w:r>
            <w:proofErr w:type="spellEnd"/>
            <w:r>
              <w:rPr>
                <w:i/>
              </w:rPr>
              <w:t>-Up Quantity Total</w:t>
            </w:r>
            <w:r>
              <w:t xml:space="preserve">—The sum of every QSE’s portion of its net </w:t>
            </w:r>
            <w:r w:rsidRPr="009A1266">
              <w:t>Ancillary Service Obligation</w:t>
            </w:r>
            <w:r>
              <w:t xml:space="preserve"> that is not self-supplied with its Resource capacity in either DAM or any SASM, for the hour.</w:t>
            </w:r>
          </w:p>
        </w:tc>
        <w:tc>
          <w:tcPr>
            <w:tcW w:w="1170" w:type="dxa"/>
          </w:tcPr>
          <w:p w:rsidR="00FD6A44" w:rsidRPr="00D609DD" w:rsidRDefault="00FD6A44" w:rsidP="0039186D">
            <w:pPr>
              <w:pStyle w:val="TableHead"/>
              <w:rPr>
                <w:b w:val="0"/>
              </w:rPr>
            </w:pPr>
            <w:r>
              <w:rPr>
                <w:b w:val="0"/>
              </w:rPr>
              <w:t>1 / hour</w:t>
            </w:r>
          </w:p>
        </w:tc>
        <w:tc>
          <w:tcPr>
            <w:tcW w:w="1170" w:type="dxa"/>
          </w:tcPr>
          <w:p w:rsidR="00FD6A44" w:rsidRPr="00D609DD" w:rsidRDefault="00FD6A44" w:rsidP="0039186D">
            <w:pPr>
              <w:pStyle w:val="TableHead"/>
              <w:rPr>
                <w:b w:val="0"/>
              </w:rPr>
            </w:pPr>
            <w:r>
              <w:rPr>
                <w:b w:val="0"/>
              </w:rPr>
              <w:t xml:space="preserve">ERCOT </w:t>
            </w:r>
          </w:p>
        </w:tc>
        <w:tc>
          <w:tcPr>
            <w:tcW w:w="1180" w:type="dxa"/>
          </w:tcPr>
          <w:p w:rsidR="00FD6A44" w:rsidRPr="00D609DD" w:rsidRDefault="00FD6A44" w:rsidP="0039186D">
            <w:pPr>
              <w:pStyle w:val="TableHead"/>
              <w:rPr>
                <w:b w:val="0"/>
              </w:rPr>
            </w:pPr>
            <w:r>
              <w:rPr>
                <w:b w:val="0"/>
              </w:rPr>
              <w:t>N</w:t>
            </w:r>
            <w:r w:rsidR="00CF4845">
              <w:rPr>
                <w:b w:val="0"/>
              </w:rPr>
              <w:t>o</w:t>
            </w:r>
          </w:p>
        </w:tc>
      </w:tr>
      <w:tr w:rsidR="00FD6A44" w:rsidRPr="00E642FF" w:rsidTr="0039186D">
        <w:trPr>
          <w:jc w:val="center"/>
        </w:trPr>
        <w:tc>
          <w:tcPr>
            <w:tcW w:w="2080" w:type="dxa"/>
          </w:tcPr>
          <w:p w:rsidR="00FD6A44" w:rsidRDefault="00FD6A44" w:rsidP="0039186D">
            <w:pPr>
              <w:pStyle w:val="TableBody"/>
            </w:pPr>
            <w:r>
              <w:t xml:space="preserve">RUQ </w:t>
            </w:r>
            <w:r>
              <w:rPr>
                <w:vertAlign w:val="subscript"/>
              </w:rPr>
              <w:t>q</w:t>
            </w:r>
          </w:p>
        </w:tc>
        <w:tc>
          <w:tcPr>
            <w:tcW w:w="900" w:type="dxa"/>
          </w:tcPr>
          <w:p w:rsidR="00FD6A44" w:rsidRDefault="00FD6A44" w:rsidP="0039186D">
            <w:pPr>
              <w:pStyle w:val="TableBody"/>
            </w:pPr>
            <w:r>
              <w:t>MW</w:t>
            </w:r>
          </w:p>
        </w:tc>
        <w:tc>
          <w:tcPr>
            <w:tcW w:w="8460" w:type="dxa"/>
          </w:tcPr>
          <w:p w:rsidR="00FD6A44" w:rsidRDefault="00FD6A44" w:rsidP="0039186D">
            <w:pPr>
              <w:pStyle w:val="TableBody"/>
              <w:rPr>
                <w:i/>
              </w:rPr>
            </w:pPr>
            <w:proofErr w:type="spellStart"/>
            <w:r>
              <w:rPr>
                <w:i/>
              </w:rPr>
              <w:t>Reg</w:t>
            </w:r>
            <w:proofErr w:type="spellEnd"/>
            <w:r>
              <w:rPr>
                <w:i/>
              </w:rPr>
              <w:t>-Up Quantity per QSE</w:t>
            </w:r>
            <w:r>
              <w:t xml:space="preserve">—The portion of QSE </w:t>
            </w:r>
            <w:r>
              <w:rPr>
                <w:i/>
              </w:rPr>
              <w:t>q</w:t>
            </w:r>
            <w:r>
              <w:t xml:space="preserve">’s net </w:t>
            </w:r>
            <w:r w:rsidRPr="009A1266">
              <w:t>Ancillary Service Obligation</w:t>
            </w:r>
            <w:r>
              <w:t xml:space="preserve"> that is not self-supplied with its Resources capacity in either DAM or any SASM, for the hour.</w:t>
            </w:r>
          </w:p>
        </w:tc>
        <w:tc>
          <w:tcPr>
            <w:tcW w:w="1170" w:type="dxa"/>
          </w:tcPr>
          <w:p w:rsidR="00FD6A44" w:rsidRPr="00D609DD" w:rsidRDefault="00FD6A44" w:rsidP="0039186D">
            <w:pPr>
              <w:pStyle w:val="TableHead"/>
              <w:rPr>
                <w:b w:val="0"/>
              </w:rPr>
            </w:pPr>
            <w:r>
              <w:rPr>
                <w:b w:val="0"/>
              </w:rPr>
              <w:t>1 / hour</w:t>
            </w:r>
          </w:p>
        </w:tc>
        <w:tc>
          <w:tcPr>
            <w:tcW w:w="1170" w:type="dxa"/>
          </w:tcPr>
          <w:p w:rsidR="00FD6A44" w:rsidRPr="00D609DD" w:rsidRDefault="00FD6A44" w:rsidP="0039186D">
            <w:pPr>
              <w:pStyle w:val="TableHead"/>
              <w:rPr>
                <w:b w:val="0"/>
              </w:rPr>
            </w:pPr>
          </w:p>
        </w:tc>
        <w:tc>
          <w:tcPr>
            <w:tcW w:w="1180" w:type="dxa"/>
          </w:tcPr>
          <w:p w:rsidR="00FD6A44" w:rsidRPr="00D609DD" w:rsidRDefault="00CF4845" w:rsidP="0039186D">
            <w:pPr>
              <w:pStyle w:val="TableHead"/>
              <w:rPr>
                <w:b w:val="0"/>
              </w:rPr>
            </w:pPr>
            <w:r w:rsidRPr="00CF4845">
              <w:rPr>
                <w:b w:val="0"/>
              </w:rPr>
              <w:t>Yes</w:t>
            </w:r>
          </w:p>
        </w:tc>
      </w:tr>
      <w:tr w:rsidR="00FD6A44" w:rsidRPr="00E642FF" w:rsidTr="0039186D">
        <w:trPr>
          <w:jc w:val="center"/>
        </w:trPr>
        <w:tc>
          <w:tcPr>
            <w:tcW w:w="2080" w:type="dxa"/>
          </w:tcPr>
          <w:p w:rsidR="00FD6A44" w:rsidRDefault="00FD6A44" w:rsidP="0039186D">
            <w:pPr>
              <w:pStyle w:val="TableBody"/>
            </w:pPr>
            <w:r>
              <w:t xml:space="preserve">RUO </w:t>
            </w:r>
            <w:r>
              <w:rPr>
                <w:vertAlign w:val="subscript"/>
              </w:rPr>
              <w:t>q</w:t>
            </w:r>
          </w:p>
        </w:tc>
        <w:tc>
          <w:tcPr>
            <w:tcW w:w="900" w:type="dxa"/>
          </w:tcPr>
          <w:p w:rsidR="00FD6A44" w:rsidRDefault="00FD6A44" w:rsidP="0039186D">
            <w:pPr>
              <w:pStyle w:val="TableBody"/>
            </w:pPr>
            <w:r>
              <w:t>MW</w:t>
            </w:r>
          </w:p>
        </w:tc>
        <w:tc>
          <w:tcPr>
            <w:tcW w:w="8460" w:type="dxa"/>
          </w:tcPr>
          <w:p w:rsidR="00FD6A44" w:rsidRDefault="00FD6A44" w:rsidP="0039186D">
            <w:pPr>
              <w:pStyle w:val="TableBody"/>
              <w:rPr>
                <w:i/>
              </w:rPr>
            </w:pPr>
            <w:proofErr w:type="spellStart"/>
            <w:r>
              <w:rPr>
                <w:i/>
              </w:rPr>
              <w:t>Reg</w:t>
            </w:r>
            <w:proofErr w:type="spellEnd"/>
            <w:r>
              <w:rPr>
                <w:i/>
              </w:rPr>
              <w:t>-Up Obligation Net per QSE</w:t>
            </w:r>
            <w:r>
              <w:t xml:space="preserve">—The net </w:t>
            </w:r>
            <w:r w:rsidRPr="009A1266">
              <w:t>Ancillary Service Obligation</w:t>
            </w:r>
            <w:r>
              <w:t xml:space="preserve"> of QSE </w:t>
            </w:r>
            <w:r>
              <w:rPr>
                <w:i/>
              </w:rPr>
              <w:t>q</w:t>
            </w:r>
            <w:r>
              <w:t>, for the hour.</w:t>
            </w:r>
          </w:p>
        </w:tc>
        <w:tc>
          <w:tcPr>
            <w:tcW w:w="1170" w:type="dxa"/>
          </w:tcPr>
          <w:p w:rsidR="00FD6A44" w:rsidRPr="00D609DD" w:rsidRDefault="00FD6A44" w:rsidP="0039186D">
            <w:pPr>
              <w:pStyle w:val="TableHead"/>
              <w:rPr>
                <w:b w:val="0"/>
              </w:rPr>
            </w:pPr>
            <w:r>
              <w:rPr>
                <w:b w:val="0"/>
              </w:rPr>
              <w:t>1 / hour</w:t>
            </w:r>
          </w:p>
        </w:tc>
        <w:tc>
          <w:tcPr>
            <w:tcW w:w="1170" w:type="dxa"/>
          </w:tcPr>
          <w:p w:rsidR="00FD6A44" w:rsidRPr="00D609DD" w:rsidRDefault="00FD6A44" w:rsidP="0039186D">
            <w:pPr>
              <w:pStyle w:val="TableHead"/>
              <w:rPr>
                <w:b w:val="0"/>
              </w:rPr>
            </w:pPr>
          </w:p>
        </w:tc>
        <w:tc>
          <w:tcPr>
            <w:tcW w:w="1180" w:type="dxa"/>
          </w:tcPr>
          <w:p w:rsidR="00FD6A44" w:rsidRPr="00D609DD" w:rsidRDefault="00CF4845" w:rsidP="0039186D">
            <w:pPr>
              <w:pStyle w:val="TableHead"/>
              <w:rPr>
                <w:b w:val="0"/>
              </w:rPr>
            </w:pPr>
            <w:r w:rsidRPr="00CF4845">
              <w:rPr>
                <w:b w:val="0"/>
              </w:rPr>
              <w:t>Yes</w:t>
            </w:r>
          </w:p>
        </w:tc>
      </w:tr>
      <w:tr w:rsidR="00E0521B" w:rsidRPr="00E642FF" w:rsidTr="0039186D">
        <w:trPr>
          <w:jc w:val="center"/>
        </w:trPr>
        <w:tc>
          <w:tcPr>
            <w:tcW w:w="2080" w:type="dxa"/>
          </w:tcPr>
          <w:p w:rsidR="00E0521B" w:rsidRDefault="00E0521B" w:rsidP="0039186D">
            <w:pPr>
              <w:pStyle w:val="TableBody"/>
            </w:pPr>
            <w:r>
              <w:t>SARUQ</w:t>
            </w:r>
            <w:r w:rsidRPr="00E951BB">
              <w:rPr>
                <w:vertAlign w:val="subscript"/>
              </w:rPr>
              <w:t xml:space="preserve"> </w:t>
            </w:r>
            <w:r>
              <w:rPr>
                <w:vertAlign w:val="subscript"/>
              </w:rPr>
              <w:t>q</w:t>
            </w:r>
          </w:p>
        </w:tc>
        <w:tc>
          <w:tcPr>
            <w:tcW w:w="900" w:type="dxa"/>
          </w:tcPr>
          <w:p w:rsidR="00E0521B" w:rsidRDefault="00E0521B" w:rsidP="0039186D">
            <w:pPr>
              <w:pStyle w:val="TableBody"/>
            </w:pPr>
            <w:r>
              <w:t>MW</w:t>
            </w:r>
          </w:p>
        </w:tc>
        <w:tc>
          <w:tcPr>
            <w:tcW w:w="8460" w:type="dxa"/>
          </w:tcPr>
          <w:p w:rsidR="00E0521B" w:rsidRDefault="00E0521B" w:rsidP="0039186D">
            <w:pPr>
              <w:pStyle w:val="TableBody"/>
              <w:rPr>
                <w:i/>
              </w:rPr>
            </w:pPr>
            <w:r>
              <w:rPr>
                <w:i/>
              </w:rPr>
              <w:t xml:space="preserve">Total Self-Arranged </w:t>
            </w:r>
            <w:proofErr w:type="spellStart"/>
            <w:r>
              <w:rPr>
                <w:i/>
              </w:rPr>
              <w:t>Reg</w:t>
            </w:r>
            <w:proofErr w:type="spellEnd"/>
            <w:r>
              <w:rPr>
                <w:i/>
              </w:rPr>
              <w:t>-Up Quantity per QSE for all markets</w:t>
            </w:r>
            <w:r w:rsidRPr="00E951BB">
              <w:t>—</w:t>
            </w:r>
            <w:r>
              <w:t xml:space="preserve">The sum of all self-arranged </w:t>
            </w:r>
            <w:proofErr w:type="spellStart"/>
            <w:r>
              <w:t>Reg</w:t>
            </w:r>
            <w:proofErr w:type="spellEnd"/>
            <w:r>
              <w:t xml:space="preserve">-Up quantities submitted by QSE </w:t>
            </w:r>
            <w:r w:rsidRPr="00E951BB">
              <w:rPr>
                <w:i/>
              </w:rPr>
              <w:t>q</w:t>
            </w:r>
            <w:r>
              <w:t xml:space="preserve"> for DAM and all SASMs.</w:t>
            </w:r>
          </w:p>
        </w:tc>
        <w:tc>
          <w:tcPr>
            <w:tcW w:w="1170" w:type="dxa"/>
          </w:tcPr>
          <w:p w:rsidR="00E0521B" w:rsidRPr="00D609DD" w:rsidRDefault="00E0521B" w:rsidP="0039186D">
            <w:pPr>
              <w:pStyle w:val="TableHead"/>
              <w:rPr>
                <w:b w:val="0"/>
              </w:rPr>
            </w:pPr>
            <w:r>
              <w:rPr>
                <w:b w:val="0"/>
              </w:rPr>
              <w:t>1 / hour</w:t>
            </w:r>
          </w:p>
        </w:tc>
        <w:tc>
          <w:tcPr>
            <w:tcW w:w="1170" w:type="dxa"/>
          </w:tcPr>
          <w:p w:rsidR="00E0521B" w:rsidRPr="00D609DD" w:rsidRDefault="00E0521B" w:rsidP="0039186D">
            <w:pPr>
              <w:pStyle w:val="TableHead"/>
              <w:rPr>
                <w:b w:val="0"/>
              </w:rPr>
            </w:pPr>
          </w:p>
        </w:tc>
        <w:tc>
          <w:tcPr>
            <w:tcW w:w="1180" w:type="dxa"/>
          </w:tcPr>
          <w:p w:rsidR="00E0521B" w:rsidRPr="00D609DD" w:rsidRDefault="00E0521B" w:rsidP="0039186D">
            <w:pPr>
              <w:pStyle w:val="TableHead"/>
              <w:rPr>
                <w:b w:val="0"/>
              </w:rPr>
            </w:pPr>
            <w:r w:rsidRPr="00CF4845">
              <w:rPr>
                <w:b w:val="0"/>
              </w:rPr>
              <w:t>Yes</w:t>
            </w:r>
          </w:p>
        </w:tc>
      </w:tr>
      <w:tr w:rsidR="00E0521B" w:rsidRPr="00E642FF" w:rsidTr="0039186D">
        <w:trPr>
          <w:jc w:val="center"/>
        </w:trPr>
        <w:tc>
          <w:tcPr>
            <w:tcW w:w="2080" w:type="dxa"/>
          </w:tcPr>
          <w:p w:rsidR="00E0521B" w:rsidRDefault="00E0521B" w:rsidP="0039186D">
            <w:pPr>
              <w:pStyle w:val="TableBody"/>
            </w:pPr>
            <w:r>
              <w:t xml:space="preserve">PCRU </w:t>
            </w:r>
            <w:r>
              <w:rPr>
                <w:vertAlign w:val="subscript"/>
              </w:rPr>
              <w:t>q, m</w:t>
            </w:r>
          </w:p>
        </w:tc>
        <w:tc>
          <w:tcPr>
            <w:tcW w:w="900" w:type="dxa"/>
          </w:tcPr>
          <w:p w:rsidR="00E0521B" w:rsidRDefault="00E0521B" w:rsidP="0039186D">
            <w:pPr>
              <w:pStyle w:val="TableBody"/>
            </w:pPr>
            <w:r>
              <w:t>MW</w:t>
            </w:r>
          </w:p>
        </w:tc>
        <w:tc>
          <w:tcPr>
            <w:tcW w:w="8460" w:type="dxa"/>
          </w:tcPr>
          <w:p w:rsidR="00E0521B" w:rsidRDefault="00E0521B" w:rsidP="0039186D">
            <w:pPr>
              <w:pStyle w:val="TableBody"/>
              <w:rPr>
                <w:i/>
              </w:rPr>
            </w:pPr>
            <w:r>
              <w:rPr>
                <w:i/>
              </w:rPr>
              <w:t xml:space="preserve">Procured Capacity for </w:t>
            </w:r>
            <w:proofErr w:type="spellStart"/>
            <w:r>
              <w:rPr>
                <w:i/>
              </w:rPr>
              <w:t>Reg</w:t>
            </w:r>
            <w:proofErr w:type="spellEnd"/>
            <w:r>
              <w:rPr>
                <w:i/>
              </w:rPr>
              <w:t>-Up per QSE by market—</w:t>
            </w:r>
            <w:r>
              <w:t xml:space="preserve">The MW portion of QSE </w:t>
            </w:r>
            <w:r>
              <w:rPr>
                <w:i/>
              </w:rPr>
              <w:t>q</w:t>
            </w:r>
            <w:r>
              <w:t xml:space="preserve">’s Ancillary Service Offers cleared in the market </w:t>
            </w:r>
            <w:r>
              <w:rPr>
                <w:i/>
              </w:rPr>
              <w:t>m</w:t>
            </w:r>
            <w:r>
              <w:t xml:space="preserve"> to provide </w:t>
            </w:r>
            <w:proofErr w:type="spellStart"/>
            <w:r>
              <w:t>Reg</w:t>
            </w:r>
            <w:proofErr w:type="spellEnd"/>
            <w:r>
              <w:t>-Up, for the hour.</w:t>
            </w:r>
          </w:p>
        </w:tc>
        <w:tc>
          <w:tcPr>
            <w:tcW w:w="1170" w:type="dxa"/>
          </w:tcPr>
          <w:p w:rsidR="00E0521B" w:rsidRPr="00D609DD" w:rsidRDefault="00E0521B" w:rsidP="0039186D">
            <w:pPr>
              <w:pStyle w:val="TableHead"/>
              <w:rPr>
                <w:b w:val="0"/>
              </w:rPr>
            </w:pPr>
            <w:r>
              <w:rPr>
                <w:b w:val="0"/>
              </w:rPr>
              <w:t>1 / hour</w:t>
            </w:r>
          </w:p>
        </w:tc>
        <w:tc>
          <w:tcPr>
            <w:tcW w:w="1170" w:type="dxa"/>
          </w:tcPr>
          <w:p w:rsidR="00E0521B" w:rsidRPr="00D609DD" w:rsidRDefault="00E0521B" w:rsidP="0039186D">
            <w:pPr>
              <w:pStyle w:val="TableHead"/>
              <w:rPr>
                <w:b w:val="0"/>
              </w:rPr>
            </w:pPr>
          </w:p>
        </w:tc>
        <w:tc>
          <w:tcPr>
            <w:tcW w:w="1180" w:type="dxa"/>
          </w:tcPr>
          <w:p w:rsidR="00E0521B" w:rsidRPr="00D609DD" w:rsidRDefault="00E0521B" w:rsidP="0039186D">
            <w:pPr>
              <w:pStyle w:val="TableHead"/>
              <w:rPr>
                <w:b w:val="0"/>
              </w:rPr>
            </w:pPr>
            <w:r w:rsidRPr="00CF4845">
              <w:rPr>
                <w:b w:val="0"/>
              </w:rPr>
              <w:t>Yes</w:t>
            </w:r>
          </w:p>
        </w:tc>
      </w:tr>
      <w:tr w:rsidR="00E0521B" w:rsidRPr="00E642FF" w:rsidTr="0039186D">
        <w:trPr>
          <w:jc w:val="center"/>
        </w:trPr>
        <w:tc>
          <w:tcPr>
            <w:tcW w:w="2080" w:type="dxa"/>
          </w:tcPr>
          <w:p w:rsidR="00E0521B" w:rsidRDefault="00E0521B" w:rsidP="0039186D">
            <w:pPr>
              <w:pStyle w:val="TableBody"/>
            </w:pPr>
            <w:r>
              <w:t xml:space="preserve">RUFQ </w:t>
            </w:r>
            <w:r>
              <w:rPr>
                <w:vertAlign w:val="subscript"/>
              </w:rPr>
              <w:t>q</w:t>
            </w:r>
          </w:p>
        </w:tc>
        <w:tc>
          <w:tcPr>
            <w:tcW w:w="900" w:type="dxa"/>
          </w:tcPr>
          <w:p w:rsidR="00E0521B" w:rsidRDefault="00E0521B" w:rsidP="0039186D">
            <w:pPr>
              <w:pStyle w:val="TableBody"/>
            </w:pPr>
            <w:r>
              <w:t>MW</w:t>
            </w:r>
          </w:p>
        </w:tc>
        <w:tc>
          <w:tcPr>
            <w:tcW w:w="8460" w:type="dxa"/>
          </w:tcPr>
          <w:p w:rsidR="00E0521B" w:rsidRDefault="00E0521B" w:rsidP="0039186D">
            <w:pPr>
              <w:pStyle w:val="TableBody"/>
            </w:pPr>
            <w:proofErr w:type="spellStart"/>
            <w:r>
              <w:rPr>
                <w:i/>
              </w:rPr>
              <w:t>Reg</w:t>
            </w:r>
            <w:proofErr w:type="spellEnd"/>
            <w:r>
              <w:rPr>
                <w:i/>
              </w:rPr>
              <w:t>-Up Failure Quantity per QSE—</w:t>
            </w:r>
            <w:r>
              <w:t xml:space="preserve">QSE </w:t>
            </w:r>
            <w:r>
              <w:rPr>
                <w:i/>
              </w:rPr>
              <w:t>q</w:t>
            </w:r>
            <w:r>
              <w:t xml:space="preserve">’s total capacity associated with failures on its Ancillary Service Supply Responsibility for </w:t>
            </w:r>
            <w:proofErr w:type="spellStart"/>
            <w:r>
              <w:t>Reg</w:t>
            </w:r>
            <w:proofErr w:type="spellEnd"/>
            <w:r>
              <w:t>-Up, for the hour.</w:t>
            </w:r>
          </w:p>
        </w:tc>
        <w:tc>
          <w:tcPr>
            <w:tcW w:w="1170" w:type="dxa"/>
          </w:tcPr>
          <w:p w:rsidR="00E0521B" w:rsidRPr="00D609DD" w:rsidRDefault="00E0521B" w:rsidP="0039186D">
            <w:pPr>
              <w:pStyle w:val="TableHead"/>
              <w:rPr>
                <w:b w:val="0"/>
              </w:rPr>
            </w:pPr>
            <w:r>
              <w:rPr>
                <w:b w:val="0"/>
              </w:rPr>
              <w:t>1 / hour</w:t>
            </w:r>
          </w:p>
        </w:tc>
        <w:tc>
          <w:tcPr>
            <w:tcW w:w="1170" w:type="dxa"/>
          </w:tcPr>
          <w:p w:rsidR="00E0521B" w:rsidRPr="00D609DD" w:rsidRDefault="00E0521B" w:rsidP="0039186D">
            <w:pPr>
              <w:pStyle w:val="TableHead"/>
              <w:rPr>
                <w:b w:val="0"/>
              </w:rPr>
            </w:pPr>
          </w:p>
        </w:tc>
        <w:tc>
          <w:tcPr>
            <w:tcW w:w="1180" w:type="dxa"/>
          </w:tcPr>
          <w:p w:rsidR="00E0521B" w:rsidRPr="00D609DD" w:rsidRDefault="00E0521B" w:rsidP="0039186D">
            <w:pPr>
              <w:pStyle w:val="TableHead"/>
              <w:rPr>
                <w:b w:val="0"/>
              </w:rPr>
            </w:pPr>
            <w:r w:rsidRPr="00CF4845">
              <w:rPr>
                <w:b w:val="0"/>
              </w:rPr>
              <w:t>Yes</w:t>
            </w:r>
          </w:p>
        </w:tc>
      </w:tr>
      <w:tr w:rsidR="00E0521B" w:rsidRPr="00E642FF" w:rsidTr="0039186D">
        <w:trPr>
          <w:jc w:val="center"/>
        </w:trPr>
        <w:tc>
          <w:tcPr>
            <w:tcW w:w="2080" w:type="dxa"/>
          </w:tcPr>
          <w:p w:rsidR="00E0521B" w:rsidRDefault="00E0521B" w:rsidP="0039186D">
            <w:pPr>
              <w:pStyle w:val="TableBody"/>
            </w:pPr>
            <w:r>
              <w:t xml:space="preserve">HLRS </w:t>
            </w:r>
            <w:r>
              <w:rPr>
                <w:vertAlign w:val="subscript"/>
              </w:rPr>
              <w:t>q</w:t>
            </w:r>
          </w:p>
        </w:tc>
        <w:tc>
          <w:tcPr>
            <w:tcW w:w="900" w:type="dxa"/>
          </w:tcPr>
          <w:p w:rsidR="00E0521B" w:rsidRDefault="00E0521B" w:rsidP="0039186D">
            <w:pPr>
              <w:pStyle w:val="TableBody"/>
            </w:pPr>
          </w:p>
        </w:tc>
        <w:tc>
          <w:tcPr>
            <w:tcW w:w="8460" w:type="dxa"/>
          </w:tcPr>
          <w:p w:rsidR="00E0521B" w:rsidRDefault="00E0521B" w:rsidP="0039186D">
            <w:pPr>
              <w:pStyle w:val="TableBody"/>
            </w:pPr>
            <w:r>
              <w:t xml:space="preserve">The hourly Load Ratio Share calculated for QSE </w:t>
            </w:r>
            <w:r>
              <w:rPr>
                <w:i/>
              </w:rPr>
              <w:t>q</w:t>
            </w:r>
            <w:r>
              <w:t xml:space="preserve"> for the hour.  See Section 6.6.2.3, QSE Load Ratio </w:t>
            </w:r>
            <w:r>
              <w:lastRenderedPageBreak/>
              <w:t>Share for an Operating Hour.</w:t>
            </w:r>
          </w:p>
        </w:tc>
        <w:tc>
          <w:tcPr>
            <w:tcW w:w="1170" w:type="dxa"/>
          </w:tcPr>
          <w:p w:rsidR="00E0521B" w:rsidRPr="00D609DD" w:rsidRDefault="00E0521B" w:rsidP="0039186D">
            <w:pPr>
              <w:pStyle w:val="TableHead"/>
              <w:rPr>
                <w:b w:val="0"/>
              </w:rPr>
            </w:pPr>
            <w:r>
              <w:rPr>
                <w:b w:val="0"/>
              </w:rPr>
              <w:lastRenderedPageBreak/>
              <w:t>1 / hour</w:t>
            </w:r>
          </w:p>
        </w:tc>
        <w:tc>
          <w:tcPr>
            <w:tcW w:w="1170" w:type="dxa"/>
          </w:tcPr>
          <w:p w:rsidR="00E0521B" w:rsidRPr="00FD6A44" w:rsidRDefault="00E0521B" w:rsidP="0039186D">
            <w:pPr>
              <w:pStyle w:val="TableHead"/>
              <w:rPr>
                <w:b w:val="0"/>
                <w:highlight w:val="yellow"/>
              </w:rPr>
            </w:pPr>
          </w:p>
        </w:tc>
        <w:tc>
          <w:tcPr>
            <w:tcW w:w="1180" w:type="dxa"/>
          </w:tcPr>
          <w:p w:rsidR="00E0521B" w:rsidRPr="00FD6A44" w:rsidRDefault="00E0521B" w:rsidP="0039186D">
            <w:pPr>
              <w:pStyle w:val="TableHead"/>
              <w:rPr>
                <w:b w:val="0"/>
                <w:highlight w:val="yellow"/>
              </w:rPr>
            </w:pPr>
            <w:r w:rsidRPr="00CF4845">
              <w:rPr>
                <w:b w:val="0"/>
              </w:rPr>
              <w:t>Yes</w:t>
            </w:r>
          </w:p>
        </w:tc>
      </w:tr>
      <w:tr w:rsidR="00E0521B" w:rsidRPr="00E642FF" w:rsidTr="0039186D">
        <w:trPr>
          <w:jc w:val="center"/>
        </w:trPr>
        <w:tc>
          <w:tcPr>
            <w:tcW w:w="2080" w:type="dxa"/>
          </w:tcPr>
          <w:p w:rsidR="00E0521B" w:rsidRDefault="00E0521B" w:rsidP="0039186D">
            <w:pPr>
              <w:pStyle w:val="TableBody"/>
            </w:pPr>
            <w:r>
              <w:lastRenderedPageBreak/>
              <w:t xml:space="preserve">RUCS </w:t>
            </w:r>
            <w:r>
              <w:rPr>
                <w:vertAlign w:val="subscript"/>
              </w:rPr>
              <w:t>q</w:t>
            </w:r>
          </w:p>
        </w:tc>
        <w:tc>
          <w:tcPr>
            <w:tcW w:w="900" w:type="dxa"/>
          </w:tcPr>
          <w:p w:rsidR="00E0521B" w:rsidRDefault="00E0521B" w:rsidP="0039186D">
            <w:pPr>
              <w:pStyle w:val="TableBody"/>
            </w:pPr>
            <w:r>
              <w:t>MW</w:t>
            </w:r>
          </w:p>
        </w:tc>
        <w:tc>
          <w:tcPr>
            <w:tcW w:w="8460" w:type="dxa"/>
          </w:tcPr>
          <w:p w:rsidR="00E0521B" w:rsidRDefault="00E0521B" w:rsidP="0039186D">
            <w:pPr>
              <w:pStyle w:val="TableBody"/>
            </w:pPr>
            <w:proofErr w:type="spellStart"/>
            <w:r>
              <w:rPr>
                <w:i/>
              </w:rPr>
              <w:t>Reg</w:t>
            </w:r>
            <w:proofErr w:type="spellEnd"/>
            <w:r>
              <w:rPr>
                <w:i/>
              </w:rPr>
              <w:t>-Up Capacity Sale per QSE</w:t>
            </w:r>
            <w:r>
              <w:t xml:space="preserve">—The total </w:t>
            </w:r>
            <w:proofErr w:type="spellStart"/>
            <w:r>
              <w:t>Reg</w:t>
            </w:r>
            <w:proofErr w:type="spellEnd"/>
            <w:r>
              <w:t xml:space="preserve">-Up capacity shown in Ancillary Service Trades with QSE </w:t>
            </w:r>
            <w:r>
              <w:rPr>
                <w:i/>
              </w:rPr>
              <w:t>q</w:t>
            </w:r>
            <w:r>
              <w:t xml:space="preserve"> as a seller, for the hour.</w:t>
            </w:r>
          </w:p>
        </w:tc>
        <w:tc>
          <w:tcPr>
            <w:tcW w:w="1170" w:type="dxa"/>
          </w:tcPr>
          <w:p w:rsidR="00E0521B" w:rsidRPr="00D609DD" w:rsidRDefault="00E0521B" w:rsidP="0039186D">
            <w:pPr>
              <w:pStyle w:val="TableHead"/>
              <w:rPr>
                <w:b w:val="0"/>
              </w:rPr>
            </w:pPr>
            <w:r>
              <w:rPr>
                <w:b w:val="0"/>
              </w:rPr>
              <w:t>1 / hour</w:t>
            </w:r>
          </w:p>
        </w:tc>
        <w:tc>
          <w:tcPr>
            <w:tcW w:w="1170" w:type="dxa"/>
          </w:tcPr>
          <w:p w:rsidR="00E0521B" w:rsidRPr="00D609DD" w:rsidRDefault="00E0521B" w:rsidP="0039186D">
            <w:pPr>
              <w:pStyle w:val="TableHead"/>
              <w:rPr>
                <w:b w:val="0"/>
              </w:rPr>
            </w:pPr>
          </w:p>
        </w:tc>
        <w:tc>
          <w:tcPr>
            <w:tcW w:w="1180" w:type="dxa"/>
          </w:tcPr>
          <w:p w:rsidR="00E0521B" w:rsidRPr="00D609DD" w:rsidRDefault="00E0521B" w:rsidP="0039186D">
            <w:pPr>
              <w:pStyle w:val="TableHead"/>
              <w:rPr>
                <w:b w:val="0"/>
              </w:rPr>
            </w:pPr>
            <w:r w:rsidRPr="00CF4845">
              <w:rPr>
                <w:b w:val="0"/>
              </w:rPr>
              <w:t>Yes</w:t>
            </w:r>
          </w:p>
        </w:tc>
      </w:tr>
      <w:tr w:rsidR="00E0521B" w:rsidRPr="00E642FF" w:rsidTr="0039186D">
        <w:trPr>
          <w:jc w:val="center"/>
        </w:trPr>
        <w:tc>
          <w:tcPr>
            <w:tcW w:w="2080" w:type="dxa"/>
          </w:tcPr>
          <w:p w:rsidR="00E0521B" w:rsidRDefault="00E0521B" w:rsidP="0039186D">
            <w:pPr>
              <w:pStyle w:val="TableBody"/>
            </w:pPr>
            <w:r>
              <w:t xml:space="preserve">RUCP </w:t>
            </w:r>
            <w:r>
              <w:rPr>
                <w:vertAlign w:val="subscript"/>
              </w:rPr>
              <w:t>q</w:t>
            </w:r>
          </w:p>
        </w:tc>
        <w:tc>
          <w:tcPr>
            <w:tcW w:w="900" w:type="dxa"/>
          </w:tcPr>
          <w:p w:rsidR="00E0521B" w:rsidRDefault="00E0521B" w:rsidP="0039186D">
            <w:pPr>
              <w:pStyle w:val="TableBody"/>
            </w:pPr>
            <w:r>
              <w:t>MW</w:t>
            </w:r>
          </w:p>
        </w:tc>
        <w:tc>
          <w:tcPr>
            <w:tcW w:w="8460" w:type="dxa"/>
          </w:tcPr>
          <w:p w:rsidR="00E0521B" w:rsidRDefault="00E0521B" w:rsidP="0039186D">
            <w:pPr>
              <w:pStyle w:val="TableBody"/>
            </w:pPr>
            <w:proofErr w:type="spellStart"/>
            <w:r>
              <w:rPr>
                <w:i/>
              </w:rPr>
              <w:t>Reg</w:t>
            </w:r>
            <w:proofErr w:type="spellEnd"/>
            <w:r>
              <w:rPr>
                <w:i/>
              </w:rPr>
              <w:t>-Up Capacity Purchase per QSE</w:t>
            </w:r>
            <w:r>
              <w:t xml:space="preserve">—The total </w:t>
            </w:r>
            <w:proofErr w:type="spellStart"/>
            <w:r>
              <w:t>Reg</w:t>
            </w:r>
            <w:proofErr w:type="spellEnd"/>
            <w:r>
              <w:t xml:space="preserve">-Up capacity shown in Ancillary Service Trades with QSE </w:t>
            </w:r>
            <w:r>
              <w:rPr>
                <w:i/>
              </w:rPr>
              <w:t>q</w:t>
            </w:r>
            <w:r>
              <w:t xml:space="preserve"> as a buyer, for the hour.</w:t>
            </w:r>
          </w:p>
        </w:tc>
        <w:tc>
          <w:tcPr>
            <w:tcW w:w="1170" w:type="dxa"/>
          </w:tcPr>
          <w:p w:rsidR="00E0521B" w:rsidRPr="00D609DD" w:rsidRDefault="00E0521B" w:rsidP="0039186D">
            <w:pPr>
              <w:pStyle w:val="TableHead"/>
              <w:rPr>
                <w:b w:val="0"/>
              </w:rPr>
            </w:pPr>
            <w:r>
              <w:rPr>
                <w:b w:val="0"/>
              </w:rPr>
              <w:t>1 / hour</w:t>
            </w:r>
          </w:p>
        </w:tc>
        <w:tc>
          <w:tcPr>
            <w:tcW w:w="1170" w:type="dxa"/>
          </w:tcPr>
          <w:p w:rsidR="00E0521B" w:rsidRPr="00D609DD" w:rsidRDefault="00E0521B" w:rsidP="0039186D">
            <w:pPr>
              <w:pStyle w:val="TableHead"/>
              <w:rPr>
                <w:b w:val="0"/>
              </w:rPr>
            </w:pPr>
          </w:p>
        </w:tc>
        <w:tc>
          <w:tcPr>
            <w:tcW w:w="1180" w:type="dxa"/>
          </w:tcPr>
          <w:p w:rsidR="00E0521B" w:rsidRPr="00D609DD" w:rsidRDefault="00E0521B" w:rsidP="0039186D">
            <w:pPr>
              <w:pStyle w:val="TableHead"/>
              <w:rPr>
                <w:b w:val="0"/>
              </w:rPr>
            </w:pPr>
            <w:r w:rsidRPr="00CF4845">
              <w:rPr>
                <w:b w:val="0"/>
              </w:rPr>
              <w:t>Yes</w:t>
            </w:r>
          </w:p>
        </w:tc>
      </w:tr>
      <w:tr w:rsidR="00E0521B" w:rsidRPr="00E642FF" w:rsidTr="0039186D">
        <w:trPr>
          <w:jc w:val="center"/>
        </w:trPr>
        <w:tc>
          <w:tcPr>
            <w:tcW w:w="2080" w:type="dxa"/>
          </w:tcPr>
          <w:p w:rsidR="00E0521B" w:rsidRDefault="00E0521B" w:rsidP="0039186D">
            <w:pPr>
              <w:pStyle w:val="TableBody"/>
            </w:pPr>
            <w:r>
              <w:t xml:space="preserve">RURP </w:t>
            </w:r>
            <w:r>
              <w:rPr>
                <w:vertAlign w:val="subscript"/>
              </w:rPr>
              <w:t>q,  m</w:t>
            </w:r>
          </w:p>
        </w:tc>
        <w:tc>
          <w:tcPr>
            <w:tcW w:w="900" w:type="dxa"/>
          </w:tcPr>
          <w:p w:rsidR="00E0521B" w:rsidRDefault="00E0521B" w:rsidP="0039186D">
            <w:pPr>
              <w:pStyle w:val="TableBody"/>
            </w:pPr>
            <w:r>
              <w:t>MW</w:t>
            </w:r>
          </w:p>
        </w:tc>
        <w:tc>
          <w:tcPr>
            <w:tcW w:w="8460" w:type="dxa"/>
          </w:tcPr>
          <w:p w:rsidR="00E0521B" w:rsidRDefault="00E0521B" w:rsidP="0039186D">
            <w:pPr>
              <w:pStyle w:val="EnvelopeReturn"/>
              <w:rPr>
                <w:i/>
              </w:rPr>
            </w:pPr>
            <w:proofErr w:type="spellStart"/>
            <w:r w:rsidRPr="001E76D2">
              <w:rPr>
                <w:rFonts w:ascii="Times New Roman" w:hAnsi="Times New Roman" w:cs="Times New Roman"/>
                <w:i/>
                <w:iCs/>
              </w:rPr>
              <w:t>Reg</w:t>
            </w:r>
            <w:proofErr w:type="spellEnd"/>
            <w:r w:rsidRPr="001E76D2">
              <w:rPr>
                <w:rFonts w:ascii="Times New Roman" w:hAnsi="Times New Roman" w:cs="Times New Roman"/>
                <w:i/>
                <w:iCs/>
              </w:rPr>
              <w:t>-Up Replacement per QSE per market</w:t>
            </w:r>
            <w:r>
              <w:t>—</w:t>
            </w:r>
            <w:r w:rsidRPr="00FD6A44">
              <w:rPr>
                <w:rFonts w:ascii="Times New Roman" w:hAnsi="Times New Roman" w:cs="Times New Roman"/>
                <w:iCs/>
              </w:rPr>
              <w:t xml:space="preserve">The </w:t>
            </w:r>
            <w:proofErr w:type="spellStart"/>
            <w:r w:rsidRPr="00FD6A44">
              <w:rPr>
                <w:rFonts w:ascii="Times New Roman" w:hAnsi="Times New Roman" w:cs="Times New Roman"/>
                <w:iCs/>
              </w:rPr>
              <w:t>Reg</w:t>
            </w:r>
            <w:proofErr w:type="spellEnd"/>
            <w:r w:rsidRPr="00FD6A44">
              <w:rPr>
                <w:rFonts w:ascii="Times New Roman" w:hAnsi="Times New Roman" w:cs="Times New Roman"/>
                <w:iCs/>
              </w:rPr>
              <w:t>-Up capacity that was a portion of the Ancillary Service Supply Responsibility of QSE q but is replaced in the market m, for the hour.</w:t>
            </w:r>
          </w:p>
        </w:tc>
        <w:tc>
          <w:tcPr>
            <w:tcW w:w="1170" w:type="dxa"/>
          </w:tcPr>
          <w:p w:rsidR="00E0521B" w:rsidRPr="00D609DD" w:rsidRDefault="00E0521B" w:rsidP="0039186D">
            <w:pPr>
              <w:pStyle w:val="TableHead"/>
              <w:rPr>
                <w:b w:val="0"/>
              </w:rPr>
            </w:pPr>
            <w:r>
              <w:rPr>
                <w:b w:val="0"/>
              </w:rPr>
              <w:t>1 / hour</w:t>
            </w:r>
          </w:p>
        </w:tc>
        <w:tc>
          <w:tcPr>
            <w:tcW w:w="1170" w:type="dxa"/>
          </w:tcPr>
          <w:p w:rsidR="00E0521B" w:rsidRPr="00D609DD" w:rsidRDefault="00E0521B" w:rsidP="0039186D">
            <w:pPr>
              <w:pStyle w:val="TableHead"/>
              <w:rPr>
                <w:b w:val="0"/>
              </w:rPr>
            </w:pPr>
          </w:p>
        </w:tc>
        <w:tc>
          <w:tcPr>
            <w:tcW w:w="1180" w:type="dxa"/>
          </w:tcPr>
          <w:p w:rsidR="00E0521B" w:rsidRPr="00D609DD" w:rsidRDefault="00E0521B" w:rsidP="0039186D">
            <w:pPr>
              <w:pStyle w:val="TableHead"/>
              <w:rPr>
                <w:b w:val="0"/>
              </w:rPr>
            </w:pPr>
            <w:r w:rsidRPr="00CF4845">
              <w:rPr>
                <w:b w:val="0"/>
              </w:rPr>
              <w:t>Yes</w:t>
            </w:r>
          </w:p>
        </w:tc>
      </w:tr>
      <w:tr w:rsidR="00E0521B" w:rsidRPr="00E642FF" w:rsidTr="0039186D">
        <w:trPr>
          <w:jc w:val="center"/>
        </w:trPr>
        <w:tc>
          <w:tcPr>
            <w:tcW w:w="2080" w:type="dxa"/>
          </w:tcPr>
          <w:p w:rsidR="00E0521B" w:rsidRDefault="00E0521B" w:rsidP="0039186D">
            <w:pPr>
              <w:pStyle w:val="TableBody"/>
            </w:pPr>
            <w:r>
              <w:t xml:space="preserve">RTRUAMT </w:t>
            </w:r>
            <w:r>
              <w:rPr>
                <w:vertAlign w:val="subscript"/>
              </w:rPr>
              <w:t>q</w:t>
            </w:r>
          </w:p>
        </w:tc>
        <w:tc>
          <w:tcPr>
            <w:tcW w:w="900" w:type="dxa"/>
          </w:tcPr>
          <w:p w:rsidR="00E0521B" w:rsidRDefault="00E0521B" w:rsidP="0039186D">
            <w:pPr>
              <w:pStyle w:val="TableBody"/>
            </w:pPr>
            <w:r>
              <w:t>$</w:t>
            </w:r>
          </w:p>
        </w:tc>
        <w:tc>
          <w:tcPr>
            <w:tcW w:w="8460" w:type="dxa"/>
          </w:tcPr>
          <w:p w:rsidR="00E0521B" w:rsidRDefault="00E0521B" w:rsidP="0039186D">
            <w:pPr>
              <w:pStyle w:val="TableBody"/>
            </w:pPr>
            <w:r>
              <w:rPr>
                <w:i/>
              </w:rPr>
              <w:t xml:space="preserve">Real-Time </w:t>
            </w:r>
            <w:proofErr w:type="spellStart"/>
            <w:r>
              <w:rPr>
                <w:i/>
              </w:rPr>
              <w:t>Reg</w:t>
            </w:r>
            <w:proofErr w:type="spellEnd"/>
            <w:r>
              <w:rPr>
                <w:i/>
              </w:rPr>
              <w:t>-Up Amount per QSE</w:t>
            </w:r>
            <w:r>
              <w:t xml:space="preserve">—The adjustment to QSE </w:t>
            </w:r>
            <w:r>
              <w:rPr>
                <w:i/>
              </w:rPr>
              <w:t>q</w:t>
            </w:r>
            <w:r>
              <w:t xml:space="preserve">’s share of the costs for </w:t>
            </w:r>
            <w:proofErr w:type="spellStart"/>
            <w:r>
              <w:t>Reg</w:t>
            </w:r>
            <w:proofErr w:type="spellEnd"/>
            <w:r>
              <w:t>-Up, for the hour.</w:t>
            </w:r>
          </w:p>
        </w:tc>
        <w:tc>
          <w:tcPr>
            <w:tcW w:w="1170" w:type="dxa"/>
          </w:tcPr>
          <w:p w:rsidR="00E0521B" w:rsidRPr="00D609DD" w:rsidRDefault="00E0521B" w:rsidP="0039186D">
            <w:pPr>
              <w:pStyle w:val="TableHead"/>
              <w:rPr>
                <w:b w:val="0"/>
              </w:rPr>
            </w:pPr>
            <w:r>
              <w:rPr>
                <w:b w:val="0"/>
              </w:rPr>
              <w:t>1 / hour</w:t>
            </w:r>
          </w:p>
        </w:tc>
        <w:tc>
          <w:tcPr>
            <w:tcW w:w="1170" w:type="dxa"/>
          </w:tcPr>
          <w:p w:rsidR="00E0521B" w:rsidRPr="00CA3E36" w:rsidRDefault="00E0521B" w:rsidP="0039186D">
            <w:pPr>
              <w:pStyle w:val="TableHead"/>
              <w:rPr>
                <w:b w:val="0"/>
                <w:highlight w:val="yellow"/>
              </w:rPr>
            </w:pPr>
            <w:r w:rsidRPr="00CA3E36">
              <w:rPr>
                <w:b w:val="0"/>
                <w:highlight w:val="yellow"/>
              </w:rPr>
              <w:t>Calculated</w:t>
            </w:r>
          </w:p>
        </w:tc>
        <w:tc>
          <w:tcPr>
            <w:tcW w:w="1180" w:type="dxa"/>
          </w:tcPr>
          <w:p w:rsidR="00E0521B" w:rsidRPr="00CA3E36" w:rsidRDefault="00E0521B" w:rsidP="0039186D">
            <w:pPr>
              <w:pStyle w:val="TableHead"/>
              <w:rPr>
                <w:b w:val="0"/>
                <w:highlight w:val="yellow"/>
              </w:rPr>
            </w:pPr>
            <w:r w:rsidRPr="00CF4845">
              <w:rPr>
                <w:b w:val="0"/>
              </w:rPr>
              <w:t>Yes</w:t>
            </w:r>
          </w:p>
        </w:tc>
      </w:tr>
      <w:tr w:rsidR="00E0521B" w:rsidRPr="00E642FF" w:rsidTr="00E0521B">
        <w:trPr>
          <w:trHeight w:val="467"/>
          <w:jc w:val="center"/>
        </w:trPr>
        <w:tc>
          <w:tcPr>
            <w:tcW w:w="2080" w:type="dxa"/>
          </w:tcPr>
          <w:p w:rsidR="00E0521B" w:rsidRDefault="00E0521B" w:rsidP="0039186D">
            <w:pPr>
              <w:pStyle w:val="TableBody"/>
            </w:pPr>
            <w:r>
              <w:t xml:space="preserve">DARUAMT </w:t>
            </w:r>
            <w:r>
              <w:rPr>
                <w:vertAlign w:val="subscript"/>
              </w:rPr>
              <w:t>q</w:t>
            </w:r>
          </w:p>
        </w:tc>
        <w:tc>
          <w:tcPr>
            <w:tcW w:w="900" w:type="dxa"/>
          </w:tcPr>
          <w:p w:rsidR="00E0521B" w:rsidRDefault="00E0521B" w:rsidP="0039186D">
            <w:pPr>
              <w:pStyle w:val="TableBody"/>
            </w:pPr>
            <w:r>
              <w:t>$</w:t>
            </w:r>
          </w:p>
        </w:tc>
        <w:tc>
          <w:tcPr>
            <w:tcW w:w="8460" w:type="dxa"/>
          </w:tcPr>
          <w:p w:rsidR="00E0521B" w:rsidRDefault="00E0521B" w:rsidP="0039186D">
            <w:pPr>
              <w:pStyle w:val="TableBody"/>
            </w:pPr>
            <w:r>
              <w:rPr>
                <w:i/>
              </w:rPr>
              <w:t xml:space="preserve">Day-Ahead </w:t>
            </w:r>
            <w:proofErr w:type="spellStart"/>
            <w:r>
              <w:rPr>
                <w:i/>
              </w:rPr>
              <w:t>Reg</w:t>
            </w:r>
            <w:proofErr w:type="spellEnd"/>
            <w:r>
              <w:rPr>
                <w:i/>
              </w:rPr>
              <w:t>-Up Amount per QSE</w:t>
            </w:r>
            <w:r>
              <w:t xml:space="preserve">—QSE </w:t>
            </w:r>
            <w:r>
              <w:rPr>
                <w:i/>
              </w:rPr>
              <w:t>q</w:t>
            </w:r>
            <w:r>
              <w:t xml:space="preserve">’s share of the DAM cost for </w:t>
            </w:r>
            <w:proofErr w:type="spellStart"/>
            <w:r>
              <w:t>Reg</w:t>
            </w:r>
            <w:proofErr w:type="spellEnd"/>
            <w:r>
              <w:t>-Up, for the hour.</w:t>
            </w:r>
          </w:p>
        </w:tc>
        <w:tc>
          <w:tcPr>
            <w:tcW w:w="1170" w:type="dxa"/>
          </w:tcPr>
          <w:p w:rsidR="00E0521B" w:rsidRPr="00D609DD" w:rsidRDefault="00E0521B" w:rsidP="0039186D">
            <w:pPr>
              <w:pStyle w:val="TableHead"/>
              <w:rPr>
                <w:b w:val="0"/>
              </w:rPr>
            </w:pPr>
            <w:r>
              <w:rPr>
                <w:b w:val="0"/>
              </w:rPr>
              <w:t>1 / hour</w:t>
            </w:r>
          </w:p>
        </w:tc>
        <w:tc>
          <w:tcPr>
            <w:tcW w:w="1170" w:type="dxa"/>
          </w:tcPr>
          <w:p w:rsidR="00E0521B" w:rsidRPr="00D609DD" w:rsidRDefault="00E0521B" w:rsidP="0039186D">
            <w:pPr>
              <w:pStyle w:val="TableHead"/>
              <w:rPr>
                <w:b w:val="0"/>
              </w:rPr>
            </w:pPr>
          </w:p>
        </w:tc>
        <w:tc>
          <w:tcPr>
            <w:tcW w:w="1180" w:type="dxa"/>
          </w:tcPr>
          <w:p w:rsidR="00E0521B" w:rsidRPr="00D609DD" w:rsidRDefault="00E0521B" w:rsidP="0039186D">
            <w:pPr>
              <w:pStyle w:val="TableHead"/>
              <w:rPr>
                <w:b w:val="0"/>
              </w:rPr>
            </w:pPr>
            <w:r w:rsidRPr="00CF4845">
              <w:rPr>
                <w:b w:val="0"/>
              </w:rPr>
              <w:t>Yes</w:t>
            </w:r>
          </w:p>
        </w:tc>
      </w:tr>
      <w:tr w:rsidR="00E0521B" w:rsidRPr="00E642FF" w:rsidTr="00E0521B">
        <w:trPr>
          <w:trHeight w:val="476"/>
          <w:jc w:val="center"/>
        </w:trPr>
        <w:tc>
          <w:tcPr>
            <w:tcW w:w="2080" w:type="dxa"/>
          </w:tcPr>
          <w:p w:rsidR="00E0521B" w:rsidRDefault="00E0521B" w:rsidP="0039186D">
            <w:pPr>
              <w:pStyle w:val="TableBody"/>
            </w:pPr>
            <w:r>
              <w:t xml:space="preserve">DASARUQ </w:t>
            </w:r>
            <w:r>
              <w:rPr>
                <w:vertAlign w:val="subscript"/>
              </w:rPr>
              <w:t>q</w:t>
            </w:r>
          </w:p>
        </w:tc>
        <w:tc>
          <w:tcPr>
            <w:tcW w:w="900" w:type="dxa"/>
          </w:tcPr>
          <w:p w:rsidR="00E0521B" w:rsidRDefault="00E0521B" w:rsidP="0039186D">
            <w:pPr>
              <w:pStyle w:val="TableBody"/>
            </w:pPr>
            <w:r>
              <w:t>MW</w:t>
            </w:r>
          </w:p>
        </w:tc>
        <w:tc>
          <w:tcPr>
            <w:tcW w:w="8460" w:type="dxa"/>
          </w:tcPr>
          <w:p w:rsidR="00E0521B" w:rsidRDefault="00E0521B" w:rsidP="0039186D">
            <w:pPr>
              <w:pStyle w:val="TableBody"/>
              <w:rPr>
                <w:i/>
              </w:rPr>
            </w:pPr>
            <w:r>
              <w:rPr>
                <w:i/>
              </w:rPr>
              <w:t xml:space="preserve">Day-Ahead Self-Arranged </w:t>
            </w:r>
            <w:proofErr w:type="spellStart"/>
            <w:r>
              <w:rPr>
                <w:i/>
              </w:rPr>
              <w:t>Reg</w:t>
            </w:r>
            <w:proofErr w:type="spellEnd"/>
            <w:r>
              <w:rPr>
                <w:i/>
              </w:rPr>
              <w:t>-Up Quantity per QSE</w:t>
            </w:r>
            <w:r>
              <w:t xml:space="preserve">—The self-arranged </w:t>
            </w:r>
            <w:proofErr w:type="spellStart"/>
            <w:r>
              <w:t>Reg</w:t>
            </w:r>
            <w:proofErr w:type="spellEnd"/>
            <w:r>
              <w:t xml:space="preserve">-Up quantity submitted by QSE </w:t>
            </w:r>
            <w:r w:rsidRPr="00E951BB">
              <w:rPr>
                <w:i/>
              </w:rPr>
              <w:t>q</w:t>
            </w:r>
            <w:r>
              <w:t xml:space="preserve"> before 1000 in the Day-Ahead.</w:t>
            </w:r>
          </w:p>
        </w:tc>
        <w:tc>
          <w:tcPr>
            <w:tcW w:w="1170" w:type="dxa"/>
          </w:tcPr>
          <w:p w:rsidR="00E0521B" w:rsidRDefault="00E0521B" w:rsidP="0039186D">
            <w:pPr>
              <w:pStyle w:val="TableHead"/>
              <w:rPr>
                <w:b w:val="0"/>
              </w:rPr>
            </w:pPr>
          </w:p>
        </w:tc>
        <w:tc>
          <w:tcPr>
            <w:tcW w:w="1170" w:type="dxa"/>
          </w:tcPr>
          <w:p w:rsidR="00E0521B" w:rsidRDefault="00E0521B" w:rsidP="0039186D">
            <w:pPr>
              <w:pStyle w:val="TableHead"/>
              <w:rPr>
                <w:b w:val="0"/>
              </w:rPr>
            </w:pPr>
          </w:p>
        </w:tc>
        <w:tc>
          <w:tcPr>
            <w:tcW w:w="1180" w:type="dxa"/>
          </w:tcPr>
          <w:p w:rsidR="00E0521B" w:rsidRPr="00CF4845" w:rsidRDefault="00E0521B" w:rsidP="0039186D">
            <w:pPr>
              <w:pStyle w:val="TableHead"/>
              <w:rPr>
                <w:b w:val="0"/>
              </w:rPr>
            </w:pPr>
          </w:p>
        </w:tc>
      </w:tr>
      <w:tr w:rsidR="00E0521B" w:rsidRPr="00E642FF" w:rsidTr="00E0521B">
        <w:trPr>
          <w:trHeight w:val="476"/>
          <w:jc w:val="center"/>
        </w:trPr>
        <w:tc>
          <w:tcPr>
            <w:tcW w:w="2080" w:type="dxa"/>
          </w:tcPr>
          <w:p w:rsidR="00E0521B" w:rsidRDefault="00E0521B" w:rsidP="0039186D">
            <w:pPr>
              <w:pStyle w:val="TableBody"/>
            </w:pPr>
            <w:r>
              <w:t xml:space="preserve">RTSARUQ </w:t>
            </w:r>
            <w:r>
              <w:rPr>
                <w:vertAlign w:val="subscript"/>
              </w:rPr>
              <w:t>q</w:t>
            </w:r>
          </w:p>
        </w:tc>
        <w:tc>
          <w:tcPr>
            <w:tcW w:w="900" w:type="dxa"/>
          </w:tcPr>
          <w:p w:rsidR="00E0521B" w:rsidRDefault="00E0521B" w:rsidP="0039186D">
            <w:pPr>
              <w:pStyle w:val="TableBody"/>
            </w:pPr>
            <w:r>
              <w:t>MW</w:t>
            </w:r>
          </w:p>
        </w:tc>
        <w:tc>
          <w:tcPr>
            <w:tcW w:w="8460" w:type="dxa"/>
          </w:tcPr>
          <w:p w:rsidR="00E0521B" w:rsidRDefault="00E0521B" w:rsidP="0039186D">
            <w:pPr>
              <w:pStyle w:val="TableBody"/>
              <w:rPr>
                <w:i/>
              </w:rPr>
            </w:pPr>
            <w:r>
              <w:rPr>
                <w:i/>
              </w:rPr>
              <w:t xml:space="preserve">Self-Arranged </w:t>
            </w:r>
            <w:proofErr w:type="spellStart"/>
            <w:r>
              <w:rPr>
                <w:i/>
              </w:rPr>
              <w:t>Reg</w:t>
            </w:r>
            <w:proofErr w:type="spellEnd"/>
            <w:r>
              <w:rPr>
                <w:i/>
              </w:rPr>
              <w:t>-Up Quantity per QSE for all SASMs</w:t>
            </w:r>
            <w:r>
              <w:t xml:space="preserve">—The sum of all self-arranged </w:t>
            </w:r>
            <w:proofErr w:type="spellStart"/>
            <w:r>
              <w:t>Reg</w:t>
            </w:r>
            <w:proofErr w:type="spellEnd"/>
            <w:r>
              <w:t xml:space="preserve">-Up quantities submitted by QSE </w:t>
            </w:r>
            <w:r w:rsidRPr="00E951BB">
              <w:rPr>
                <w:i/>
              </w:rPr>
              <w:t>q</w:t>
            </w:r>
            <w:r>
              <w:t xml:space="preserve"> for all SASMs.</w:t>
            </w:r>
          </w:p>
        </w:tc>
        <w:tc>
          <w:tcPr>
            <w:tcW w:w="1170" w:type="dxa"/>
          </w:tcPr>
          <w:p w:rsidR="00E0521B" w:rsidRDefault="00E0521B" w:rsidP="0039186D">
            <w:pPr>
              <w:pStyle w:val="TableHead"/>
              <w:rPr>
                <w:b w:val="0"/>
              </w:rPr>
            </w:pPr>
          </w:p>
        </w:tc>
        <w:tc>
          <w:tcPr>
            <w:tcW w:w="1170" w:type="dxa"/>
          </w:tcPr>
          <w:p w:rsidR="00E0521B" w:rsidRDefault="00E0521B" w:rsidP="0039186D">
            <w:pPr>
              <w:pStyle w:val="TableHead"/>
              <w:rPr>
                <w:b w:val="0"/>
              </w:rPr>
            </w:pPr>
          </w:p>
        </w:tc>
        <w:tc>
          <w:tcPr>
            <w:tcW w:w="1180" w:type="dxa"/>
          </w:tcPr>
          <w:p w:rsidR="00E0521B" w:rsidRPr="00CF4845" w:rsidRDefault="00E0521B" w:rsidP="0039186D">
            <w:pPr>
              <w:pStyle w:val="TableHead"/>
              <w:rPr>
                <w:b w:val="0"/>
              </w:rPr>
            </w:pPr>
          </w:p>
        </w:tc>
      </w:tr>
    </w:tbl>
    <w:p w:rsidR="00816850" w:rsidRDefault="00816850" w:rsidP="00D609DD">
      <w:pPr>
        <w:tabs>
          <w:tab w:val="left" w:pos="11025"/>
        </w:tabs>
        <w:ind w:left="720"/>
      </w:pPr>
    </w:p>
    <w:p w:rsidR="00D609DD" w:rsidRDefault="00816850" w:rsidP="00D609DD">
      <w:pPr>
        <w:tabs>
          <w:tab w:val="left" w:pos="11025"/>
        </w:tabs>
        <w:ind w:left="720"/>
      </w:pPr>
      <w:r>
        <w:br w:type="page"/>
      </w:r>
    </w:p>
    <w:p w:rsidR="00816850" w:rsidRPr="00412472" w:rsidRDefault="00816850" w:rsidP="00816850">
      <w:pPr>
        <w:pStyle w:val="Heading3"/>
      </w:pPr>
      <w:bookmarkStart w:id="111" w:name="_Toc306622447"/>
      <w:r>
        <w:lastRenderedPageBreak/>
        <w:t>Regulation Down</w:t>
      </w:r>
      <w:bookmarkEnd w:id="111"/>
    </w:p>
    <w:p w:rsidR="00816850" w:rsidRPr="00E642FF" w:rsidRDefault="00816850" w:rsidP="00816850">
      <w:pPr>
        <w:pStyle w:val="BodyText2"/>
      </w:pPr>
    </w:p>
    <w:p w:rsidR="00816850" w:rsidRDefault="00816850" w:rsidP="00816850">
      <w:pPr>
        <w:pStyle w:val="BodyText"/>
        <w:rPr>
          <w:b/>
          <w:u w:val="single"/>
        </w:rPr>
      </w:pPr>
      <w:r w:rsidRPr="00E642FF">
        <w:rPr>
          <w:b/>
          <w:u w:val="single"/>
        </w:rPr>
        <w:t>Description</w:t>
      </w:r>
    </w:p>
    <w:p w:rsidR="00816850" w:rsidRDefault="00816850" w:rsidP="00816850">
      <w:pPr>
        <w:ind w:left="720"/>
        <w:rPr>
          <w:rFonts w:ascii="Arial" w:hAnsi="Arial"/>
          <w:sz w:val="18"/>
        </w:rPr>
      </w:pPr>
      <w:r>
        <w:rPr>
          <w:rFonts w:ascii="Arial" w:hAnsi="Arial"/>
          <w:sz w:val="18"/>
        </w:rPr>
        <w:t>Each QSE, on whose behalf ERCOT purchases Ancillary Service capacity in the DAM and SASMs (if any), is charged for its net share of the costs ERCOT incurred for each service.  For each such QSE, its share of the DAM costs has been calculated in Section 4.6.4, Settlement of Ancillary Services Procured in the DAM; its share of the net total costs incurred in both DAM and SASMs less its DAM charge is calculated in the following three sections.</w:t>
      </w:r>
    </w:p>
    <w:p w:rsidR="00816850" w:rsidRDefault="00816850" w:rsidP="00816850">
      <w:pPr>
        <w:ind w:left="720"/>
        <w:rPr>
          <w:rFonts w:ascii="Arial" w:hAnsi="Arial"/>
          <w:sz w:val="18"/>
        </w:rPr>
      </w:pPr>
    </w:p>
    <w:p w:rsidR="00816850" w:rsidRDefault="00816850" w:rsidP="00816850">
      <w:pPr>
        <w:ind w:left="720"/>
        <w:rPr>
          <w:rFonts w:ascii="Arial" w:hAnsi="Arial"/>
          <w:sz w:val="18"/>
        </w:rPr>
      </w:pPr>
      <w:r>
        <w:rPr>
          <w:rFonts w:ascii="Arial" w:hAnsi="Arial"/>
          <w:sz w:val="18"/>
        </w:rPr>
        <w:t xml:space="preserve">The net total costs for </w:t>
      </w:r>
      <w:proofErr w:type="spellStart"/>
      <w:r>
        <w:rPr>
          <w:rFonts w:ascii="Arial" w:hAnsi="Arial"/>
          <w:sz w:val="18"/>
        </w:rPr>
        <w:t>Reg</w:t>
      </w:r>
      <w:proofErr w:type="spellEnd"/>
      <w:r>
        <w:rPr>
          <w:rFonts w:ascii="Arial" w:hAnsi="Arial"/>
          <w:sz w:val="18"/>
        </w:rPr>
        <w:t>-Down for a given Operating Hour is calculated as follows:</w:t>
      </w:r>
    </w:p>
    <w:p w:rsidR="00816850" w:rsidRDefault="00816850" w:rsidP="00816850">
      <w:pPr>
        <w:ind w:left="720"/>
        <w:rPr>
          <w:rFonts w:ascii="Arial" w:hAnsi="Arial"/>
          <w:sz w:val="18"/>
        </w:rPr>
      </w:pPr>
    </w:p>
    <w:p w:rsidR="00816850" w:rsidRDefault="00816850" w:rsidP="00816850">
      <w:pPr>
        <w:ind w:left="720"/>
        <w:rPr>
          <w:rFonts w:ascii="Arial" w:hAnsi="Arial"/>
          <w:sz w:val="18"/>
        </w:rPr>
      </w:pPr>
      <w:r>
        <w:rPr>
          <w:rFonts w:ascii="Arial" w:hAnsi="Arial" w:cs="Arial"/>
          <w:sz w:val="18"/>
          <w:szCs w:val="18"/>
        </w:rPr>
        <w:t>The Procured Capacity for Regulation Down Amount Total per Market is summed across all markets, including the Day-Ahead Market and the Supplemental Ancillary Service Markets, and then summed with the Failure to Provide Regulation Down Capacity Amount Total to determine the total cost, ERCOT-Wide for each hour of the Operating Day</w:t>
      </w:r>
      <w:r>
        <w:rPr>
          <w:rFonts w:ascii="Arial" w:hAnsi="Arial"/>
          <w:sz w:val="18"/>
        </w:rPr>
        <w:t>.</w:t>
      </w:r>
    </w:p>
    <w:p w:rsidR="00816850" w:rsidRDefault="00816850" w:rsidP="00D609DD">
      <w:pPr>
        <w:tabs>
          <w:tab w:val="left" w:pos="11025"/>
        </w:tabs>
        <w:ind w:left="720"/>
      </w:pPr>
    </w:p>
    <w:p w:rsidR="00816850" w:rsidRDefault="00816850" w:rsidP="00816850">
      <w:pPr>
        <w:pStyle w:val="BodyText"/>
        <w:rPr>
          <w:b/>
          <w:u w:val="single"/>
        </w:rPr>
      </w:pPr>
      <w:r>
        <w:rPr>
          <w:b/>
          <w:u w:val="single"/>
        </w:rPr>
        <w:t>Calculation</w:t>
      </w:r>
    </w:p>
    <w:p w:rsidR="00816850" w:rsidRPr="00816850" w:rsidRDefault="003D7A99" w:rsidP="00816850">
      <w:pPr>
        <w:pStyle w:val="BodyText"/>
        <w:rPr>
          <w:b/>
          <w:u w:val="single"/>
        </w:rPr>
      </w:pPr>
      <w:r>
        <w:rPr>
          <w:noProof/>
        </w:rPr>
        <w:drawing>
          <wp:inline distT="0" distB="0" distL="0" distR="0" wp14:anchorId="17747359" wp14:editId="6979D9DF">
            <wp:extent cx="6457950" cy="3543300"/>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4" cstate="print"/>
                    <a:srcRect/>
                    <a:stretch>
                      <a:fillRect/>
                    </a:stretch>
                  </pic:blipFill>
                  <pic:spPr bwMode="auto">
                    <a:xfrm>
                      <a:off x="0" y="0"/>
                      <a:ext cx="6457950" cy="3543300"/>
                    </a:xfrm>
                    <a:prstGeom prst="rect">
                      <a:avLst/>
                    </a:prstGeom>
                    <a:noFill/>
                    <a:ln w="9525">
                      <a:noFill/>
                      <a:miter lim="800000"/>
                      <a:headEnd/>
                      <a:tailEnd/>
                    </a:ln>
                  </pic:spPr>
                </pic:pic>
              </a:graphicData>
            </a:graphic>
          </wp:inline>
        </w:drawing>
      </w:r>
    </w:p>
    <w:p w:rsidR="00816850" w:rsidRDefault="003D7A99" w:rsidP="00D609DD">
      <w:pPr>
        <w:tabs>
          <w:tab w:val="left" w:pos="11025"/>
        </w:tabs>
        <w:ind w:left="720"/>
      </w:pPr>
      <w:r>
        <w:rPr>
          <w:noProof/>
        </w:rPr>
        <w:lastRenderedPageBreak/>
        <w:drawing>
          <wp:inline distT="0" distB="0" distL="0" distR="0" wp14:anchorId="02A8373A" wp14:editId="0A5B5F2D">
            <wp:extent cx="8191500" cy="6172200"/>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5" cstate="print"/>
                    <a:srcRect/>
                    <a:stretch>
                      <a:fillRect/>
                    </a:stretch>
                  </pic:blipFill>
                  <pic:spPr bwMode="auto">
                    <a:xfrm>
                      <a:off x="0" y="0"/>
                      <a:ext cx="8191500" cy="6172200"/>
                    </a:xfrm>
                    <a:prstGeom prst="rect">
                      <a:avLst/>
                    </a:prstGeom>
                    <a:noFill/>
                    <a:ln w="9525">
                      <a:noFill/>
                      <a:miter lim="800000"/>
                      <a:headEnd/>
                      <a:tailEnd/>
                    </a:ln>
                  </pic:spPr>
                </pic:pic>
              </a:graphicData>
            </a:graphic>
          </wp:inline>
        </w:drawing>
      </w:r>
    </w:p>
    <w:p w:rsidR="00146694" w:rsidRDefault="00146694" w:rsidP="00D609DD">
      <w:pPr>
        <w:tabs>
          <w:tab w:val="left" w:pos="11025"/>
        </w:tabs>
        <w:ind w:left="720"/>
      </w:pPr>
      <w:r>
        <w:br w:type="page"/>
      </w:r>
      <w:r w:rsidR="003D7A99">
        <w:rPr>
          <w:noProof/>
        </w:rPr>
        <w:lastRenderedPageBreak/>
        <w:drawing>
          <wp:inline distT="0" distB="0" distL="0" distR="0" wp14:anchorId="6E5EF02D" wp14:editId="4B30F356">
            <wp:extent cx="8229600" cy="962025"/>
            <wp:effectExtent l="1905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6" cstate="print"/>
                    <a:srcRect/>
                    <a:stretch>
                      <a:fillRect/>
                    </a:stretch>
                  </pic:blipFill>
                  <pic:spPr bwMode="auto">
                    <a:xfrm>
                      <a:off x="0" y="0"/>
                      <a:ext cx="8229600" cy="962025"/>
                    </a:xfrm>
                    <a:prstGeom prst="rect">
                      <a:avLst/>
                    </a:prstGeom>
                    <a:noFill/>
                    <a:ln w="9525">
                      <a:noFill/>
                      <a:miter lim="800000"/>
                      <a:headEnd/>
                      <a:tailEnd/>
                    </a:ln>
                  </pic:spPr>
                </pic:pic>
              </a:graphicData>
            </a:graphic>
          </wp:inline>
        </w:drawing>
      </w:r>
    </w:p>
    <w:p w:rsidR="00E267FA" w:rsidRDefault="00E267FA" w:rsidP="00D609DD">
      <w:pPr>
        <w:tabs>
          <w:tab w:val="left" w:pos="11025"/>
        </w:tabs>
        <w:ind w:left="720"/>
      </w:pPr>
    </w:p>
    <w:p w:rsidR="00E267FA" w:rsidRDefault="00E267FA" w:rsidP="00D609DD">
      <w:pPr>
        <w:tabs>
          <w:tab w:val="left" w:pos="11025"/>
        </w:tabs>
        <w:ind w:left="72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E267FA" w:rsidRPr="00E642FF" w:rsidTr="00773500">
        <w:trPr>
          <w:jc w:val="center"/>
        </w:trPr>
        <w:tc>
          <w:tcPr>
            <w:tcW w:w="2080" w:type="dxa"/>
          </w:tcPr>
          <w:p w:rsidR="00E267FA" w:rsidRPr="00E642FF" w:rsidRDefault="00E267FA" w:rsidP="00773500">
            <w:pPr>
              <w:pStyle w:val="TableHead"/>
            </w:pPr>
            <w:r w:rsidRPr="00E642FF">
              <w:br w:type="page"/>
              <w:t>Variable</w:t>
            </w:r>
          </w:p>
        </w:tc>
        <w:tc>
          <w:tcPr>
            <w:tcW w:w="900" w:type="dxa"/>
          </w:tcPr>
          <w:p w:rsidR="00E267FA" w:rsidRPr="00E642FF" w:rsidRDefault="00E267FA" w:rsidP="00773500">
            <w:pPr>
              <w:pStyle w:val="TableHead"/>
            </w:pPr>
            <w:r w:rsidRPr="00E642FF">
              <w:t>Unit</w:t>
            </w:r>
          </w:p>
        </w:tc>
        <w:tc>
          <w:tcPr>
            <w:tcW w:w="8460" w:type="dxa"/>
          </w:tcPr>
          <w:p w:rsidR="00E267FA" w:rsidRPr="00E642FF" w:rsidRDefault="00E267FA" w:rsidP="00773500">
            <w:pPr>
              <w:pStyle w:val="TableHead"/>
            </w:pPr>
            <w:r w:rsidRPr="00E642FF">
              <w:t>Description</w:t>
            </w:r>
          </w:p>
        </w:tc>
        <w:tc>
          <w:tcPr>
            <w:tcW w:w="1170" w:type="dxa"/>
          </w:tcPr>
          <w:p w:rsidR="00E267FA" w:rsidRPr="00E642FF" w:rsidRDefault="00E267FA" w:rsidP="00773500">
            <w:pPr>
              <w:pStyle w:val="TableHead"/>
            </w:pPr>
            <w:r w:rsidRPr="00E642FF">
              <w:t>Interval Frequency</w:t>
            </w:r>
          </w:p>
        </w:tc>
        <w:tc>
          <w:tcPr>
            <w:tcW w:w="1170" w:type="dxa"/>
          </w:tcPr>
          <w:p w:rsidR="00E267FA" w:rsidRPr="00E642FF" w:rsidRDefault="00E267FA" w:rsidP="00773500">
            <w:pPr>
              <w:pStyle w:val="TableHead"/>
            </w:pPr>
            <w:r w:rsidRPr="00E642FF">
              <w:t>Source</w:t>
            </w:r>
          </w:p>
        </w:tc>
        <w:tc>
          <w:tcPr>
            <w:tcW w:w="1180" w:type="dxa"/>
          </w:tcPr>
          <w:p w:rsidR="00E267FA" w:rsidRPr="00E642FF" w:rsidRDefault="002D2CB5" w:rsidP="00773500">
            <w:pPr>
              <w:pStyle w:val="TableHead"/>
            </w:pPr>
            <w:r>
              <w:t>Shadow-able</w:t>
            </w:r>
          </w:p>
        </w:tc>
      </w:tr>
      <w:tr w:rsidR="00A34B01" w:rsidRPr="00E642FF" w:rsidTr="00773500">
        <w:trPr>
          <w:jc w:val="center"/>
        </w:trPr>
        <w:tc>
          <w:tcPr>
            <w:tcW w:w="2080" w:type="dxa"/>
          </w:tcPr>
          <w:p w:rsidR="00A34B01" w:rsidRDefault="00A34B01" w:rsidP="00773500">
            <w:pPr>
              <w:pStyle w:val="TableBody"/>
            </w:pPr>
            <w:r>
              <w:t>RDCOSTTOT</w:t>
            </w:r>
          </w:p>
        </w:tc>
        <w:tc>
          <w:tcPr>
            <w:tcW w:w="900" w:type="dxa"/>
          </w:tcPr>
          <w:p w:rsidR="00A34B01" w:rsidRDefault="00A34B01" w:rsidP="00773500">
            <w:pPr>
              <w:pStyle w:val="TableBody"/>
            </w:pPr>
            <w:r>
              <w:t>$</w:t>
            </w:r>
          </w:p>
        </w:tc>
        <w:tc>
          <w:tcPr>
            <w:tcW w:w="8460" w:type="dxa"/>
          </w:tcPr>
          <w:p w:rsidR="00A34B01" w:rsidRDefault="00A34B01" w:rsidP="00773500">
            <w:pPr>
              <w:pStyle w:val="TableBody"/>
            </w:pPr>
            <w:proofErr w:type="spellStart"/>
            <w:r>
              <w:rPr>
                <w:i/>
              </w:rPr>
              <w:t>Reg</w:t>
            </w:r>
            <w:proofErr w:type="spellEnd"/>
            <w:r>
              <w:rPr>
                <w:i/>
              </w:rPr>
              <w:t>-Down Cost Total</w:t>
            </w:r>
            <w:r>
              <w:t xml:space="preserve">—The net total costs for </w:t>
            </w:r>
            <w:proofErr w:type="spellStart"/>
            <w:r>
              <w:t>Reg</w:t>
            </w:r>
            <w:proofErr w:type="spellEnd"/>
            <w:r>
              <w:t>-Down for the hour.</w:t>
            </w:r>
          </w:p>
        </w:tc>
        <w:tc>
          <w:tcPr>
            <w:tcW w:w="1170" w:type="dxa"/>
          </w:tcPr>
          <w:p w:rsidR="00A34B01" w:rsidRPr="00D609DD" w:rsidRDefault="00A34B01" w:rsidP="00773500">
            <w:pPr>
              <w:pStyle w:val="TableHead"/>
              <w:rPr>
                <w:b w:val="0"/>
              </w:rPr>
            </w:pPr>
            <w:r>
              <w:rPr>
                <w:b w:val="0"/>
              </w:rPr>
              <w:t>1 / hour</w:t>
            </w:r>
          </w:p>
        </w:tc>
        <w:tc>
          <w:tcPr>
            <w:tcW w:w="1170" w:type="dxa"/>
          </w:tcPr>
          <w:p w:rsidR="00A34B01" w:rsidRPr="00D609DD" w:rsidRDefault="00A34B01" w:rsidP="00773500">
            <w:pPr>
              <w:pStyle w:val="TableHead"/>
              <w:rPr>
                <w:b w:val="0"/>
              </w:rPr>
            </w:pPr>
            <w:r>
              <w:rPr>
                <w:b w:val="0"/>
              </w:rPr>
              <w:t>Calculated</w:t>
            </w:r>
          </w:p>
        </w:tc>
        <w:tc>
          <w:tcPr>
            <w:tcW w:w="1180" w:type="dxa"/>
          </w:tcPr>
          <w:p w:rsidR="00A34B01" w:rsidRPr="00D609DD" w:rsidRDefault="002D2CB5" w:rsidP="00773500">
            <w:pPr>
              <w:pStyle w:val="TableHead"/>
              <w:rPr>
                <w:b w:val="0"/>
              </w:rPr>
            </w:pPr>
            <w:r w:rsidRPr="00CF4845">
              <w:rPr>
                <w:b w:val="0"/>
              </w:rPr>
              <w:t>Yes</w:t>
            </w:r>
          </w:p>
        </w:tc>
      </w:tr>
      <w:tr w:rsidR="00A34B01" w:rsidRPr="00E642FF" w:rsidTr="00773500">
        <w:trPr>
          <w:jc w:val="center"/>
        </w:trPr>
        <w:tc>
          <w:tcPr>
            <w:tcW w:w="2080" w:type="dxa"/>
          </w:tcPr>
          <w:p w:rsidR="00A34B01" w:rsidRDefault="008876DF" w:rsidP="00773500">
            <w:pPr>
              <w:pStyle w:val="TableBody"/>
            </w:pPr>
            <w:r>
              <w:t>RT</w:t>
            </w:r>
            <w:r w:rsidR="00A34B01">
              <w:t xml:space="preserve">PCRDAMTTOT </w:t>
            </w:r>
            <w:r w:rsidR="00A34B01">
              <w:rPr>
                <w:vertAlign w:val="subscript"/>
              </w:rPr>
              <w:t>m</w:t>
            </w:r>
          </w:p>
        </w:tc>
        <w:tc>
          <w:tcPr>
            <w:tcW w:w="900" w:type="dxa"/>
          </w:tcPr>
          <w:p w:rsidR="00A34B01" w:rsidRDefault="00A34B01" w:rsidP="00773500">
            <w:pPr>
              <w:pStyle w:val="TableBody"/>
            </w:pPr>
            <w:r>
              <w:t>$</w:t>
            </w:r>
          </w:p>
        </w:tc>
        <w:tc>
          <w:tcPr>
            <w:tcW w:w="8460" w:type="dxa"/>
          </w:tcPr>
          <w:p w:rsidR="00A34B01" w:rsidRDefault="00A34B01" w:rsidP="00773500">
            <w:pPr>
              <w:pStyle w:val="TableBody"/>
              <w:rPr>
                <w:i/>
              </w:rPr>
            </w:pPr>
            <w:r>
              <w:rPr>
                <w:i/>
              </w:rPr>
              <w:t xml:space="preserve">Procured Capacity for </w:t>
            </w:r>
            <w:proofErr w:type="spellStart"/>
            <w:r>
              <w:rPr>
                <w:i/>
              </w:rPr>
              <w:t>Reg</w:t>
            </w:r>
            <w:proofErr w:type="spellEnd"/>
            <w:r>
              <w:rPr>
                <w:i/>
              </w:rPr>
              <w:t>-Down Amount Total by market—</w:t>
            </w:r>
            <w:r>
              <w:t xml:space="preserve">The total payments to all QSEs for the Ancillary Service Offers cleared in the market </w:t>
            </w:r>
            <w:r>
              <w:rPr>
                <w:i/>
              </w:rPr>
              <w:t>m</w:t>
            </w:r>
            <w:r>
              <w:t xml:space="preserve"> for </w:t>
            </w:r>
            <w:proofErr w:type="spellStart"/>
            <w:r>
              <w:t>Reg</w:t>
            </w:r>
            <w:proofErr w:type="spellEnd"/>
            <w:r>
              <w:t>-Down, for the hour.</w:t>
            </w:r>
          </w:p>
        </w:tc>
        <w:tc>
          <w:tcPr>
            <w:tcW w:w="1170" w:type="dxa"/>
          </w:tcPr>
          <w:p w:rsidR="00A34B01" w:rsidRPr="00D609DD" w:rsidRDefault="00A34B01" w:rsidP="00773500">
            <w:pPr>
              <w:pStyle w:val="TableHead"/>
              <w:rPr>
                <w:b w:val="0"/>
              </w:rPr>
            </w:pPr>
            <w:r>
              <w:rPr>
                <w:b w:val="0"/>
              </w:rPr>
              <w:t>1 / hour</w:t>
            </w:r>
          </w:p>
        </w:tc>
        <w:tc>
          <w:tcPr>
            <w:tcW w:w="1170" w:type="dxa"/>
          </w:tcPr>
          <w:p w:rsidR="00A34B01" w:rsidRPr="00D609DD" w:rsidRDefault="00A34B01" w:rsidP="00773500">
            <w:pPr>
              <w:pStyle w:val="TableHead"/>
              <w:rPr>
                <w:b w:val="0"/>
              </w:rPr>
            </w:pPr>
            <w:r>
              <w:rPr>
                <w:b w:val="0"/>
              </w:rPr>
              <w:t xml:space="preserve">ERCOT </w:t>
            </w:r>
          </w:p>
        </w:tc>
        <w:tc>
          <w:tcPr>
            <w:tcW w:w="1180" w:type="dxa"/>
          </w:tcPr>
          <w:p w:rsidR="00A34B01" w:rsidRPr="00D609DD" w:rsidRDefault="00A34B01" w:rsidP="00773500">
            <w:pPr>
              <w:pStyle w:val="TableHead"/>
              <w:rPr>
                <w:b w:val="0"/>
              </w:rPr>
            </w:pPr>
            <w:r>
              <w:rPr>
                <w:b w:val="0"/>
              </w:rPr>
              <w:t>N</w:t>
            </w:r>
            <w:r w:rsidR="002D2CB5">
              <w:rPr>
                <w:b w:val="0"/>
              </w:rPr>
              <w:t>o</w:t>
            </w:r>
          </w:p>
        </w:tc>
      </w:tr>
      <w:tr w:rsidR="00A34B01" w:rsidRPr="00E642FF" w:rsidTr="00773500">
        <w:trPr>
          <w:jc w:val="center"/>
        </w:trPr>
        <w:tc>
          <w:tcPr>
            <w:tcW w:w="2080" w:type="dxa"/>
          </w:tcPr>
          <w:p w:rsidR="00A34B01" w:rsidRDefault="008876DF" w:rsidP="00773500">
            <w:pPr>
              <w:pStyle w:val="TableBody"/>
            </w:pPr>
            <w:r>
              <w:t>RT</w:t>
            </w:r>
            <w:r w:rsidR="00A34B01">
              <w:t xml:space="preserve">PCRDAMT </w:t>
            </w:r>
            <w:r w:rsidR="00A34B01">
              <w:rPr>
                <w:vertAlign w:val="subscript"/>
              </w:rPr>
              <w:t>q, m</w:t>
            </w:r>
          </w:p>
        </w:tc>
        <w:tc>
          <w:tcPr>
            <w:tcW w:w="900" w:type="dxa"/>
          </w:tcPr>
          <w:p w:rsidR="00A34B01" w:rsidRDefault="00A34B01" w:rsidP="00773500">
            <w:pPr>
              <w:pStyle w:val="TableBody"/>
            </w:pPr>
            <w:r>
              <w:t>$</w:t>
            </w:r>
          </w:p>
        </w:tc>
        <w:tc>
          <w:tcPr>
            <w:tcW w:w="8460" w:type="dxa"/>
          </w:tcPr>
          <w:p w:rsidR="00A34B01" w:rsidRDefault="00A34B01" w:rsidP="00773500">
            <w:pPr>
              <w:pStyle w:val="TableBody"/>
              <w:rPr>
                <w:i/>
              </w:rPr>
            </w:pPr>
            <w:r>
              <w:rPr>
                <w:i/>
              </w:rPr>
              <w:t xml:space="preserve">Procured Capacity for </w:t>
            </w:r>
            <w:proofErr w:type="spellStart"/>
            <w:r>
              <w:rPr>
                <w:i/>
              </w:rPr>
              <w:t>Reg</w:t>
            </w:r>
            <w:proofErr w:type="spellEnd"/>
            <w:r>
              <w:rPr>
                <w:i/>
              </w:rPr>
              <w:t>-Down Amount per QSE by market</w:t>
            </w:r>
            <w:r>
              <w:t xml:space="preserve">—The payment to QSE </w:t>
            </w:r>
            <w:r>
              <w:rPr>
                <w:i/>
              </w:rPr>
              <w:t>q</w:t>
            </w:r>
            <w:r>
              <w:t xml:space="preserve"> for its Ancillary Service Offers cleared in the market </w:t>
            </w:r>
            <w:r>
              <w:rPr>
                <w:i/>
              </w:rPr>
              <w:t>m</w:t>
            </w:r>
            <w:r>
              <w:t xml:space="preserve"> for </w:t>
            </w:r>
            <w:proofErr w:type="spellStart"/>
            <w:r>
              <w:t>Reg</w:t>
            </w:r>
            <w:proofErr w:type="spellEnd"/>
            <w:r>
              <w:t>-Down, for the hour.</w:t>
            </w:r>
          </w:p>
        </w:tc>
        <w:tc>
          <w:tcPr>
            <w:tcW w:w="1170" w:type="dxa"/>
          </w:tcPr>
          <w:p w:rsidR="00A34B01" w:rsidRPr="00D609DD" w:rsidRDefault="00A34B01" w:rsidP="00773500">
            <w:pPr>
              <w:pStyle w:val="TableHead"/>
              <w:rPr>
                <w:b w:val="0"/>
              </w:rPr>
            </w:pPr>
            <w:r>
              <w:rPr>
                <w:b w:val="0"/>
              </w:rPr>
              <w:t>1 / hour</w:t>
            </w:r>
          </w:p>
        </w:tc>
        <w:tc>
          <w:tcPr>
            <w:tcW w:w="1170" w:type="dxa"/>
          </w:tcPr>
          <w:p w:rsidR="00A34B01" w:rsidRPr="00D609DD" w:rsidRDefault="00A34B01" w:rsidP="00773500">
            <w:pPr>
              <w:pStyle w:val="TableHead"/>
              <w:rPr>
                <w:b w:val="0"/>
              </w:rPr>
            </w:pPr>
          </w:p>
        </w:tc>
        <w:tc>
          <w:tcPr>
            <w:tcW w:w="1180" w:type="dxa"/>
          </w:tcPr>
          <w:p w:rsidR="00A34B01" w:rsidRPr="00D609DD" w:rsidRDefault="002D2CB5" w:rsidP="00773500">
            <w:pPr>
              <w:pStyle w:val="TableHead"/>
              <w:rPr>
                <w:b w:val="0"/>
              </w:rPr>
            </w:pPr>
            <w:r w:rsidRPr="00CF4845">
              <w:rPr>
                <w:b w:val="0"/>
              </w:rPr>
              <w:t>Yes</w:t>
            </w:r>
          </w:p>
        </w:tc>
      </w:tr>
      <w:tr w:rsidR="00A34B01" w:rsidRPr="00E642FF" w:rsidTr="00773500">
        <w:trPr>
          <w:jc w:val="center"/>
        </w:trPr>
        <w:tc>
          <w:tcPr>
            <w:tcW w:w="2080" w:type="dxa"/>
          </w:tcPr>
          <w:p w:rsidR="00A34B01" w:rsidRDefault="00A34B01" w:rsidP="00773500">
            <w:pPr>
              <w:pStyle w:val="TableBody"/>
            </w:pPr>
            <w:r>
              <w:t>RDFQAMTTOT</w:t>
            </w:r>
          </w:p>
        </w:tc>
        <w:tc>
          <w:tcPr>
            <w:tcW w:w="900" w:type="dxa"/>
          </w:tcPr>
          <w:p w:rsidR="00A34B01" w:rsidRDefault="00A34B01" w:rsidP="00773500">
            <w:pPr>
              <w:pStyle w:val="TableBody"/>
            </w:pPr>
            <w:r>
              <w:t>$</w:t>
            </w:r>
          </w:p>
        </w:tc>
        <w:tc>
          <w:tcPr>
            <w:tcW w:w="8460" w:type="dxa"/>
          </w:tcPr>
          <w:p w:rsidR="00A34B01" w:rsidRDefault="00A34B01" w:rsidP="00773500">
            <w:pPr>
              <w:pStyle w:val="TableBody"/>
              <w:rPr>
                <w:i/>
              </w:rPr>
            </w:pPr>
            <w:proofErr w:type="spellStart"/>
            <w:r>
              <w:rPr>
                <w:i/>
              </w:rPr>
              <w:t>Reg</w:t>
            </w:r>
            <w:proofErr w:type="spellEnd"/>
            <w:r>
              <w:rPr>
                <w:i/>
              </w:rPr>
              <w:t>-Down Failure Quantity Amount Total</w:t>
            </w:r>
            <w:r>
              <w:t xml:space="preserve">—The total charges to all QSEs for their capacity associated with failures on their Ancillary Service Supply Responsibilities for </w:t>
            </w:r>
            <w:proofErr w:type="spellStart"/>
            <w:r>
              <w:t>Reg</w:t>
            </w:r>
            <w:proofErr w:type="spellEnd"/>
            <w:r>
              <w:t>-Down, for the hour.</w:t>
            </w:r>
          </w:p>
        </w:tc>
        <w:tc>
          <w:tcPr>
            <w:tcW w:w="1170" w:type="dxa"/>
          </w:tcPr>
          <w:p w:rsidR="00A34B01" w:rsidRPr="00D609DD" w:rsidRDefault="00A34B01" w:rsidP="00773500">
            <w:pPr>
              <w:pStyle w:val="TableHead"/>
              <w:rPr>
                <w:b w:val="0"/>
              </w:rPr>
            </w:pPr>
            <w:r>
              <w:rPr>
                <w:b w:val="0"/>
              </w:rPr>
              <w:t>1 / hour</w:t>
            </w:r>
          </w:p>
        </w:tc>
        <w:tc>
          <w:tcPr>
            <w:tcW w:w="1170" w:type="dxa"/>
          </w:tcPr>
          <w:p w:rsidR="00A34B01" w:rsidRPr="00D609DD" w:rsidRDefault="00A34B01" w:rsidP="00773500">
            <w:pPr>
              <w:pStyle w:val="TableHead"/>
              <w:rPr>
                <w:b w:val="0"/>
              </w:rPr>
            </w:pPr>
            <w:r>
              <w:rPr>
                <w:b w:val="0"/>
              </w:rPr>
              <w:t xml:space="preserve">ERCOT </w:t>
            </w:r>
          </w:p>
        </w:tc>
        <w:tc>
          <w:tcPr>
            <w:tcW w:w="1180" w:type="dxa"/>
          </w:tcPr>
          <w:p w:rsidR="00A34B01" w:rsidRPr="00D609DD" w:rsidRDefault="00A34B01" w:rsidP="00773500">
            <w:pPr>
              <w:pStyle w:val="TableHead"/>
              <w:rPr>
                <w:b w:val="0"/>
              </w:rPr>
            </w:pPr>
            <w:r>
              <w:rPr>
                <w:b w:val="0"/>
              </w:rPr>
              <w:t>N</w:t>
            </w:r>
            <w:r w:rsidR="002D2CB5">
              <w:rPr>
                <w:b w:val="0"/>
              </w:rPr>
              <w:t>o</w:t>
            </w:r>
          </w:p>
        </w:tc>
      </w:tr>
      <w:tr w:rsidR="00A34B01" w:rsidRPr="00E642FF" w:rsidTr="00773500">
        <w:trPr>
          <w:jc w:val="center"/>
        </w:trPr>
        <w:tc>
          <w:tcPr>
            <w:tcW w:w="2080" w:type="dxa"/>
          </w:tcPr>
          <w:p w:rsidR="00A34B01" w:rsidRDefault="00A34B01" w:rsidP="00773500">
            <w:pPr>
              <w:pStyle w:val="TableBody"/>
            </w:pPr>
            <w:r>
              <w:t xml:space="preserve">RDFQAMT </w:t>
            </w:r>
            <w:r>
              <w:rPr>
                <w:vertAlign w:val="subscript"/>
              </w:rPr>
              <w:t>q</w:t>
            </w:r>
          </w:p>
        </w:tc>
        <w:tc>
          <w:tcPr>
            <w:tcW w:w="900" w:type="dxa"/>
          </w:tcPr>
          <w:p w:rsidR="00A34B01" w:rsidRDefault="00A34B01" w:rsidP="00773500">
            <w:pPr>
              <w:pStyle w:val="TableBody"/>
            </w:pPr>
            <w:r>
              <w:t>$</w:t>
            </w:r>
          </w:p>
        </w:tc>
        <w:tc>
          <w:tcPr>
            <w:tcW w:w="8460" w:type="dxa"/>
          </w:tcPr>
          <w:p w:rsidR="00A34B01" w:rsidRDefault="00A34B01" w:rsidP="00773500">
            <w:pPr>
              <w:pStyle w:val="TableBody"/>
              <w:rPr>
                <w:i/>
              </w:rPr>
            </w:pPr>
            <w:proofErr w:type="spellStart"/>
            <w:r>
              <w:rPr>
                <w:i/>
              </w:rPr>
              <w:t>Reg</w:t>
            </w:r>
            <w:proofErr w:type="spellEnd"/>
            <w:r>
              <w:rPr>
                <w:i/>
              </w:rPr>
              <w:t>-Down Failure Quantity Amount per QSE</w:t>
            </w:r>
            <w:r>
              <w:t xml:space="preserve">—The charge to QSE </w:t>
            </w:r>
            <w:r>
              <w:rPr>
                <w:i/>
              </w:rPr>
              <w:t>q</w:t>
            </w:r>
            <w:r>
              <w:t xml:space="preserve"> for its total capacity associated with failures on its Ancillary Service Supply Responsibility for </w:t>
            </w:r>
            <w:proofErr w:type="spellStart"/>
            <w:r>
              <w:t>Reg</w:t>
            </w:r>
            <w:proofErr w:type="spellEnd"/>
            <w:r>
              <w:t>-Down, for the hour.</w:t>
            </w:r>
          </w:p>
        </w:tc>
        <w:tc>
          <w:tcPr>
            <w:tcW w:w="1170" w:type="dxa"/>
          </w:tcPr>
          <w:p w:rsidR="00A34B01" w:rsidRPr="00D609DD" w:rsidRDefault="00A34B01" w:rsidP="00773500">
            <w:pPr>
              <w:pStyle w:val="TableHead"/>
              <w:rPr>
                <w:b w:val="0"/>
              </w:rPr>
            </w:pPr>
            <w:r>
              <w:rPr>
                <w:b w:val="0"/>
              </w:rPr>
              <w:t>1 / hour</w:t>
            </w:r>
          </w:p>
        </w:tc>
        <w:tc>
          <w:tcPr>
            <w:tcW w:w="1170" w:type="dxa"/>
          </w:tcPr>
          <w:p w:rsidR="00A34B01" w:rsidRPr="00D609DD" w:rsidRDefault="00A34B01" w:rsidP="00773500">
            <w:pPr>
              <w:pStyle w:val="TableHead"/>
              <w:rPr>
                <w:b w:val="0"/>
              </w:rPr>
            </w:pPr>
          </w:p>
        </w:tc>
        <w:tc>
          <w:tcPr>
            <w:tcW w:w="1180" w:type="dxa"/>
          </w:tcPr>
          <w:p w:rsidR="00A34B01" w:rsidRPr="00D609DD" w:rsidRDefault="002D2CB5" w:rsidP="00773500">
            <w:pPr>
              <w:pStyle w:val="TableHead"/>
              <w:rPr>
                <w:b w:val="0"/>
              </w:rPr>
            </w:pPr>
            <w:r w:rsidRPr="00CF4845">
              <w:rPr>
                <w:b w:val="0"/>
              </w:rPr>
              <w:t>Yes</w:t>
            </w:r>
          </w:p>
        </w:tc>
      </w:tr>
      <w:tr w:rsidR="00A34B01" w:rsidRPr="00E642FF" w:rsidTr="00773500">
        <w:trPr>
          <w:jc w:val="center"/>
        </w:trPr>
        <w:tc>
          <w:tcPr>
            <w:tcW w:w="2080" w:type="dxa"/>
          </w:tcPr>
          <w:p w:rsidR="00A34B01" w:rsidRDefault="00A34B01" w:rsidP="00773500">
            <w:pPr>
              <w:pStyle w:val="TableBody"/>
              <w:keepNext/>
            </w:pPr>
            <w:r>
              <w:t xml:space="preserve">RDCOST </w:t>
            </w:r>
            <w:r>
              <w:rPr>
                <w:vertAlign w:val="subscript"/>
              </w:rPr>
              <w:t>q</w:t>
            </w:r>
          </w:p>
        </w:tc>
        <w:tc>
          <w:tcPr>
            <w:tcW w:w="900" w:type="dxa"/>
          </w:tcPr>
          <w:p w:rsidR="00A34B01" w:rsidRDefault="00A34B01" w:rsidP="00773500">
            <w:pPr>
              <w:pStyle w:val="TableBody"/>
              <w:keepNext/>
            </w:pPr>
            <w:r>
              <w:t>$</w:t>
            </w:r>
          </w:p>
        </w:tc>
        <w:tc>
          <w:tcPr>
            <w:tcW w:w="8460" w:type="dxa"/>
          </w:tcPr>
          <w:p w:rsidR="00A34B01" w:rsidRDefault="00A34B01" w:rsidP="00773500">
            <w:pPr>
              <w:pStyle w:val="TableBody"/>
              <w:keepNext/>
            </w:pPr>
            <w:proofErr w:type="spellStart"/>
            <w:r>
              <w:rPr>
                <w:i/>
              </w:rPr>
              <w:t>Reg</w:t>
            </w:r>
            <w:proofErr w:type="spellEnd"/>
            <w:r>
              <w:rPr>
                <w:i/>
              </w:rPr>
              <w:t>-Down Cost per QSE</w:t>
            </w:r>
            <w:r>
              <w:t xml:space="preserve">—QSE </w:t>
            </w:r>
            <w:r>
              <w:rPr>
                <w:i/>
              </w:rPr>
              <w:t>q</w:t>
            </w:r>
            <w:r>
              <w:t xml:space="preserve">’s share of the net total costs for </w:t>
            </w:r>
            <w:proofErr w:type="spellStart"/>
            <w:r>
              <w:t>Reg</w:t>
            </w:r>
            <w:proofErr w:type="spellEnd"/>
            <w:r>
              <w:t>-Down, for the hour.</w:t>
            </w:r>
          </w:p>
        </w:tc>
        <w:tc>
          <w:tcPr>
            <w:tcW w:w="1170" w:type="dxa"/>
          </w:tcPr>
          <w:p w:rsidR="00A34B01" w:rsidRPr="00D609DD" w:rsidRDefault="00A34B01" w:rsidP="00773500">
            <w:pPr>
              <w:pStyle w:val="TableHead"/>
              <w:rPr>
                <w:b w:val="0"/>
              </w:rPr>
            </w:pPr>
            <w:r>
              <w:rPr>
                <w:b w:val="0"/>
              </w:rPr>
              <w:t>1 / hour</w:t>
            </w:r>
          </w:p>
        </w:tc>
        <w:tc>
          <w:tcPr>
            <w:tcW w:w="1170" w:type="dxa"/>
          </w:tcPr>
          <w:p w:rsidR="00A34B01" w:rsidRPr="00CA3E36" w:rsidRDefault="00A34B01" w:rsidP="00773500">
            <w:pPr>
              <w:pStyle w:val="TableHead"/>
              <w:rPr>
                <w:b w:val="0"/>
                <w:highlight w:val="yellow"/>
              </w:rPr>
            </w:pPr>
            <w:r w:rsidRPr="00CA3E36">
              <w:rPr>
                <w:b w:val="0"/>
                <w:highlight w:val="yellow"/>
              </w:rPr>
              <w:t>Calculated</w:t>
            </w:r>
          </w:p>
        </w:tc>
        <w:tc>
          <w:tcPr>
            <w:tcW w:w="1180" w:type="dxa"/>
          </w:tcPr>
          <w:p w:rsidR="00A34B01" w:rsidRPr="00CA3E36" w:rsidRDefault="002D2CB5" w:rsidP="00773500">
            <w:pPr>
              <w:pStyle w:val="TableHead"/>
              <w:rPr>
                <w:b w:val="0"/>
                <w:highlight w:val="yellow"/>
              </w:rPr>
            </w:pPr>
            <w:r w:rsidRPr="00CF4845">
              <w:rPr>
                <w:b w:val="0"/>
              </w:rPr>
              <w:t>Yes</w:t>
            </w:r>
          </w:p>
        </w:tc>
      </w:tr>
      <w:tr w:rsidR="00A34B01" w:rsidRPr="00E642FF" w:rsidTr="00773500">
        <w:trPr>
          <w:jc w:val="center"/>
        </w:trPr>
        <w:tc>
          <w:tcPr>
            <w:tcW w:w="2080" w:type="dxa"/>
          </w:tcPr>
          <w:p w:rsidR="00A34B01" w:rsidRDefault="00A34B01" w:rsidP="00773500">
            <w:pPr>
              <w:pStyle w:val="TableBody"/>
            </w:pPr>
            <w:r>
              <w:t>RDPR</w:t>
            </w:r>
          </w:p>
        </w:tc>
        <w:tc>
          <w:tcPr>
            <w:tcW w:w="900" w:type="dxa"/>
          </w:tcPr>
          <w:p w:rsidR="00A34B01" w:rsidRDefault="00A34B01" w:rsidP="00773500">
            <w:pPr>
              <w:pStyle w:val="TableBody"/>
            </w:pPr>
            <w:r>
              <w:t>$/MW per hour</w:t>
            </w:r>
          </w:p>
        </w:tc>
        <w:tc>
          <w:tcPr>
            <w:tcW w:w="8460" w:type="dxa"/>
          </w:tcPr>
          <w:p w:rsidR="00A34B01" w:rsidRDefault="00A34B01" w:rsidP="00773500">
            <w:pPr>
              <w:pStyle w:val="TableBody"/>
              <w:rPr>
                <w:i/>
              </w:rPr>
            </w:pPr>
            <w:proofErr w:type="spellStart"/>
            <w:r>
              <w:rPr>
                <w:i/>
              </w:rPr>
              <w:t>Reg</w:t>
            </w:r>
            <w:proofErr w:type="spellEnd"/>
            <w:r>
              <w:rPr>
                <w:i/>
              </w:rPr>
              <w:t>-Down Price—</w:t>
            </w:r>
            <w:r>
              <w:t xml:space="preserve">The price for </w:t>
            </w:r>
            <w:proofErr w:type="spellStart"/>
            <w:r>
              <w:t>Reg</w:t>
            </w:r>
            <w:proofErr w:type="spellEnd"/>
            <w:r>
              <w:t xml:space="preserve">-Down calculated based on the net total costs for </w:t>
            </w:r>
            <w:proofErr w:type="spellStart"/>
            <w:r>
              <w:t>Reg</w:t>
            </w:r>
            <w:proofErr w:type="spellEnd"/>
            <w:r>
              <w:t>-Down, for the hour.</w:t>
            </w:r>
          </w:p>
        </w:tc>
        <w:tc>
          <w:tcPr>
            <w:tcW w:w="1170" w:type="dxa"/>
          </w:tcPr>
          <w:p w:rsidR="00A34B01" w:rsidRPr="00D609DD" w:rsidRDefault="00A34B01" w:rsidP="00773500">
            <w:pPr>
              <w:pStyle w:val="TableHead"/>
              <w:rPr>
                <w:b w:val="0"/>
              </w:rPr>
            </w:pPr>
            <w:r>
              <w:rPr>
                <w:b w:val="0"/>
              </w:rPr>
              <w:t>1 / hour</w:t>
            </w:r>
          </w:p>
        </w:tc>
        <w:tc>
          <w:tcPr>
            <w:tcW w:w="1170" w:type="dxa"/>
          </w:tcPr>
          <w:p w:rsidR="00A34B01" w:rsidRPr="00D609DD" w:rsidRDefault="00A34B01" w:rsidP="00773500">
            <w:pPr>
              <w:pStyle w:val="TableHead"/>
              <w:rPr>
                <w:b w:val="0"/>
              </w:rPr>
            </w:pPr>
          </w:p>
        </w:tc>
        <w:tc>
          <w:tcPr>
            <w:tcW w:w="1180" w:type="dxa"/>
          </w:tcPr>
          <w:p w:rsidR="00A34B01" w:rsidRPr="00D609DD" w:rsidRDefault="00A34B01" w:rsidP="00773500">
            <w:pPr>
              <w:pStyle w:val="TableHead"/>
              <w:rPr>
                <w:b w:val="0"/>
              </w:rPr>
            </w:pPr>
            <w:r>
              <w:rPr>
                <w:b w:val="0"/>
              </w:rPr>
              <w:t>N</w:t>
            </w:r>
            <w:r w:rsidR="002D2CB5">
              <w:rPr>
                <w:b w:val="0"/>
              </w:rPr>
              <w:t>o</w:t>
            </w:r>
          </w:p>
        </w:tc>
      </w:tr>
      <w:tr w:rsidR="00A34B01" w:rsidRPr="00E642FF" w:rsidTr="00773500">
        <w:trPr>
          <w:jc w:val="center"/>
        </w:trPr>
        <w:tc>
          <w:tcPr>
            <w:tcW w:w="2080" w:type="dxa"/>
          </w:tcPr>
          <w:p w:rsidR="00A34B01" w:rsidRDefault="00A34B01" w:rsidP="00773500">
            <w:pPr>
              <w:pStyle w:val="TableBody"/>
            </w:pPr>
            <w:r>
              <w:t>RDQTOT</w:t>
            </w:r>
          </w:p>
        </w:tc>
        <w:tc>
          <w:tcPr>
            <w:tcW w:w="900" w:type="dxa"/>
          </w:tcPr>
          <w:p w:rsidR="00A34B01" w:rsidRDefault="00A34B01" w:rsidP="00773500">
            <w:pPr>
              <w:pStyle w:val="TableBody"/>
            </w:pPr>
            <w:r>
              <w:t>MW</w:t>
            </w:r>
          </w:p>
        </w:tc>
        <w:tc>
          <w:tcPr>
            <w:tcW w:w="8460" w:type="dxa"/>
          </w:tcPr>
          <w:p w:rsidR="00A34B01" w:rsidRDefault="00A34B01" w:rsidP="00773500">
            <w:pPr>
              <w:pStyle w:val="TableBody"/>
              <w:rPr>
                <w:i/>
              </w:rPr>
            </w:pPr>
            <w:proofErr w:type="spellStart"/>
            <w:r>
              <w:rPr>
                <w:i/>
              </w:rPr>
              <w:t>Reg</w:t>
            </w:r>
            <w:proofErr w:type="spellEnd"/>
            <w:r>
              <w:rPr>
                <w:i/>
              </w:rPr>
              <w:t>-Down Quantity Total</w:t>
            </w:r>
            <w:r>
              <w:t xml:space="preserve">—The sum of every QSE’s portion of its net </w:t>
            </w:r>
            <w:r w:rsidRPr="009A1266">
              <w:t>Ancillary Service Obligation</w:t>
            </w:r>
            <w:r>
              <w:t xml:space="preserve"> that is not self-supplied with its Resource capacity in either DAM or any SASM, for the hour.</w:t>
            </w:r>
          </w:p>
        </w:tc>
        <w:tc>
          <w:tcPr>
            <w:tcW w:w="1170" w:type="dxa"/>
          </w:tcPr>
          <w:p w:rsidR="00A34B01" w:rsidRPr="00D609DD" w:rsidRDefault="00A34B01" w:rsidP="00773500">
            <w:pPr>
              <w:pStyle w:val="TableHead"/>
              <w:rPr>
                <w:b w:val="0"/>
              </w:rPr>
            </w:pPr>
            <w:r>
              <w:rPr>
                <w:b w:val="0"/>
              </w:rPr>
              <w:t>1 / hour</w:t>
            </w:r>
          </w:p>
        </w:tc>
        <w:tc>
          <w:tcPr>
            <w:tcW w:w="1170" w:type="dxa"/>
          </w:tcPr>
          <w:p w:rsidR="00A34B01" w:rsidRPr="00D609DD" w:rsidRDefault="00A34B01" w:rsidP="00773500">
            <w:pPr>
              <w:pStyle w:val="TableHead"/>
              <w:rPr>
                <w:b w:val="0"/>
              </w:rPr>
            </w:pPr>
            <w:r>
              <w:rPr>
                <w:b w:val="0"/>
              </w:rPr>
              <w:t xml:space="preserve">ERCOT </w:t>
            </w:r>
          </w:p>
        </w:tc>
        <w:tc>
          <w:tcPr>
            <w:tcW w:w="1180" w:type="dxa"/>
          </w:tcPr>
          <w:p w:rsidR="00A34B01" w:rsidRPr="00D609DD" w:rsidRDefault="00A34B01" w:rsidP="00773500">
            <w:pPr>
              <w:pStyle w:val="TableHead"/>
              <w:rPr>
                <w:b w:val="0"/>
              </w:rPr>
            </w:pPr>
            <w:r>
              <w:rPr>
                <w:b w:val="0"/>
              </w:rPr>
              <w:t>N</w:t>
            </w:r>
            <w:r w:rsidR="002D2CB5">
              <w:rPr>
                <w:b w:val="0"/>
              </w:rPr>
              <w:t>o</w:t>
            </w:r>
          </w:p>
        </w:tc>
      </w:tr>
      <w:tr w:rsidR="00A34B01" w:rsidRPr="00E642FF" w:rsidTr="00773500">
        <w:trPr>
          <w:jc w:val="center"/>
        </w:trPr>
        <w:tc>
          <w:tcPr>
            <w:tcW w:w="2080" w:type="dxa"/>
          </w:tcPr>
          <w:p w:rsidR="00A34B01" w:rsidRDefault="00A34B01" w:rsidP="00773500">
            <w:pPr>
              <w:pStyle w:val="TableBody"/>
            </w:pPr>
            <w:r>
              <w:t xml:space="preserve">RDQ </w:t>
            </w:r>
            <w:r>
              <w:rPr>
                <w:vertAlign w:val="subscript"/>
              </w:rPr>
              <w:t>q</w:t>
            </w:r>
          </w:p>
        </w:tc>
        <w:tc>
          <w:tcPr>
            <w:tcW w:w="900" w:type="dxa"/>
          </w:tcPr>
          <w:p w:rsidR="00A34B01" w:rsidRDefault="00A34B01" w:rsidP="00773500">
            <w:pPr>
              <w:pStyle w:val="TableBody"/>
            </w:pPr>
            <w:r>
              <w:t>MW</w:t>
            </w:r>
          </w:p>
        </w:tc>
        <w:tc>
          <w:tcPr>
            <w:tcW w:w="8460" w:type="dxa"/>
          </w:tcPr>
          <w:p w:rsidR="00A34B01" w:rsidRDefault="00A34B01" w:rsidP="00773500">
            <w:pPr>
              <w:pStyle w:val="TableBody"/>
              <w:rPr>
                <w:i/>
              </w:rPr>
            </w:pPr>
            <w:proofErr w:type="spellStart"/>
            <w:r>
              <w:rPr>
                <w:i/>
              </w:rPr>
              <w:t>Reg</w:t>
            </w:r>
            <w:proofErr w:type="spellEnd"/>
            <w:r>
              <w:rPr>
                <w:i/>
              </w:rPr>
              <w:t>-Down Quantity per QSE</w:t>
            </w:r>
            <w:r>
              <w:t xml:space="preserve">—The portion of QSE </w:t>
            </w:r>
            <w:r>
              <w:rPr>
                <w:i/>
              </w:rPr>
              <w:t>q</w:t>
            </w:r>
            <w:r>
              <w:t xml:space="preserve">’s net </w:t>
            </w:r>
            <w:r w:rsidRPr="009A1266">
              <w:t>Ancillary Service Obligation</w:t>
            </w:r>
            <w:r>
              <w:t xml:space="preserve"> that is not self-supplied with its Resources capacity in either DAM or any SASM, for the hour.</w:t>
            </w:r>
          </w:p>
        </w:tc>
        <w:tc>
          <w:tcPr>
            <w:tcW w:w="1170" w:type="dxa"/>
          </w:tcPr>
          <w:p w:rsidR="00A34B01" w:rsidRPr="00D609DD" w:rsidRDefault="00A34B01" w:rsidP="00773500">
            <w:pPr>
              <w:pStyle w:val="TableHead"/>
              <w:rPr>
                <w:b w:val="0"/>
              </w:rPr>
            </w:pPr>
            <w:r>
              <w:rPr>
                <w:b w:val="0"/>
              </w:rPr>
              <w:t>1 / hour</w:t>
            </w:r>
          </w:p>
        </w:tc>
        <w:tc>
          <w:tcPr>
            <w:tcW w:w="1170" w:type="dxa"/>
          </w:tcPr>
          <w:p w:rsidR="00A34B01" w:rsidRPr="00D609DD" w:rsidRDefault="00A34B01" w:rsidP="00773500">
            <w:pPr>
              <w:pStyle w:val="TableHead"/>
              <w:rPr>
                <w:b w:val="0"/>
              </w:rPr>
            </w:pPr>
          </w:p>
        </w:tc>
        <w:tc>
          <w:tcPr>
            <w:tcW w:w="1180" w:type="dxa"/>
          </w:tcPr>
          <w:p w:rsidR="00A34B01" w:rsidRPr="00D609DD" w:rsidRDefault="002D2CB5" w:rsidP="00773500">
            <w:pPr>
              <w:pStyle w:val="TableHead"/>
              <w:rPr>
                <w:b w:val="0"/>
              </w:rPr>
            </w:pPr>
            <w:r w:rsidRPr="00CF4845">
              <w:rPr>
                <w:b w:val="0"/>
              </w:rPr>
              <w:t>Yes</w:t>
            </w:r>
          </w:p>
        </w:tc>
      </w:tr>
      <w:tr w:rsidR="00A34B01" w:rsidRPr="00E642FF" w:rsidTr="00773500">
        <w:trPr>
          <w:jc w:val="center"/>
        </w:trPr>
        <w:tc>
          <w:tcPr>
            <w:tcW w:w="2080" w:type="dxa"/>
          </w:tcPr>
          <w:p w:rsidR="00A34B01" w:rsidRDefault="00A34B01" w:rsidP="008876DF">
            <w:pPr>
              <w:pStyle w:val="TableBody"/>
            </w:pPr>
            <w:r>
              <w:t xml:space="preserve">RDO </w:t>
            </w:r>
            <w:r>
              <w:rPr>
                <w:vertAlign w:val="subscript"/>
              </w:rPr>
              <w:t>q</w:t>
            </w:r>
          </w:p>
        </w:tc>
        <w:tc>
          <w:tcPr>
            <w:tcW w:w="900" w:type="dxa"/>
          </w:tcPr>
          <w:p w:rsidR="00A34B01" w:rsidRDefault="00A34B01" w:rsidP="00773500">
            <w:pPr>
              <w:pStyle w:val="TableBody"/>
            </w:pPr>
            <w:r>
              <w:t>MW</w:t>
            </w:r>
          </w:p>
        </w:tc>
        <w:tc>
          <w:tcPr>
            <w:tcW w:w="8460" w:type="dxa"/>
          </w:tcPr>
          <w:p w:rsidR="00A34B01" w:rsidRDefault="00A34B01" w:rsidP="00773500">
            <w:pPr>
              <w:pStyle w:val="TableBody"/>
              <w:rPr>
                <w:i/>
              </w:rPr>
            </w:pPr>
            <w:proofErr w:type="spellStart"/>
            <w:r>
              <w:rPr>
                <w:i/>
              </w:rPr>
              <w:t>Reg</w:t>
            </w:r>
            <w:proofErr w:type="spellEnd"/>
            <w:r>
              <w:rPr>
                <w:i/>
              </w:rPr>
              <w:t>-Down Obligation Net per QSE</w:t>
            </w:r>
            <w:r>
              <w:t xml:space="preserve">—The net </w:t>
            </w:r>
            <w:r w:rsidRPr="009A1266">
              <w:t>Ancillary Service Obligation</w:t>
            </w:r>
            <w:r>
              <w:t xml:space="preserve"> of QSE </w:t>
            </w:r>
            <w:r>
              <w:rPr>
                <w:i/>
              </w:rPr>
              <w:t>q</w:t>
            </w:r>
            <w:r>
              <w:t>, for the hour.</w:t>
            </w:r>
          </w:p>
        </w:tc>
        <w:tc>
          <w:tcPr>
            <w:tcW w:w="1170" w:type="dxa"/>
          </w:tcPr>
          <w:p w:rsidR="00A34B01" w:rsidRPr="00D609DD" w:rsidRDefault="00A34B01" w:rsidP="00773500">
            <w:pPr>
              <w:pStyle w:val="TableHead"/>
              <w:rPr>
                <w:b w:val="0"/>
              </w:rPr>
            </w:pPr>
            <w:r>
              <w:rPr>
                <w:b w:val="0"/>
              </w:rPr>
              <w:t>1 / hour</w:t>
            </w:r>
          </w:p>
        </w:tc>
        <w:tc>
          <w:tcPr>
            <w:tcW w:w="1170" w:type="dxa"/>
          </w:tcPr>
          <w:p w:rsidR="00A34B01" w:rsidRPr="00D609DD" w:rsidRDefault="00A34B01" w:rsidP="00773500">
            <w:pPr>
              <w:pStyle w:val="TableHead"/>
              <w:rPr>
                <w:b w:val="0"/>
              </w:rPr>
            </w:pPr>
          </w:p>
        </w:tc>
        <w:tc>
          <w:tcPr>
            <w:tcW w:w="1180" w:type="dxa"/>
          </w:tcPr>
          <w:p w:rsidR="00A34B01" w:rsidRPr="00D609DD" w:rsidRDefault="002D2CB5" w:rsidP="00773500">
            <w:pPr>
              <w:pStyle w:val="TableHead"/>
              <w:rPr>
                <w:b w:val="0"/>
              </w:rPr>
            </w:pPr>
            <w:r w:rsidRPr="00CF4845">
              <w:rPr>
                <w:b w:val="0"/>
              </w:rPr>
              <w:t>Yes</w:t>
            </w:r>
          </w:p>
        </w:tc>
      </w:tr>
      <w:tr w:rsidR="00A34B01" w:rsidRPr="00E642FF" w:rsidTr="00773500">
        <w:trPr>
          <w:jc w:val="center"/>
        </w:trPr>
        <w:tc>
          <w:tcPr>
            <w:tcW w:w="2080" w:type="dxa"/>
          </w:tcPr>
          <w:p w:rsidR="00A34B01" w:rsidRDefault="00A34B01" w:rsidP="00773500">
            <w:pPr>
              <w:pStyle w:val="TableBody"/>
            </w:pPr>
            <w:r>
              <w:t xml:space="preserve">RDSQ </w:t>
            </w:r>
            <w:r>
              <w:rPr>
                <w:vertAlign w:val="subscript"/>
              </w:rPr>
              <w:t>q, m</w:t>
            </w:r>
          </w:p>
        </w:tc>
        <w:tc>
          <w:tcPr>
            <w:tcW w:w="900" w:type="dxa"/>
          </w:tcPr>
          <w:p w:rsidR="00A34B01" w:rsidRDefault="00A34B01" w:rsidP="00773500">
            <w:pPr>
              <w:pStyle w:val="TableBody"/>
            </w:pPr>
            <w:r>
              <w:t>MW</w:t>
            </w:r>
          </w:p>
        </w:tc>
        <w:tc>
          <w:tcPr>
            <w:tcW w:w="8460" w:type="dxa"/>
          </w:tcPr>
          <w:p w:rsidR="00A34B01" w:rsidRDefault="00A34B01" w:rsidP="00773500">
            <w:pPr>
              <w:pStyle w:val="TableBody"/>
              <w:rPr>
                <w:i/>
              </w:rPr>
            </w:pPr>
            <w:proofErr w:type="spellStart"/>
            <w:r>
              <w:rPr>
                <w:i/>
              </w:rPr>
              <w:t>Reg</w:t>
            </w:r>
            <w:proofErr w:type="spellEnd"/>
            <w:r>
              <w:rPr>
                <w:i/>
              </w:rPr>
              <w:t>-Down Supplied Quantity per QSE per market</w:t>
            </w:r>
            <w:r>
              <w:t xml:space="preserve">—The capacity for </w:t>
            </w:r>
            <w:proofErr w:type="spellStart"/>
            <w:r>
              <w:t>Reg</w:t>
            </w:r>
            <w:proofErr w:type="spellEnd"/>
            <w:r>
              <w:t xml:space="preserve">-Down to be supplied with Resources represented by QSE </w:t>
            </w:r>
            <w:r>
              <w:rPr>
                <w:i/>
              </w:rPr>
              <w:t>q</w:t>
            </w:r>
            <w:r>
              <w:t xml:space="preserve"> to meet its Ancillary Service Obligation and/or its </w:t>
            </w:r>
            <w:r w:rsidRPr="009A1266">
              <w:t>Ancillary Service Trade</w:t>
            </w:r>
            <w:r>
              <w:t xml:space="preserve">s, for the market </w:t>
            </w:r>
            <w:r>
              <w:rPr>
                <w:i/>
              </w:rPr>
              <w:t>m</w:t>
            </w:r>
            <w:r>
              <w:t>, for the hour.</w:t>
            </w:r>
          </w:p>
        </w:tc>
        <w:tc>
          <w:tcPr>
            <w:tcW w:w="1170" w:type="dxa"/>
          </w:tcPr>
          <w:p w:rsidR="00A34B01" w:rsidRPr="00D609DD" w:rsidRDefault="00A34B01" w:rsidP="00773500">
            <w:pPr>
              <w:pStyle w:val="TableHead"/>
              <w:rPr>
                <w:b w:val="0"/>
              </w:rPr>
            </w:pPr>
            <w:r>
              <w:rPr>
                <w:b w:val="0"/>
              </w:rPr>
              <w:t>1 / hour</w:t>
            </w:r>
          </w:p>
        </w:tc>
        <w:tc>
          <w:tcPr>
            <w:tcW w:w="1170" w:type="dxa"/>
          </w:tcPr>
          <w:p w:rsidR="00A34B01" w:rsidRPr="00D609DD" w:rsidRDefault="00A34B01" w:rsidP="00773500">
            <w:pPr>
              <w:pStyle w:val="TableHead"/>
              <w:rPr>
                <w:b w:val="0"/>
              </w:rPr>
            </w:pPr>
          </w:p>
        </w:tc>
        <w:tc>
          <w:tcPr>
            <w:tcW w:w="1180" w:type="dxa"/>
          </w:tcPr>
          <w:p w:rsidR="00A34B01" w:rsidRPr="00D609DD" w:rsidRDefault="002D2CB5" w:rsidP="00773500">
            <w:pPr>
              <w:pStyle w:val="TableHead"/>
              <w:rPr>
                <w:b w:val="0"/>
              </w:rPr>
            </w:pPr>
            <w:r w:rsidRPr="00CF4845">
              <w:rPr>
                <w:b w:val="0"/>
              </w:rPr>
              <w:t>Yes</w:t>
            </w:r>
          </w:p>
        </w:tc>
      </w:tr>
      <w:tr w:rsidR="00A34B01" w:rsidRPr="00E642FF" w:rsidTr="00773500">
        <w:trPr>
          <w:jc w:val="center"/>
        </w:trPr>
        <w:tc>
          <w:tcPr>
            <w:tcW w:w="2080" w:type="dxa"/>
          </w:tcPr>
          <w:p w:rsidR="00A34B01" w:rsidRDefault="00A34B01" w:rsidP="00773500">
            <w:pPr>
              <w:pStyle w:val="TableBody"/>
            </w:pPr>
            <w:r>
              <w:t xml:space="preserve">PCRD </w:t>
            </w:r>
            <w:r>
              <w:rPr>
                <w:vertAlign w:val="subscript"/>
              </w:rPr>
              <w:t>q, m</w:t>
            </w:r>
          </w:p>
        </w:tc>
        <w:tc>
          <w:tcPr>
            <w:tcW w:w="900" w:type="dxa"/>
          </w:tcPr>
          <w:p w:rsidR="00A34B01" w:rsidRDefault="00A34B01" w:rsidP="00773500">
            <w:pPr>
              <w:pStyle w:val="TableBody"/>
            </w:pPr>
            <w:r>
              <w:t>MW</w:t>
            </w:r>
          </w:p>
        </w:tc>
        <w:tc>
          <w:tcPr>
            <w:tcW w:w="8460" w:type="dxa"/>
          </w:tcPr>
          <w:p w:rsidR="00A34B01" w:rsidRDefault="00A34B01" w:rsidP="00773500">
            <w:pPr>
              <w:pStyle w:val="TableBody"/>
              <w:rPr>
                <w:i/>
              </w:rPr>
            </w:pPr>
            <w:r>
              <w:rPr>
                <w:i/>
              </w:rPr>
              <w:t xml:space="preserve">Procured Capacity for </w:t>
            </w:r>
            <w:proofErr w:type="spellStart"/>
            <w:r>
              <w:rPr>
                <w:i/>
              </w:rPr>
              <w:t>Reg</w:t>
            </w:r>
            <w:proofErr w:type="spellEnd"/>
            <w:r>
              <w:rPr>
                <w:i/>
              </w:rPr>
              <w:t>-Down per QSE by market—</w:t>
            </w:r>
            <w:r>
              <w:t xml:space="preserve">The MW portion of QSE </w:t>
            </w:r>
            <w:r>
              <w:rPr>
                <w:i/>
              </w:rPr>
              <w:t>q</w:t>
            </w:r>
            <w:r>
              <w:t xml:space="preserve">’s Ancillary Service Offers cleared in the market </w:t>
            </w:r>
            <w:r>
              <w:rPr>
                <w:i/>
              </w:rPr>
              <w:t>m</w:t>
            </w:r>
            <w:r>
              <w:t xml:space="preserve"> to provide </w:t>
            </w:r>
            <w:proofErr w:type="spellStart"/>
            <w:r>
              <w:t>Reg</w:t>
            </w:r>
            <w:proofErr w:type="spellEnd"/>
            <w:r>
              <w:t>-Down, for the hour.</w:t>
            </w:r>
          </w:p>
        </w:tc>
        <w:tc>
          <w:tcPr>
            <w:tcW w:w="1170" w:type="dxa"/>
          </w:tcPr>
          <w:p w:rsidR="00A34B01" w:rsidRPr="00D609DD" w:rsidRDefault="00A34B01" w:rsidP="00773500">
            <w:pPr>
              <w:pStyle w:val="TableHead"/>
              <w:rPr>
                <w:b w:val="0"/>
              </w:rPr>
            </w:pPr>
            <w:r>
              <w:rPr>
                <w:b w:val="0"/>
              </w:rPr>
              <w:t>1 / hour</w:t>
            </w:r>
          </w:p>
        </w:tc>
        <w:tc>
          <w:tcPr>
            <w:tcW w:w="1170" w:type="dxa"/>
          </w:tcPr>
          <w:p w:rsidR="00A34B01" w:rsidRPr="00D609DD" w:rsidRDefault="00A34B01" w:rsidP="00773500">
            <w:pPr>
              <w:pStyle w:val="TableHead"/>
              <w:rPr>
                <w:b w:val="0"/>
              </w:rPr>
            </w:pPr>
          </w:p>
        </w:tc>
        <w:tc>
          <w:tcPr>
            <w:tcW w:w="1180" w:type="dxa"/>
          </w:tcPr>
          <w:p w:rsidR="00A34B01" w:rsidRPr="00D609DD" w:rsidRDefault="002D2CB5" w:rsidP="00773500">
            <w:pPr>
              <w:pStyle w:val="TableHead"/>
              <w:rPr>
                <w:b w:val="0"/>
              </w:rPr>
            </w:pPr>
            <w:r w:rsidRPr="00CF4845">
              <w:rPr>
                <w:b w:val="0"/>
              </w:rPr>
              <w:t>Yes</w:t>
            </w:r>
          </w:p>
        </w:tc>
      </w:tr>
      <w:tr w:rsidR="00A34B01" w:rsidRPr="00E642FF" w:rsidTr="008876DF">
        <w:trPr>
          <w:trHeight w:val="486"/>
          <w:jc w:val="center"/>
        </w:trPr>
        <w:tc>
          <w:tcPr>
            <w:tcW w:w="2080" w:type="dxa"/>
          </w:tcPr>
          <w:p w:rsidR="00A34B01" w:rsidRDefault="00A34B01" w:rsidP="00773500">
            <w:pPr>
              <w:pStyle w:val="TableBody"/>
            </w:pPr>
            <w:r>
              <w:t xml:space="preserve">RDFQ </w:t>
            </w:r>
            <w:r>
              <w:rPr>
                <w:vertAlign w:val="subscript"/>
              </w:rPr>
              <w:t>q</w:t>
            </w:r>
          </w:p>
        </w:tc>
        <w:tc>
          <w:tcPr>
            <w:tcW w:w="900" w:type="dxa"/>
          </w:tcPr>
          <w:p w:rsidR="00A34B01" w:rsidRDefault="00A34B01" w:rsidP="00773500">
            <w:pPr>
              <w:pStyle w:val="TableBody"/>
            </w:pPr>
            <w:r>
              <w:t>MW</w:t>
            </w:r>
          </w:p>
        </w:tc>
        <w:tc>
          <w:tcPr>
            <w:tcW w:w="8460" w:type="dxa"/>
          </w:tcPr>
          <w:p w:rsidR="00A34B01" w:rsidRDefault="00A34B01" w:rsidP="00773500">
            <w:pPr>
              <w:pStyle w:val="TableBody"/>
            </w:pPr>
            <w:proofErr w:type="spellStart"/>
            <w:r>
              <w:rPr>
                <w:i/>
              </w:rPr>
              <w:t>Reg</w:t>
            </w:r>
            <w:proofErr w:type="spellEnd"/>
            <w:r>
              <w:rPr>
                <w:i/>
              </w:rPr>
              <w:t>-Down Failure Quantity per QSE—</w:t>
            </w:r>
            <w:r>
              <w:t xml:space="preserve">QSE </w:t>
            </w:r>
            <w:r>
              <w:rPr>
                <w:i/>
              </w:rPr>
              <w:t>q</w:t>
            </w:r>
            <w:r>
              <w:t xml:space="preserve">’s total capacity associated with failures on its Ancillary Service Supply Responsibility for </w:t>
            </w:r>
            <w:proofErr w:type="spellStart"/>
            <w:r>
              <w:t>Reg</w:t>
            </w:r>
            <w:proofErr w:type="spellEnd"/>
            <w:r>
              <w:t>-Down, for the hour.</w:t>
            </w:r>
          </w:p>
        </w:tc>
        <w:tc>
          <w:tcPr>
            <w:tcW w:w="1170" w:type="dxa"/>
          </w:tcPr>
          <w:p w:rsidR="00A34B01" w:rsidRPr="00D609DD" w:rsidRDefault="00A34B01" w:rsidP="00773500">
            <w:pPr>
              <w:pStyle w:val="TableHead"/>
              <w:rPr>
                <w:b w:val="0"/>
              </w:rPr>
            </w:pPr>
            <w:r>
              <w:rPr>
                <w:b w:val="0"/>
              </w:rPr>
              <w:t>1 / hour</w:t>
            </w:r>
          </w:p>
        </w:tc>
        <w:tc>
          <w:tcPr>
            <w:tcW w:w="1170" w:type="dxa"/>
          </w:tcPr>
          <w:p w:rsidR="00A34B01" w:rsidRPr="00D609DD" w:rsidRDefault="00A34B01" w:rsidP="00773500">
            <w:pPr>
              <w:pStyle w:val="TableHead"/>
              <w:rPr>
                <w:b w:val="0"/>
              </w:rPr>
            </w:pPr>
          </w:p>
        </w:tc>
        <w:tc>
          <w:tcPr>
            <w:tcW w:w="1180" w:type="dxa"/>
          </w:tcPr>
          <w:p w:rsidR="00A34B01" w:rsidRPr="00D609DD" w:rsidRDefault="002D2CB5" w:rsidP="00773500">
            <w:pPr>
              <w:pStyle w:val="TableHead"/>
              <w:rPr>
                <w:b w:val="0"/>
              </w:rPr>
            </w:pPr>
            <w:r w:rsidRPr="00CF4845">
              <w:rPr>
                <w:b w:val="0"/>
              </w:rPr>
              <w:t>Yes</w:t>
            </w:r>
          </w:p>
        </w:tc>
      </w:tr>
      <w:tr w:rsidR="008876DF" w:rsidRPr="00E642FF" w:rsidTr="008876DF">
        <w:trPr>
          <w:trHeight w:val="250"/>
          <w:jc w:val="center"/>
        </w:trPr>
        <w:tc>
          <w:tcPr>
            <w:tcW w:w="2080" w:type="dxa"/>
          </w:tcPr>
          <w:p w:rsidR="008876DF" w:rsidRDefault="008876DF" w:rsidP="00773500">
            <w:pPr>
              <w:pStyle w:val="TableBody"/>
            </w:pPr>
            <w:r>
              <w:lastRenderedPageBreak/>
              <w:t xml:space="preserve">SARDQ </w:t>
            </w:r>
            <w:r>
              <w:rPr>
                <w:vertAlign w:val="subscript"/>
              </w:rPr>
              <w:t>q</w:t>
            </w:r>
          </w:p>
        </w:tc>
        <w:tc>
          <w:tcPr>
            <w:tcW w:w="900" w:type="dxa"/>
          </w:tcPr>
          <w:p w:rsidR="008876DF" w:rsidRDefault="008876DF" w:rsidP="00773500">
            <w:pPr>
              <w:pStyle w:val="TableBody"/>
            </w:pPr>
            <w:r>
              <w:t>MW</w:t>
            </w:r>
          </w:p>
        </w:tc>
        <w:tc>
          <w:tcPr>
            <w:tcW w:w="8460" w:type="dxa"/>
          </w:tcPr>
          <w:p w:rsidR="008876DF" w:rsidRDefault="008876DF" w:rsidP="00773500">
            <w:pPr>
              <w:pStyle w:val="TableBody"/>
              <w:rPr>
                <w:i/>
              </w:rPr>
            </w:pPr>
            <w:r>
              <w:rPr>
                <w:i/>
              </w:rPr>
              <w:t xml:space="preserve">Total Self-Arranged </w:t>
            </w:r>
            <w:proofErr w:type="spellStart"/>
            <w:r>
              <w:rPr>
                <w:i/>
              </w:rPr>
              <w:t>Reg</w:t>
            </w:r>
            <w:proofErr w:type="spellEnd"/>
            <w:r>
              <w:rPr>
                <w:i/>
              </w:rPr>
              <w:t>-Down Quantity per QSE for all markets</w:t>
            </w:r>
            <w:r w:rsidRPr="00E951BB">
              <w:t>—</w:t>
            </w:r>
            <w:r>
              <w:t xml:space="preserve">The sum of all self-arranged </w:t>
            </w:r>
            <w:proofErr w:type="spellStart"/>
            <w:r>
              <w:t>Reg</w:t>
            </w:r>
            <w:proofErr w:type="spellEnd"/>
            <w:r>
              <w:t xml:space="preserve">-Down quantities submitted by QSE </w:t>
            </w:r>
            <w:r w:rsidRPr="00E951BB">
              <w:rPr>
                <w:i/>
              </w:rPr>
              <w:t>q</w:t>
            </w:r>
            <w:r>
              <w:t xml:space="preserve"> for DAM and all SASMs.</w:t>
            </w:r>
          </w:p>
        </w:tc>
        <w:tc>
          <w:tcPr>
            <w:tcW w:w="1170" w:type="dxa"/>
          </w:tcPr>
          <w:p w:rsidR="008876DF" w:rsidRDefault="008876DF" w:rsidP="00773500">
            <w:pPr>
              <w:pStyle w:val="TableHead"/>
              <w:rPr>
                <w:b w:val="0"/>
              </w:rPr>
            </w:pPr>
          </w:p>
        </w:tc>
        <w:tc>
          <w:tcPr>
            <w:tcW w:w="1170" w:type="dxa"/>
          </w:tcPr>
          <w:p w:rsidR="008876DF" w:rsidRDefault="008876DF" w:rsidP="00773500">
            <w:pPr>
              <w:pStyle w:val="TableHead"/>
              <w:rPr>
                <w:b w:val="0"/>
              </w:rPr>
            </w:pPr>
          </w:p>
        </w:tc>
        <w:tc>
          <w:tcPr>
            <w:tcW w:w="1180" w:type="dxa"/>
          </w:tcPr>
          <w:p w:rsidR="008876DF" w:rsidRPr="00CF4845" w:rsidRDefault="008876DF" w:rsidP="00773500">
            <w:pPr>
              <w:pStyle w:val="TableHead"/>
              <w:rPr>
                <w:b w:val="0"/>
              </w:rPr>
            </w:pPr>
          </w:p>
        </w:tc>
      </w:tr>
      <w:tr w:rsidR="008876DF" w:rsidRPr="00E642FF" w:rsidTr="00773500">
        <w:trPr>
          <w:jc w:val="center"/>
        </w:trPr>
        <w:tc>
          <w:tcPr>
            <w:tcW w:w="2080" w:type="dxa"/>
          </w:tcPr>
          <w:p w:rsidR="008876DF" w:rsidRDefault="008876DF" w:rsidP="00773500">
            <w:pPr>
              <w:pStyle w:val="TableBody"/>
            </w:pPr>
            <w:r>
              <w:t xml:space="preserve">HLRS </w:t>
            </w:r>
            <w:r>
              <w:rPr>
                <w:vertAlign w:val="subscript"/>
              </w:rPr>
              <w:t>q</w:t>
            </w:r>
          </w:p>
        </w:tc>
        <w:tc>
          <w:tcPr>
            <w:tcW w:w="900" w:type="dxa"/>
          </w:tcPr>
          <w:p w:rsidR="008876DF" w:rsidRDefault="008876DF" w:rsidP="00773500">
            <w:pPr>
              <w:pStyle w:val="TableBody"/>
            </w:pPr>
          </w:p>
        </w:tc>
        <w:tc>
          <w:tcPr>
            <w:tcW w:w="8460" w:type="dxa"/>
          </w:tcPr>
          <w:p w:rsidR="008876DF" w:rsidRDefault="008876DF" w:rsidP="00773500">
            <w:pPr>
              <w:pStyle w:val="TableBody"/>
            </w:pPr>
            <w:r>
              <w:t xml:space="preserve">The hourly Load Ratio Share calculated for QSE </w:t>
            </w:r>
            <w:r>
              <w:rPr>
                <w:i/>
              </w:rPr>
              <w:t>q</w:t>
            </w:r>
            <w:r>
              <w:t xml:space="preserve"> for the hour.  See Section 6.6.2.3, QSE Load Ratio Share for an Operating Hour.</w:t>
            </w:r>
          </w:p>
        </w:tc>
        <w:tc>
          <w:tcPr>
            <w:tcW w:w="1170" w:type="dxa"/>
          </w:tcPr>
          <w:p w:rsidR="008876DF" w:rsidRPr="00D609DD" w:rsidRDefault="008876DF" w:rsidP="00773500">
            <w:pPr>
              <w:pStyle w:val="TableHead"/>
              <w:rPr>
                <w:b w:val="0"/>
              </w:rPr>
            </w:pPr>
            <w:r>
              <w:rPr>
                <w:b w:val="0"/>
              </w:rPr>
              <w:t>1 / hour</w:t>
            </w:r>
          </w:p>
        </w:tc>
        <w:tc>
          <w:tcPr>
            <w:tcW w:w="1170" w:type="dxa"/>
          </w:tcPr>
          <w:p w:rsidR="008876DF" w:rsidRPr="00FD6A44" w:rsidRDefault="008876DF" w:rsidP="00773500">
            <w:pPr>
              <w:pStyle w:val="TableHead"/>
              <w:rPr>
                <w:b w:val="0"/>
                <w:highlight w:val="yellow"/>
              </w:rPr>
            </w:pPr>
          </w:p>
        </w:tc>
        <w:tc>
          <w:tcPr>
            <w:tcW w:w="1180" w:type="dxa"/>
          </w:tcPr>
          <w:p w:rsidR="008876DF" w:rsidRPr="00FD6A44" w:rsidRDefault="008876DF" w:rsidP="00773500">
            <w:pPr>
              <w:pStyle w:val="TableHead"/>
              <w:rPr>
                <w:b w:val="0"/>
                <w:highlight w:val="yellow"/>
              </w:rPr>
            </w:pPr>
            <w:r w:rsidRPr="00CF4845">
              <w:rPr>
                <w:b w:val="0"/>
              </w:rPr>
              <w:t>Yes</w:t>
            </w:r>
          </w:p>
        </w:tc>
      </w:tr>
      <w:tr w:rsidR="008876DF" w:rsidRPr="00E642FF" w:rsidTr="00773500">
        <w:trPr>
          <w:jc w:val="center"/>
        </w:trPr>
        <w:tc>
          <w:tcPr>
            <w:tcW w:w="2080" w:type="dxa"/>
          </w:tcPr>
          <w:p w:rsidR="008876DF" w:rsidRDefault="008876DF" w:rsidP="00773500">
            <w:pPr>
              <w:pStyle w:val="TableBody"/>
            </w:pPr>
            <w:r>
              <w:t xml:space="preserve">RDCS </w:t>
            </w:r>
            <w:r>
              <w:rPr>
                <w:vertAlign w:val="subscript"/>
              </w:rPr>
              <w:t>q</w:t>
            </w:r>
          </w:p>
        </w:tc>
        <w:tc>
          <w:tcPr>
            <w:tcW w:w="900" w:type="dxa"/>
          </w:tcPr>
          <w:p w:rsidR="008876DF" w:rsidRDefault="008876DF" w:rsidP="00773500">
            <w:pPr>
              <w:pStyle w:val="TableBody"/>
            </w:pPr>
            <w:r>
              <w:t>MW</w:t>
            </w:r>
          </w:p>
        </w:tc>
        <w:tc>
          <w:tcPr>
            <w:tcW w:w="8460" w:type="dxa"/>
          </w:tcPr>
          <w:p w:rsidR="008876DF" w:rsidRDefault="008876DF" w:rsidP="00773500">
            <w:pPr>
              <w:pStyle w:val="TableBody"/>
            </w:pPr>
            <w:proofErr w:type="spellStart"/>
            <w:r>
              <w:rPr>
                <w:i/>
              </w:rPr>
              <w:t>Reg</w:t>
            </w:r>
            <w:proofErr w:type="spellEnd"/>
            <w:r>
              <w:rPr>
                <w:i/>
              </w:rPr>
              <w:t>-Down Capacity Sale per QSE</w:t>
            </w:r>
            <w:r>
              <w:t xml:space="preserve">—The total </w:t>
            </w:r>
            <w:proofErr w:type="spellStart"/>
            <w:r>
              <w:t>Reg</w:t>
            </w:r>
            <w:proofErr w:type="spellEnd"/>
            <w:r>
              <w:t xml:space="preserve">-Down capacity shown in Ancillary Service Trades with QSE </w:t>
            </w:r>
            <w:r>
              <w:rPr>
                <w:i/>
              </w:rPr>
              <w:t>q</w:t>
            </w:r>
            <w:r>
              <w:t xml:space="preserve"> as a seller, for the hour.</w:t>
            </w:r>
          </w:p>
        </w:tc>
        <w:tc>
          <w:tcPr>
            <w:tcW w:w="1170" w:type="dxa"/>
          </w:tcPr>
          <w:p w:rsidR="008876DF" w:rsidRPr="00D609DD" w:rsidRDefault="008876DF" w:rsidP="00773500">
            <w:pPr>
              <w:pStyle w:val="TableHead"/>
              <w:rPr>
                <w:b w:val="0"/>
              </w:rPr>
            </w:pPr>
            <w:r>
              <w:rPr>
                <w:b w:val="0"/>
              </w:rPr>
              <w:t>1 / hour</w:t>
            </w:r>
          </w:p>
        </w:tc>
        <w:tc>
          <w:tcPr>
            <w:tcW w:w="1170" w:type="dxa"/>
          </w:tcPr>
          <w:p w:rsidR="008876DF" w:rsidRPr="00D609DD" w:rsidRDefault="008876DF" w:rsidP="00773500">
            <w:pPr>
              <w:pStyle w:val="TableHead"/>
              <w:rPr>
                <w:b w:val="0"/>
              </w:rPr>
            </w:pPr>
          </w:p>
        </w:tc>
        <w:tc>
          <w:tcPr>
            <w:tcW w:w="1180" w:type="dxa"/>
          </w:tcPr>
          <w:p w:rsidR="008876DF" w:rsidRPr="00D609DD" w:rsidRDefault="008876DF" w:rsidP="00773500">
            <w:pPr>
              <w:pStyle w:val="TableHead"/>
              <w:rPr>
                <w:b w:val="0"/>
              </w:rPr>
            </w:pPr>
            <w:r w:rsidRPr="00CF4845">
              <w:rPr>
                <w:b w:val="0"/>
              </w:rPr>
              <w:t>Yes</w:t>
            </w:r>
          </w:p>
        </w:tc>
      </w:tr>
      <w:tr w:rsidR="008876DF" w:rsidRPr="00E642FF" w:rsidTr="00773500">
        <w:trPr>
          <w:jc w:val="center"/>
        </w:trPr>
        <w:tc>
          <w:tcPr>
            <w:tcW w:w="2080" w:type="dxa"/>
          </w:tcPr>
          <w:p w:rsidR="008876DF" w:rsidRDefault="008876DF" w:rsidP="00773500">
            <w:pPr>
              <w:pStyle w:val="TableBody"/>
            </w:pPr>
            <w:r>
              <w:t xml:space="preserve">RDCP </w:t>
            </w:r>
            <w:r>
              <w:rPr>
                <w:vertAlign w:val="subscript"/>
              </w:rPr>
              <w:t>q</w:t>
            </w:r>
          </w:p>
        </w:tc>
        <w:tc>
          <w:tcPr>
            <w:tcW w:w="900" w:type="dxa"/>
          </w:tcPr>
          <w:p w:rsidR="008876DF" w:rsidRDefault="008876DF" w:rsidP="00773500">
            <w:pPr>
              <w:pStyle w:val="TableBody"/>
            </w:pPr>
            <w:r>
              <w:t>MW</w:t>
            </w:r>
          </w:p>
        </w:tc>
        <w:tc>
          <w:tcPr>
            <w:tcW w:w="8460" w:type="dxa"/>
          </w:tcPr>
          <w:p w:rsidR="008876DF" w:rsidRDefault="008876DF" w:rsidP="00773500">
            <w:pPr>
              <w:pStyle w:val="TableBody"/>
            </w:pPr>
            <w:proofErr w:type="spellStart"/>
            <w:r>
              <w:rPr>
                <w:i/>
              </w:rPr>
              <w:t>Reg</w:t>
            </w:r>
            <w:proofErr w:type="spellEnd"/>
            <w:r>
              <w:rPr>
                <w:i/>
              </w:rPr>
              <w:t>-Down Capacity Purchase per QSE</w:t>
            </w:r>
            <w:r>
              <w:t xml:space="preserve">—The total </w:t>
            </w:r>
            <w:proofErr w:type="spellStart"/>
            <w:r>
              <w:t>Reg</w:t>
            </w:r>
            <w:proofErr w:type="spellEnd"/>
            <w:r>
              <w:t xml:space="preserve">-Down capacity shown in Ancillary Service Trades with QSE </w:t>
            </w:r>
            <w:r>
              <w:rPr>
                <w:i/>
              </w:rPr>
              <w:t>q</w:t>
            </w:r>
            <w:r>
              <w:t xml:space="preserve"> as a buyer, for the hour.</w:t>
            </w:r>
          </w:p>
        </w:tc>
        <w:tc>
          <w:tcPr>
            <w:tcW w:w="1170" w:type="dxa"/>
          </w:tcPr>
          <w:p w:rsidR="008876DF" w:rsidRPr="00D609DD" w:rsidRDefault="008876DF" w:rsidP="00773500">
            <w:pPr>
              <w:pStyle w:val="TableHead"/>
              <w:rPr>
                <w:b w:val="0"/>
              </w:rPr>
            </w:pPr>
            <w:r>
              <w:rPr>
                <w:b w:val="0"/>
              </w:rPr>
              <w:t>1 / hour</w:t>
            </w:r>
          </w:p>
        </w:tc>
        <w:tc>
          <w:tcPr>
            <w:tcW w:w="1170" w:type="dxa"/>
          </w:tcPr>
          <w:p w:rsidR="008876DF" w:rsidRPr="00D609DD" w:rsidRDefault="008876DF" w:rsidP="00773500">
            <w:pPr>
              <w:pStyle w:val="TableHead"/>
              <w:rPr>
                <w:b w:val="0"/>
              </w:rPr>
            </w:pPr>
          </w:p>
        </w:tc>
        <w:tc>
          <w:tcPr>
            <w:tcW w:w="1180" w:type="dxa"/>
          </w:tcPr>
          <w:p w:rsidR="008876DF" w:rsidRPr="00D609DD" w:rsidRDefault="008876DF" w:rsidP="00773500">
            <w:pPr>
              <w:pStyle w:val="TableHead"/>
              <w:rPr>
                <w:b w:val="0"/>
              </w:rPr>
            </w:pPr>
            <w:r w:rsidRPr="00CF4845">
              <w:rPr>
                <w:b w:val="0"/>
              </w:rPr>
              <w:t>Yes</w:t>
            </w:r>
          </w:p>
        </w:tc>
      </w:tr>
      <w:tr w:rsidR="008876DF" w:rsidRPr="00E642FF" w:rsidTr="00773500">
        <w:trPr>
          <w:jc w:val="center"/>
        </w:trPr>
        <w:tc>
          <w:tcPr>
            <w:tcW w:w="2080" w:type="dxa"/>
          </w:tcPr>
          <w:p w:rsidR="008876DF" w:rsidRDefault="008876DF" w:rsidP="00773500">
            <w:pPr>
              <w:pStyle w:val="TableBody"/>
            </w:pPr>
            <w:r>
              <w:t xml:space="preserve">RDRP </w:t>
            </w:r>
            <w:r>
              <w:rPr>
                <w:vertAlign w:val="subscript"/>
              </w:rPr>
              <w:t>q,  m</w:t>
            </w:r>
          </w:p>
        </w:tc>
        <w:tc>
          <w:tcPr>
            <w:tcW w:w="900" w:type="dxa"/>
          </w:tcPr>
          <w:p w:rsidR="008876DF" w:rsidRDefault="008876DF" w:rsidP="00773500">
            <w:pPr>
              <w:pStyle w:val="TableBody"/>
            </w:pPr>
            <w:r>
              <w:t>MW</w:t>
            </w:r>
          </w:p>
        </w:tc>
        <w:tc>
          <w:tcPr>
            <w:tcW w:w="8460" w:type="dxa"/>
          </w:tcPr>
          <w:p w:rsidR="008876DF" w:rsidRDefault="008876DF" w:rsidP="00773500">
            <w:pPr>
              <w:pStyle w:val="TableBody"/>
              <w:rPr>
                <w:i/>
              </w:rPr>
            </w:pPr>
            <w:proofErr w:type="spellStart"/>
            <w:r>
              <w:rPr>
                <w:i/>
              </w:rPr>
              <w:t>Reg</w:t>
            </w:r>
            <w:proofErr w:type="spellEnd"/>
            <w:r>
              <w:rPr>
                <w:i/>
              </w:rPr>
              <w:t>-Down Replacement per QSE per market</w:t>
            </w:r>
            <w:r>
              <w:t xml:space="preserve">—The </w:t>
            </w:r>
            <w:proofErr w:type="spellStart"/>
            <w:r>
              <w:t>Reg</w:t>
            </w:r>
            <w:proofErr w:type="spellEnd"/>
            <w:r>
              <w:t xml:space="preserve">-Down capacity that was a portion of the Ancillary Service Supply Responsibility of QSE </w:t>
            </w:r>
            <w:r>
              <w:rPr>
                <w:i/>
              </w:rPr>
              <w:t>q</w:t>
            </w:r>
            <w:r>
              <w:t xml:space="preserve"> but is replaced in the market </w:t>
            </w:r>
            <w:r>
              <w:rPr>
                <w:i/>
              </w:rPr>
              <w:t>m</w:t>
            </w:r>
            <w:r>
              <w:t>, for the hour.</w:t>
            </w:r>
          </w:p>
        </w:tc>
        <w:tc>
          <w:tcPr>
            <w:tcW w:w="1170" w:type="dxa"/>
          </w:tcPr>
          <w:p w:rsidR="008876DF" w:rsidRPr="00D609DD" w:rsidRDefault="008876DF" w:rsidP="00773500">
            <w:pPr>
              <w:pStyle w:val="TableHead"/>
              <w:rPr>
                <w:b w:val="0"/>
              </w:rPr>
            </w:pPr>
            <w:r>
              <w:rPr>
                <w:b w:val="0"/>
              </w:rPr>
              <w:t>1 / hour</w:t>
            </w:r>
          </w:p>
        </w:tc>
        <w:tc>
          <w:tcPr>
            <w:tcW w:w="1170" w:type="dxa"/>
          </w:tcPr>
          <w:p w:rsidR="008876DF" w:rsidRPr="00D609DD" w:rsidRDefault="008876DF" w:rsidP="00773500">
            <w:pPr>
              <w:pStyle w:val="TableHead"/>
              <w:rPr>
                <w:b w:val="0"/>
              </w:rPr>
            </w:pPr>
          </w:p>
        </w:tc>
        <w:tc>
          <w:tcPr>
            <w:tcW w:w="1180" w:type="dxa"/>
          </w:tcPr>
          <w:p w:rsidR="008876DF" w:rsidRPr="00D609DD" w:rsidRDefault="008876DF" w:rsidP="00773500">
            <w:pPr>
              <w:pStyle w:val="TableHead"/>
              <w:rPr>
                <w:b w:val="0"/>
              </w:rPr>
            </w:pPr>
            <w:r w:rsidRPr="00CF4845">
              <w:rPr>
                <w:b w:val="0"/>
              </w:rPr>
              <w:t>Yes</w:t>
            </w:r>
          </w:p>
        </w:tc>
      </w:tr>
      <w:tr w:rsidR="008876DF" w:rsidRPr="00E642FF" w:rsidTr="00773500">
        <w:trPr>
          <w:jc w:val="center"/>
        </w:trPr>
        <w:tc>
          <w:tcPr>
            <w:tcW w:w="2080" w:type="dxa"/>
          </w:tcPr>
          <w:p w:rsidR="008876DF" w:rsidRPr="007D0ACD" w:rsidRDefault="008876DF" w:rsidP="00773500">
            <w:pPr>
              <w:pStyle w:val="TableBody"/>
            </w:pPr>
            <w:r w:rsidRPr="007D0ACD">
              <w:t xml:space="preserve">RTRDAMT </w:t>
            </w:r>
            <w:r w:rsidRPr="007D0ACD">
              <w:rPr>
                <w:vertAlign w:val="subscript"/>
              </w:rPr>
              <w:t>q</w:t>
            </w:r>
          </w:p>
        </w:tc>
        <w:tc>
          <w:tcPr>
            <w:tcW w:w="900" w:type="dxa"/>
          </w:tcPr>
          <w:p w:rsidR="008876DF" w:rsidRPr="007D0ACD" w:rsidRDefault="008876DF" w:rsidP="00773500">
            <w:pPr>
              <w:pStyle w:val="TableBody"/>
            </w:pPr>
            <w:r w:rsidRPr="007D0ACD">
              <w:t>$</w:t>
            </w:r>
          </w:p>
        </w:tc>
        <w:tc>
          <w:tcPr>
            <w:tcW w:w="8460" w:type="dxa"/>
          </w:tcPr>
          <w:p w:rsidR="008876DF" w:rsidRPr="007D0ACD" w:rsidRDefault="008876DF" w:rsidP="00773500">
            <w:pPr>
              <w:pStyle w:val="TableBody"/>
            </w:pPr>
            <w:r w:rsidRPr="007D0ACD">
              <w:rPr>
                <w:i/>
              </w:rPr>
              <w:t xml:space="preserve">Real-Time </w:t>
            </w:r>
            <w:proofErr w:type="spellStart"/>
            <w:r w:rsidRPr="007D0ACD">
              <w:rPr>
                <w:i/>
              </w:rPr>
              <w:t>Reg</w:t>
            </w:r>
            <w:proofErr w:type="spellEnd"/>
            <w:r w:rsidRPr="007D0ACD">
              <w:rPr>
                <w:i/>
              </w:rPr>
              <w:t>-Down Amount per QSE</w:t>
            </w:r>
            <w:r w:rsidRPr="007D0ACD">
              <w:t xml:space="preserve">—The adjustment to QSE </w:t>
            </w:r>
            <w:r w:rsidRPr="007D0ACD">
              <w:rPr>
                <w:i/>
              </w:rPr>
              <w:t>q</w:t>
            </w:r>
            <w:r w:rsidRPr="007D0ACD">
              <w:t xml:space="preserve">’s share of the costs for </w:t>
            </w:r>
            <w:proofErr w:type="spellStart"/>
            <w:r w:rsidRPr="007D0ACD">
              <w:t>Reg</w:t>
            </w:r>
            <w:proofErr w:type="spellEnd"/>
            <w:r w:rsidRPr="007D0ACD">
              <w:t>-Down, for the hour.</w:t>
            </w:r>
          </w:p>
        </w:tc>
        <w:tc>
          <w:tcPr>
            <w:tcW w:w="1170" w:type="dxa"/>
          </w:tcPr>
          <w:p w:rsidR="008876DF" w:rsidRPr="00D609DD" w:rsidRDefault="008876DF" w:rsidP="00773500">
            <w:pPr>
              <w:pStyle w:val="TableHead"/>
              <w:rPr>
                <w:b w:val="0"/>
              </w:rPr>
            </w:pPr>
            <w:r>
              <w:rPr>
                <w:b w:val="0"/>
              </w:rPr>
              <w:t>1 / hour</w:t>
            </w:r>
          </w:p>
        </w:tc>
        <w:tc>
          <w:tcPr>
            <w:tcW w:w="1170" w:type="dxa"/>
          </w:tcPr>
          <w:p w:rsidR="008876DF" w:rsidRPr="00CA3E36" w:rsidRDefault="008876DF" w:rsidP="00773500">
            <w:pPr>
              <w:pStyle w:val="TableHead"/>
              <w:rPr>
                <w:b w:val="0"/>
                <w:highlight w:val="yellow"/>
              </w:rPr>
            </w:pPr>
            <w:r w:rsidRPr="00CA3E36">
              <w:rPr>
                <w:b w:val="0"/>
                <w:highlight w:val="yellow"/>
              </w:rPr>
              <w:t>Calculated</w:t>
            </w:r>
          </w:p>
        </w:tc>
        <w:tc>
          <w:tcPr>
            <w:tcW w:w="1180" w:type="dxa"/>
          </w:tcPr>
          <w:p w:rsidR="008876DF" w:rsidRPr="00CA3E36" w:rsidRDefault="008876DF" w:rsidP="00773500">
            <w:pPr>
              <w:pStyle w:val="TableHead"/>
              <w:rPr>
                <w:b w:val="0"/>
                <w:highlight w:val="yellow"/>
              </w:rPr>
            </w:pPr>
            <w:r w:rsidRPr="00CF4845">
              <w:rPr>
                <w:b w:val="0"/>
              </w:rPr>
              <w:t>Yes</w:t>
            </w:r>
          </w:p>
        </w:tc>
      </w:tr>
      <w:tr w:rsidR="008876DF" w:rsidRPr="00E642FF" w:rsidTr="00773500">
        <w:trPr>
          <w:jc w:val="center"/>
        </w:trPr>
        <w:tc>
          <w:tcPr>
            <w:tcW w:w="2080" w:type="dxa"/>
          </w:tcPr>
          <w:p w:rsidR="008876DF" w:rsidRPr="007D0ACD" w:rsidRDefault="008876DF" w:rsidP="00773500">
            <w:pPr>
              <w:pStyle w:val="TableBody"/>
            </w:pPr>
            <w:r w:rsidRPr="007D0ACD">
              <w:t xml:space="preserve">DARDAMT </w:t>
            </w:r>
            <w:r w:rsidRPr="007D0ACD">
              <w:rPr>
                <w:vertAlign w:val="subscript"/>
              </w:rPr>
              <w:t>q</w:t>
            </w:r>
          </w:p>
        </w:tc>
        <w:tc>
          <w:tcPr>
            <w:tcW w:w="900" w:type="dxa"/>
          </w:tcPr>
          <w:p w:rsidR="008876DF" w:rsidRPr="007D0ACD" w:rsidRDefault="008876DF" w:rsidP="00773500">
            <w:pPr>
              <w:pStyle w:val="TableBody"/>
            </w:pPr>
            <w:r w:rsidRPr="007D0ACD">
              <w:t>$</w:t>
            </w:r>
          </w:p>
        </w:tc>
        <w:tc>
          <w:tcPr>
            <w:tcW w:w="8460" w:type="dxa"/>
          </w:tcPr>
          <w:p w:rsidR="008876DF" w:rsidRPr="007D0ACD" w:rsidRDefault="008876DF" w:rsidP="00773500">
            <w:pPr>
              <w:pStyle w:val="TableBody"/>
            </w:pPr>
            <w:r w:rsidRPr="007D0ACD">
              <w:rPr>
                <w:i/>
              </w:rPr>
              <w:t xml:space="preserve">Day-Ahead </w:t>
            </w:r>
            <w:proofErr w:type="spellStart"/>
            <w:r w:rsidRPr="007D0ACD">
              <w:rPr>
                <w:i/>
              </w:rPr>
              <w:t>Reg</w:t>
            </w:r>
            <w:proofErr w:type="spellEnd"/>
            <w:r w:rsidRPr="007D0ACD">
              <w:rPr>
                <w:i/>
              </w:rPr>
              <w:t>-Down Amount per QSE</w:t>
            </w:r>
            <w:r w:rsidRPr="007D0ACD">
              <w:t xml:space="preserve">—QSE </w:t>
            </w:r>
            <w:r w:rsidRPr="007D0ACD">
              <w:rPr>
                <w:i/>
              </w:rPr>
              <w:t>q</w:t>
            </w:r>
            <w:r w:rsidRPr="007D0ACD">
              <w:t xml:space="preserve">’s share of the DAM cost for </w:t>
            </w:r>
            <w:proofErr w:type="spellStart"/>
            <w:r w:rsidRPr="007D0ACD">
              <w:t>Reg</w:t>
            </w:r>
            <w:proofErr w:type="spellEnd"/>
            <w:r w:rsidRPr="007D0ACD">
              <w:t>-Down, for the hour.</w:t>
            </w:r>
          </w:p>
        </w:tc>
        <w:tc>
          <w:tcPr>
            <w:tcW w:w="1170" w:type="dxa"/>
          </w:tcPr>
          <w:p w:rsidR="008876DF" w:rsidRPr="00D609DD" w:rsidRDefault="008876DF" w:rsidP="00773500">
            <w:pPr>
              <w:pStyle w:val="TableHead"/>
              <w:rPr>
                <w:b w:val="0"/>
              </w:rPr>
            </w:pPr>
            <w:r>
              <w:rPr>
                <w:b w:val="0"/>
              </w:rPr>
              <w:t>1 / hour</w:t>
            </w:r>
          </w:p>
        </w:tc>
        <w:tc>
          <w:tcPr>
            <w:tcW w:w="1170" w:type="dxa"/>
          </w:tcPr>
          <w:p w:rsidR="008876DF" w:rsidRPr="00D609DD" w:rsidRDefault="008876DF" w:rsidP="00773500">
            <w:pPr>
              <w:pStyle w:val="TableHead"/>
              <w:rPr>
                <w:b w:val="0"/>
              </w:rPr>
            </w:pPr>
            <w:r w:rsidRPr="00CA3E36">
              <w:rPr>
                <w:b w:val="0"/>
                <w:highlight w:val="yellow"/>
              </w:rPr>
              <w:t>Calculated</w:t>
            </w:r>
          </w:p>
        </w:tc>
        <w:tc>
          <w:tcPr>
            <w:tcW w:w="1180" w:type="dxa"/>
          </w:tcPr>
          <w:p w:rsidR="008876DF" w:rsidRPr="00D609DD" w:rsidRDefault="008876DF" w:rsidP="00773500">
            <w:pPr>
              <w:pStyle w:val="TableHead"/>
              <w:rPr>
                <w:b w:val="0"/>
              </w:rPr>
            </w:pPr>
            <w:r w:rsidRPr="00CF4845">
              <w:rPr>
                <w:b w:val="0"/>
              </w:rPr>
              <w:t>Yes</w:t>
            </w:r>
          </w:p>
        </w:tc>
      </w:tr>
    </w:tbl>
    <w:p w:rsidR="00CA3E36" w:rsidRDefault="00CA3E36" w:rsidP="00D609DD">
      <w:pPr>
        <w:tabs>
          <w:tab w:val="left" w:pos="11025"/>
        </w:tabs>
        <w:ind w:left="720"/>
      </w:pPr>
    </w:p>
    <w:p w:rsidR="00CA3E36" w:rsidRPr="00412472" w:rsidRDefault="00CA3E36" w:rsidP="00CA3E36">
      <w:pPr>
        <w:pStyle w:val="Heading3"/>
      </w:pPr>
      <w:bookmarkStart w:id="112" w:name="_Toc306622448"/>
      <w:r>
        <w:t>Responsive Reserve</w:t>
      </w:r>
      <w:bookmarkEnd w:id="112"/>
    </w:p>
    <w:p w:rsidR="00CA3E36" w:rsidRPr="00E642FF" w:rsidRDefault="00CA3E36" w:rsidP="00CA3E36">
      <w:pPr>
        <w:pStyle w:val="BodyText2"/>
      </w:pPr>
    </w:p>
    <w:p w:rsidR="00CA3E36" w:rsidRDefault="00CA3E36" w:rsidP="00CA3E36">
      <w:pPr>
        <w:pStyle w:val="BodyText"/>
        <w:rPr>
          <w:b/>
          <w:u w:val="single"/>
        </w:rPr>
      </w:pPr>
      <w:r w:rsidRPr="00E642FF">
        <w:rPr>
          <w:b/>
          <w:u w:val="single"/>
        </w:rPr>
        <w:t>Description</w:t>
      </w:r>
    </w:p>
    <w:p w:rsidR="009807A2" w:rsidRDefault="009807A2" w:rsidP="009807A2">
      <w:pPr>
        <w:ind w:left="720"/>
        <w:rPr>
          <w:rFonts w:ascii="Arial" w:hAnsi="Arial"/>
          <w:sz w:val="18"/>
        </w:rPr>
      </w:pPr>
      <w:r>
        <w:rPr>
          <w:rFonts w:ascii="Arial" w:hAnsi="Arial"/>
          <w:sz w:val="18"/>
        </w:rPr>
        <w:t>Each QSE, on whose behalf ERCOT purchases Ancillary Service capacity in the DAM and SASMs (if any), is charged for its net share of the costs ERCOT incurred for each service.  For each such QSE, its share of the DAM costs has been calculated in Section 4.6.4, Settlement of Ancillary Services Procured in the DAM; its share of the net total costs incurred in both DAM and SASMs less its DAM charge is calculated in the following three sections.</w:t>
      </w:r>
    </w:p>
    <w:p w:rsidR="009807A2" w:rsidRDefault="009807A2" w:rsidP="009807A2">
      <w:pPr>
        <w:ind w:left="720"/>
        <w:rPr>
          <w:rFonts w:ascii="Arial" w:hAnsi="Arial"/>
          <w:sz w:val="18"/>
        </w:rPr>
      </w:pPr>
    </w:p>
    <w:p w:rsidR="009807A2" w:rsidRDefault="009807A2" w:rsidP="009807A2">
      <w:pPr>
        <w:ind w:left="720"/>
        <w:rPr>
          <w:rFonts w:ascii="Arial" w:hAnsi="Arial"/>
          <w:sz w:val="18"/>
        </w:rPr>
      </w:pPr>
      <w:r>
        <w:rPr>
          <w:rFonts w:ascii="Arial" w:hAnsi="Arial"/>
          <w:sz w:val="18"/>
        </w:rPr>
        <w:t>The net total costs for Responsive Reserve for a given Operating Hour is calculated as follows:</w:t>
      </w:r>
    </w:p>
    <w:p w:rsidR="009807A2" w:rsidRDefault="009807A2" w:rsidP="009807A2">
      <w:pPr>
        <w:ind w:left="720"/>
        <w:rPr>
          <w:rFonts w:ascii="Arial" w:hAnsi="Arial"/>
          <w:sz w:val="18"/>
        </w:rPr>
      </w:pPr>
    </w:p>
    <w:p w:rsidR="009807A2" w:rsidRDefault="009807A2" w:rsidP="009807A2">
      <w:pPr>
        <w:ind w:left="720"/>
        <w:rPr>
          <w:rFonts w:ascii="Arial" w:hAnsi="Arial"/>
          <w:sz w:val="18"/>
        </w:rPr>
      </w:pPr>
      <w:r>
        <w:rPr>
          <w:rFonts w:ascii="Arial" w:hAnsi="Arial" w:cs="Arial"/>
          <w:sz w:val="18"/>
          <w:szCs w:val="18"/>
        </w:rPr>
        <w:t>The Procured Capacity for Responsive Reserve Amount Total per Market is summed across all markets, including the Day-Ahead Market and the Supplemental Ancillary Service Markets, and then summed with the Failure to Provide Responsive Reserve Capacity Amount Total to determine the total cost, ERCOT-Wide for each hour of the Operating Day</w:t>
      </w:r>
      <w:r>
        <w:rPr>
          <w:rFonts w:ascii="Arial" w:hAnsi="Arial"/>
          <w:sz w:val="18"/>
        </w:rPr>
        <w:t>.</w:t>
      </w:r>
    </w:p>
    <w:p w:rsidR="00E267FA" w:rsidRDefault="00E267FA" w:rsidP="009807A2">
      <w:pPr>
        <w:tabs>
          <w:tab w:val="left" w:pos="11025"/>
        </w:tabs>
        <w:ind w:left="1440"/>
      </w:pPr>
    </w:p>
    <w:p w:rsidR="00CA3E36" w:rsidRDefault="00CA3E36" w:rsidP="00CA3E36">
      <w:pPr>
        <w:pStyle w:val="BodyText"/>
        <w:rPr>
          <w:b/>
          <w:u w:val="single"/>
        </w:rPr>
      </w:pPr>
      <w:r>
        <w:rPr>
          <w:b/>
          <w:u w:val="single"/>
        </w:rPr>
        <w:t>Calculation</w:t>
      </w:r>
    </w:p>
    <w:p w:rsidR="00CA3E36" w:rsidRDefault="003D7A99" w:rsidP="00CA3E36">
      <w:pPr>
        <w:pStyle w:val="BodyText"/>
      </w:pPr>
      <w:r>
        <w:rPr>
          <w:noProof/>
        </w:rPr>
        <w:lastRenderedPageBreak/>
        <w:drawing>
          <wp:inline distT="0" distB="0" distL="0" distR="0" wp14:anchorId="2FF404AF" wp14:editId="3F646A44">
            <wp:extent cx="7048500" cy="3543300"/>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7" cstate="print"/>
                    <a:srcRect/>
                    <a:stretch>
                      <a:fillRect/>
                    </a:stretch>
                  </pic:blipFill>
                  <pic:spPr bwMode="auto">
                    <a:xfrm>
                      <a:off x="0" y="0"/>
                      <a:ext cx="7048500" cy="3543300"/>
                    </a:xfrm>
                    <a:prstGeom prst="rect">
                      <a:avLst/>
                    </a:prstGeom>
                    <a:noFill/>
                    <a:ln w="9525">
                      <a:noFill/>
                      <a:miter lim="800000"/>
                      <a:headEnd/>
                      <a:tailEnd/>
                    </a:ln>
                  </pic:spPr>
                </pic:pic>
              </a:graphicData>
            </a:graphic>
          </wp:inline>
        </w:drawing>
      </w:r>
    </w:p>
    <w:p w:rsidR="009B6AD3" w:rsidRDefault="009B6AD3" w:rsidP="00CA3E36">
      <w:pPr>
        <w:pStyle w:val="BodyText"/>
      </w:pPr>
      <w:r>
        <w:br w:type="page"/>
      </w:r>
      <w:r w:rsidR="003D7A99">
        <w:rPr>
          <w:noProof/>
        </w:rPr>
        <w:lastRenderedPageBreak/>
        <w:drawing>
          <wp:inline distT="0" distB="0" distL="0" distR="0" wp14:anchorId="0A4D917E" wp14:editId="5CD339A2">
            <wp:extent cx="8191500" cy="6172200"/>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8" cstate="print"/>
                    <a:srcRect/>
                    <a:stretch>
                      <a:fillRect/>
                    </a:stretch>
                  </pic:blipFill>
                  <pic:spPr bwMode="auto">
                    <a:xfrm>
                      <a:off x="0" y="0"/>
                      <a:ext cx="8191500" cy="6172200"/>
                    </a:xfrm>
                    <a:prstGeom prst="rect">
                      <a:avLst/>
                    </a:prstGeom>
                    <a:noFill/>
                    <a:ln w="9525">
                      <a:noFill/>
                      <a:miter lim="800000"/>
                      <a:headEnd/>
                      <a:tailEnd/>
                    </a:ln>
                  </pic:spPr>
                </pic:pic>
              </a:graphicData>
            </a:graphic>
          </wp:inline>
        </w:drawing>
      </w:r>
    </w:p>
    <w:p w:rsidR="009B6AD3" w:rsidRDefault="009B6AD3" w:rsidP="00CA3E36">
      <w:pPr>
        <w:pStyle w:val="BodyText"/>
      </w:pPr>
      <w:r>
        <w:lastRenderedPageBreak/>
        <w:br w:type="page"/>
      </w:r>
      <w:r w:rsidR="003D7A99">
        <w:rPr>
          <w:noProof/>
        </w:rPr>
        <w:lastRenderedPageBreak/>
        <w:drawing>
          <wp:inline distT="0" distB="0" distL="0" distR="0" wp14:anchorId="2E56D1CC" wp14:editId="53BB3FB2">
            <wp:extent cx="7477125" cy="10287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9" cstate="print"/>
                    <a:srcRect/>
                    <a:stretch>
                      <a:fillRect/>
                    </a:stretch>
                  </pic:blipFill>
                  <pic:spPr bwMode="auto">
                    <a:xfrm>
                      <a:off x="0" y="0"/>
                      <a:ext cx="7477125" cy="1028700"/>
                    </a:xfrm>
                    <a:prstGeom prst="rect">
                      <a:avLst/>
                    </a:prstGeom>
                    <a:noFill/>
                    <a:ln w="9525">
                      <a:noFill/>
                      <a:miter lim="800000"/>
                      <a:headEnd/>
                      <a:tailEnd/>
                    </a:ln>
                  </pic:spPr>
                </pic:pic>
              </a:graphicData>
            </a:graphic>
          </wp:inline>
        </w:drawing>
      </w:r>
    </w:p>
    <w:p w:rsidR="009B6AD3" w:rsidRDefault="009B6AD3" w:rsidP="00CA3E36">
      <w:pPr>
        <w:pStyle w:val="BodyText"/>
      </w:pPr>
    </w:p>
    <w:p w:rsidR="009B6AD3" w:rsidRPr="009B6AD3" w:rsidRDefault="009B6AD3" w:rsidP="00CA3E36">
      <w:pPr>
        <w:pStyle w:val="BodyText"/>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9B6AD3" w:rsidRPr="00E642FF" w:rsidTr="00773500">
        <w:trPr>
          <w:jc w:val="center"/>
        </w:trPr>
        <w:tc>
          <w:tcPr>
            <w:tcW w:w="2080" w:type="dxa"/>
          </w:tcPr>
          <w:p w:rsidR="009B6AD3" w:rsidRPr="00E642FF" w:rsidRDefault="009B6AD3" w:rsidP="00773500">
            <w:pPr>
              <w:pStyle w:val="TableHead"/>
            </w:pPr>
            <w:r w:rsidRPr="00E642FF">
              <w:br w:type="page"/>
              <w:t>Variable</w:t>
            </w:r>
          </w:p>
        </w:tc>
        <w:tc>
          <w:tcPr>
            <w:tcW w:w="900" w:type="dxa"/>
          </w:tcPr>
          <w:p w:rsidR="009B6AD3" w:rsidRPr="00E642FF" w:rsidRDefault="009B6AD3" w:rsidP="00773500">
            <w:pPr>
              <w:pStyle w:val="TableHead"/>
            </w:pPr>
            <w:r w:rsidRPr="00E642FF">
              <w:t>Unit</w:t>
            </w:r>
          </w:p>
        </w:tc>
        <w:tc>
          <w:tcPr>
            <w:tcW w:w="8460" w:type="dxa"/>
          </w:tcPr>
          <w:p w:rsidR="009B6AD3" w:rsidRPr="00E642FF" w:rsidRDefault="009B6AD3" w:rsidP="00773500">
            <w:pPr>
              <w:pStyle w:val="TableHead"/>
            </w:pPr>
            <w:r w:rsidRPr="00E642FF">
              <w:t>Description</w:t>
            </w:r>
          </w:p>
        </w:tc>
        <w:tc>
          <w:tcPr>
            <w:tcW w:w="1170" w:type="dxa"/>
          </w:tcPr>
          <w:p w:rsidR="009B6AD3" w:rsidRPr="00E642FF" w:rsidRDefault="009B6AD3" w:rsidP="00773500">
            <w:pPr>
              <w:pStyle w:val="TableHead"/>
            </w:pPr>
            <w:r w:rsidRPr="00E642FF">
              <w:t>Interval Frequency</w:t>
            </w:r>
          </w:p>
        </w:tc>
        <w:tc>
          <w:tcPr>
            <w:tcW w:w="1170" w:type="dxa"/>
          </w:tcPr>
          <w:p w:rsidR="009B6AD3" w:rsidRPr="00E642FF" w:rsidRDefault="009B6AD3" w:rsidP="00773500">
            <w:pPr>
              <w:pStyle w:val="TableHead"/>
            </w:pPr>
            <w:r w:rsidRPr="00E642FF">
              <w:t>Source</w:t>
            </w:r>
          </w:p>
        </w:tc>
        <w:tc>
          <w:tcPr>
            <w:tcW w:w="1180" w:type="dxa"/>
          </w:tcPr>
          <w:p w:rsidR="009B6AD3" w:rsidRPr="00E642FF" w:rsidRDefault="009B6AD3" w:rsidP="00773500">
            <w:pPr>
              <w:pStyle w:val="TableHead"/>
            </w:pPr>
            <w:r w:rsidRPr="00E642FF">
              <w:t>S</w:t>
            </w:r>
            <w:r w:rsidR="002D2CB5">
              <w:t>hadow-able</w:t>
            </w:r>
          </w:p>
        </w:tc>
      </w:tr>
      <w:tr w:rsidR="00CC0AF8" w:rsidRPr="00E642FF" w:rsidTr="00773500">
        <w:trPr>
          <w:jc w:val="center"/>
        </w:trPr>
        <w:tc>
          <w:tcPr>
            <w:tcW w:w="2080" w:type="dxa"/>
          </w:tcPr>
          <w:p w:rsidR="00CC0AF8" w:rsidRDefault="00CC0AF8" w:rsidP="00773500">
            <w:pPr>
              <w:pStyle w:val="TableBody"/>
            </w:pPr>
            <w:r>
              <w:t>RRCOSTTOT</w:t>
            </w:r>
          </w:p>
        </w:tc>
        <w:tc>
          <w:tcPr>
            <w:tcW w:w="900" w:type="dxa"/>
          </w:tcPr>
          <w:p w:rsidR="00CC0AF8" w:rsidRDefault="00CC0AF8" w:rsidP="00773500">
            <w:pPr>
              <w:pStyle w:val="TableBody"/>
            </w:pPr>
            <w:r>
              <w:t>$</w:t>
            </w:r>
          </w:p>
        </w:tc>
        <w:tc>
          <w:tcPr>
            <w:tcW w:w="8460" w:type="dxa"/>
          </w:tcPr>
          <w:p w:rsidR="00CC0AF8" w:rsidRDefault="00CC0AF8" w:rsidP="00773500">
            <w:pPr>
              <w:pStyle w:val="TableBody"/>
            </w:pPr>
            <w:r>
              <w:rPr>
                <w:i/>
              </w:rPr>
              <w:t>Responsive Reserve Cost Total</w:t>
            </w:r>
            <w:r>
              <w:t>—The net total costs for Responsive Reserve for the hour.</w:t>
            </w:r>
          </w:p>
        </w:tc>
        <w:tc>
          <w:tcPr>
            <w:tcW w:w="1170" w:type="dxa"/>
          </w:tcPr>
          <w:p w:rsidR="00CC0AF8" w:rsidRPr="00D609DD" w:rsidRDefault="00CC0AF8" w:rsidP="00773500">
            <w:pPr>
              <w:pStyle w:val="TableHead"/>
              <w:rPr>
                <w:b w:val="0"/>
              </w:rPr>
            </w:pPr>
            <w:r>
              <w:rPr>
                <w:b w:val="0"/>
              </w:rPr>
              <w:t>1 / hour</w:t>
            </w:r>
          </w:p>
        </w:tc>
        <w:tc>
          <w:tcPr>
            <w:tcW w:w="1170" w:type="dxa"/>
          </w:tcPr>
          <w:p w:rsidR="00CC0AF8" w:rsidRPr="00D609DD" w:rsidRDefault="00CC0AF8" w:rsidP="00773500">
            <w:pPr>
              <w:pStyle w:val="TableHead"/>
              <w:rPr>
                <w:b w:val="0"/>
              </w:rPr>
            </w:pPr>
            <w:r>
              <w:rPr>
                <w:b w:val="0"/>
              </w:rPr>
              <w:t>Calculated</w:t>
            </w:r>
          </w:p>
        </w:tc>
        <w:tc>
          <w:tcPr>
            <w:tcW w:w="1180" w:type="dxa"/>
          </w:tcPr>
          <w:p w:rsidR="00CC0AF8" w:rsidRPr="00D609DD" w:rsidRDefault="002D2CB5" w:rsidP="00773500">
            <w:pPr>
              <w:pStyle w:val="TableHead"/>
              <w:rPr>
                <w:b w:val="0"/>
              </w:rPr>
            </w:pPr>
            <w:r>
              <w:rPr>
                <w:b w:val="0"/>
              </w:rPr>
              <w:t>Yes</w:t>
            </w:r>
          </w:p>
        </w:tc>
      </w:tr>
      <w:tr w:rsidR="00CC0AF8" w:rsidRPr="00E642FF" w:rsidTr="00773500">
        <w:trPr>
          <w:jc w:val="center"/>
        </w:trPr>
        <w:tc>
          <w:tcPr>
            <w:tcW w:w="2080" w:type="dxa"/>
          </w:tcPr>
          <w:p w:rsidR="00CC0AF8" w:rsidRDefault="0007212B" w:rsidP="00773500">
            <w:pPr>
              <w:pStyle w:val="TableBody"/>
            </w:pPr>
            <w:r>
              <w:t>RT</w:t>
            </w:r>
            <w:r w:rsidR="00CC0AF8">
              <w:t xml:space="preserve">PCRRAMTTOT </w:t>
            </w:r>
            <w:r w:rsidR="00CC0AF8">
              <w:rPr>
                <w:vertAlign w:val="subscript"/>
              </w:rPr>
              <w:t>m</w:t>
            </w:r>
          </w:p>
        </w:tc>
        <w:tc>
          <w:tcPr>
            <w:tcW w:w="900" w:type="dxa"/>
          </w:tcPr>
          <w:p w:rsidR="00CC0AF8" w:rsidRDefault="00CC0AF8" w:rsidP="00773500">
            <w:pPr>
              <w:pStyle w:val="TableBody"/>
            </w:pPr>
            <w:r>
              <w:t>$</w:t>
            </w:r>
          </w:p>
        </w:tc>
        <w:tc>
          <w:tcPr>
            <w:tcW w:w="8460" w:type="dxa"/>
          </w:tcPr>
          <w:p w:rsidR="00CC0AF8" w:rsidRDefault="00CC0AF8" w:rsidP="00773500">
            <w:pPr>
              <w:pStyle w:val="TableBody"/>
              <w:rPr>
                <w:i/>
              </w:rPr>
            </w:pPr>
            <w:r>
              <w:rPr>
                <w:i/>
              </w:rPr>
              <w:t>Procured Capacity for Responsive Reserve Amount Total by market—</w:t>
            </w:r>
            <w:r>
              <w:t xml:space="preserve">The total payments to all QSEs for the Ancillary Service Offers cleared in the market </w:t>
            </w:r>
            <w:r>
              <w:rPr>
                <w:i/>
              </w:rPr>
              <w:t>m</w:t>
            </w:r>
            <w:r>
              <w:t xml:space="preserve"> for Responsive Reserve, for the hour.</w:t>
            </w:r>
          </w:p>
        </w:tc>
        <w:tc>
          <w:tcPr>
            <w:tcW w:w="1170" w:type="dxa"/>
          </w:tcPr>
          <w:p w:rsidR="00CC0AF8" w:rsidRPr="00D609DD" w:rsidRDefault="00CC0AF8" w:rsidP="00773500">
            <w:pPr>
              <w:pStyle w:val="TableHead"/>
              <w:rPr>
                <w:b w:val="0"/>
              </w:rPr>
            </w:pPr>
            <w:r>
              <w:rPr>
                <w:b w:val="0"/>
              </w:rPr>
              <w:t>1 / hour</w:t>
            </w:r>
          </w:p>
        </w:tc>
        <w:tc>
          <w:tcPr>
            <w:tcW w:w="1170" w:type="dxa"/>
          </w:tcPr>
          <w:p w:rsidR="00CC0AF8" w:rsidRPr="00D609DD" w:rsidRDefault="00CC0AF8" w:rsidP="00773500">
            <w:pPr>
              <w:pStyle w:val="TableHead"/>
              <w:rPr>
                <w:b w:val="0"/>
              </w:rPr>
            </w:pPr>
            <w:r>
              <w:rPr>
                <w:b w:val="0"/>
              </w:rPr>
              <w:t xml:space="preserve">ERCOT </w:t>
            </w:r>
          </w:p>
        </w:tc>
        <w:tc>
          <w:tcPr>
            <w:tcW w:w="1180" w:type="dxa"/>
          </w:tcPr>
          <w:p w:rsidR="00CC0AF8" w:rsidRPr="00D609DD" w:rsidRDefault="00CC0AF8" w:rsidP="00773500">
            <w:pPr>
              <w:pStyle w:val="TableHead"/>
              <w:rPr>
                <w:b w:val="0"/>
              </w:rPr>
            </w:pPr>
            <w:r>
              <w:rPr>
                <w:b w:val="0"/>
              </w:rPr>
              <w:t>N</w:t>
            </w:r>
            <w:r w:rsidR="002D2CB5">
              <w:rPr>
                <w:b w:val="0"/>
              </w:rPr>
              <w:t>o</w:t>
            </w:r>
          </w:p>
        </w:tc>
      </w:tr>
      <w:tr w:rsidR="00CC0AF8" w:rsidRPr="00E642FF" w:rsidTr="00773500">
        <w:trPr>
          <w:jc w:val="center"/>
        </w:trPr>
        <w:tc>
          <w:tcPr>
            <w:tcW w:w="2080" w:type="dxa"/>
          </w:tcPr>
          <w:p w:rsidR="00CC0AF8" w:rsidRDefault="0007212B" w:rsidP="00773500">
            <w:pPr>
              <w:pStyle w:val="TableBody"/>
            </w:pPr>
            <w:r>
              <w:t>RT</w:t>
            </w:r>
            <w:r w:rsidR="00CC0AF8">
              <w:t xml:space="preserve">PCRRAMT </w:t>
            </w:r>
            <w:r w:rsidR="00CC0AF8">
              <w:rPr>
                <w:vertAlign w:val="subscript"/>
              </w:rPr>
              <w:t>q, m</w:t>
            </w:r>
          </w:p>
        </w:tc>
        <w:tc>
          <w:tcPr>
            <w:tcW w:w="900" w:type="dxa"/>
          </w:tcPr>
          <w:p w:rsidR="00CC0AF8" w:rsidRDefault="00CC0AF8" w:rsidP="00773500">
            <w:pPr>
              <w:pStyle w:val="TableBody"/>
            </w:pPr>
            <w:r>
              <w:t>$</w:t>
            </w:r>
          </w:p>
        </w:tc>
        <w:tc>
          <w:tcPr>
            <w:tcW w:w="8460" w:type="dxa"/>
          </w:tcPr>
          <w:p w:rsidR="00CC0AF8" w:rsidRDefault="00CC0AF8" w:rsidP="00773500">
            <w:pPr>
              <w:pStyle w:val="TableBody"/>
              <w:rPr>
                <w:i/>
              </w:rPr>
            </w:pPr>
            <w:r>
              <w:rPr>
                <w:i/>
              </w:rPr>
              <w:t>Procured Capacity for Responsive Reserve Amount per QSE by market</w:t>
            </w:r>
            <w:r>
              <w:t xml:space="preserve">—The payment to QSE </w:t>
            </w:r>
            <w:r>
              <w:rPr>
                <w:i/>
              </w:rPr>
              <w:t>q</w:t>
            </w:r>
            <w:r>
              <w:t xml:space="preserve"> for its Ancillary Service Offers cleared in the market </w:t>
            </w:r>
            <w:r>
              <w:rPr>
                <w:i/>
              </w:rPr>
              <w:t>m</w:t>
            </w:r>
            <w:r>
              <w:t xml:space="preserve"> for Responsive Reserve, for the hour.</w:t>
            </w:r>
          </w:p>
        </w:tc>
        <w:tc>
          <w:tcPr>
            <w:tcW w:w="1170" w:type="dxa"/>
          </w:tcPr>
          <w:p w:rsidR="00CC0AF8" w:rsidRPr="00D609DD" w:rsidRDefault="00CC0AF8" w:rsidP="00773500">
            <w:pPr>
              <w:pStyle w:val="TableHead"/>
              <w:rPr>
                <w:b w:val="0"/>
              </w:rPr>
            </w:pPr>
            <w:r>
              <w:rPr>
                <w:b w:val="0"/>
              </w:rPr>
              <w:t>1 / hour</w:t>
            </w:r>
          </w:p>
        </w:tc>
        <w:tc>
          <w:tcPr>
            <w:tcW w:w="1170" w:type="dxa"/>
          </w:tcPr>
          <w:p w:rsidR="00CC0AF8" w:rsidRPr="00D609DD" w:rsidRDefault="00CC0AF8" w:rsidP="00773500">
            <w:pPr>
              <w:pStyle w:val="TableHead"/>
              <w:rPr>
                <w:b w:val="0"/>
              </w:rPr>
            </w:pPr>
          </w:p>
        </w:tc>
        <w:tc>
          <w:tcPr>
            <w:tcW w:w="1180" w:type="dxa"/>
          </w:tcPr>
          <w:p w:rsidR="00CC0AF8" w:rsidRPr="00D609DD" w:rsidRDefault="002D2CB5" w:rsidP="00773500">
            <w:pPr>
              <w:pStyle w:val="TableHead"/>
              <w:rPr>
                <w:b w:val="0"/>
              </w:rPr>
            </w:pPr>
            <w:r>
              <w:rPr>
                <w:b w:val="0"/>
              </w:rPr>
              <w:t>Yes</w:t>
            </w:r>
          </w:p>
        </w:tc>
      </w:tr>
      <w:tr w:rsidR="00CC0AF8" w:rsidRPr="00E642FF" w:rsidTr="00773500">
        <w:trPr>
          <w:jc w:val="center"/>
        </w:trPr>
        <w:tc>
          <w:tcPr>
            <w:tcW w:w="2080" w:type="dxa"/>
          </w:tcPr>
          <w:p w:rsidR="00CC0AF8" w:rsidRDefault="00CC0AF8" w:rsidP="00773500">
            <w:pPr>
              <w:pStyle w:val="TableBody"/>
            </w:pPr>
            <w:r>
              <w:t>RRFQAMTTOT</w:t>
            </w:r>
          </w:p>
        </w:tc>
        <w:tc>
          <w:tcPr>
            <w:tcW w:w="900" w:type="dxa"/>
          </w:tcPr>
          <w:p w:rsidR="00CC0AF8" w:rsidRDefault="00CC0AF8" w:rsidP="00773500">
            <w:pPr>
              <w:pStyle w:val="TableBody"/>
            </w:pPr>
            <w:r>
              <w:t>$</w:t>
            </w:r>
          </w:p>
        </w:tc>
        <w:tc>
          <w:tcPr>
            <w:tcW w:w="8460" w:type="dxa"/>
          </w:tcPr>
          <w:p w:rsidR="00CC0AF8" w:rsidRDefault="00CC0AF8" w:rsidP="00773500">
            <w:pPr>
              <w:pStyle w:val="TableBody"/>
              <w:rPr>
                <w:i/>
              </w:rPr>
            </w:pPr>
            <w:r>
              <w:rPr>
                <w:i/>
              </w:rPr>
              <w:t>Responsive Reserve Failure Quantity Amount Total</w:t>
            </w:r>
            <w:r>
              <w:t>—The total charges to all QSEs for their capacity associated with failures on their Ancillary Service Supply Responsibilities for Responsive Reserve, for the hour.</w:t>
            </w:r>
          </w:p>
        </w:tc>
        <w:tc>
          <w:tcPr>
            <w:tcW w:w="1170" w:type="dxa"/>
          </w:tcPr>
          <w:p w:rsidR="00CC0AF8" w:rsidRPr="00D609DD" w:rsidRDefault="00CC0AF8" w:rsidP="00773500">
            <w:pPr>
              <w:pStyle w:val="TableHead"/>
              <w:rPr>
                <w:b w:val="0"/>
              </w:rPr>
            </w:pPr>
            <w:r>
              <w:rPr>
                <w:b w:val="0"/>
              </w:rPr>
              <w:t>1 / hour</w:t>
            </w:r>
          </w:p>
        </w:tc>
        <w:tc>
          <w:tcPr>
            <w:tcW w:w="1170" w:type="dxa"/>
          </w:tcPr>
          <w:p w:rsidR="00CC0AF8" w:rsidRPr="00D609DD" w:rsidRDefault="00CC0AF8" w:rsidP="00773500">
            <w:pPr>
              <w:pStyle w:val="TableHead"/>
              <w:rPr>
                <w:b w:val="0"/>
              </w:rPr>
            </w:pPr>
            <w:r>
              <w:rPr>
                <w:b w:val="0"/>
              </w:rPr>
              <w:t xml:space="preserve">ERCOT </w:t>
            </w:r>
          </w:p>
        </w:tc>
        <w:tc>
          <w:tcPr>
            <w:tcW w:w="1180" w:type="dxa"/>
          </w:tcPr>
          <w:p w:rsidR="00CC0AF8" w:rsidRPr="00D609DD" w:rsidRDefault="00CC0AF8" w:rsidP="00773500">
            <w:pPr>
              <w:pStyle w:val="TableHead"/>
              <w:rPr>
                <w:b w:val="0"/>
              </w:rPr>
            </w:pPr>
            <w:r>
              <w:rPr>
                <w:b w:val="0"/>
              </w:rPr>
              <w:t>N</w:t>
            </w:r>
            <w:r w:rsidR="002D2CB5">
              <w:rPr>
                <w:b w:val="0"/>
              </w:rPr>
              <w:t>o</w:t>
            </w:r>
          </w:p>
        </w:tc>
      </w:tr>
      <w:tr w:rsidR="00CC0AF8" w:rsidRPr="00E642FF" w:rsidTr="00773500">
        <w:trPr>
          <w:jc w:val="center"/>
        </w:trPr>
        <w:tc>
          <w:tcPr>
            <w:tcW w:w="2080" w:type="dxa"/>
          </w:tcPr>
          <w:p w:rsidR="00CC0AF8" w:rsidRDefault="00CC0AF8" w:rsidP="00773500">
            <w:pPr>
              <w:pStyle w:val="TableBody"/>
            </w:pPr>
            <w:r>
              <w:t xml:space="preserve">RRFQAMT </w:t>
            </w:r>
            <w:r>
              <w:rPr>
                <w:vertAlign w:val="subscript"/>
              </w:rPr>
              <w:t>q</w:t>
            </w:r>
          </w:p>
        </w:tc>
        <w:tc>
          <w:tcPr>
            <w:tcW w:w="900" w:type="dxa"/>
          </w:tcPr>
          <w:p w:rsidR="00CC0AF8" w:rsidRDefault="00CC0AF8" w:rsidP="00773500">
            <w:pPr>
              <w:pStyle w:val="TableBody"/>
            </w:pPr>
            <w:r>
              <w:t>$</w:t>
            </w:r>
          </w:p>
        </w:tc>
        <w:tc>
          <w:tcPr>
            <w:tcW w:w="8460" w:type="dxa"/>
          </w:tcPr>
          <w:p w:rsidR="00CC0AF8" w:rsidRDefault="00CC0AF8" w:rsidP="00773500">
            <w:pPr>
              <w:pStyle w:val="TableBody"/>
              <w:rPr>
                <w:i/>
              </w:rPr>
            </w:pPr>
            <w:r>
              <w:rPr>
                <w:i/>
              </w:rPr>
              <w:t>Responsive Reserve Failure Quantity Amount per QSE</w:t>
            </w:r>
            <w:r>
              <w:t xml:space="preserve">—The charge to QSE </w:t>
            </w:r>
            <w:r>
              <w:rPr>
                <w:i/>
              </w:rPr>
              <w:t>q</w:t>
            </w:r>
            <w:r>
              <w:t xml:space="preserve"> for its total capacity associated with failures on its Ancillary Service Supply Responsibility for Responsive Reserve, for the hour.</w:t>
            </w:r>
          </w:p>
        </w:tc>
        <w:tc>
          <w:tcPr>
            <w:tcW w:w="1170" w:type="dxa"/>
          </w:tcPr>
          <w:p w:rsidR="00CC0AF8" w:rsidRPr="00D609DD" w:rsidRDefault="00CC0AF8" w:rsidP="00773500">
            <w:pPr>
              <w:pStyle w:val="TableHead"/>
              <w:rPr>
                <w:b w:val="0"/>
              </w:rPr>
            </w:pPr>
            <w:r>
              <w:rPr>
                <w:b w:val="0"/>
              </w:rPr>
              <w:t>1 / hour</w:t>
            </w:r>
          </w:p>
        </w:tc>
        <w:tc>
          <w:tcPr>
            <w:tcW w:w="1170" w:type="dxa"/>
          </w:tcPr>
          <w:p w:rsidR="00CC0AF8" w:rsidRPr="00D609DD" w:rsidRDefault="00CC0AF8" w:rsidP="00773500">
            <w:pPr>
              <w:pStyle w:val="TableHead"/>
              <w:rPr>
                <w:b w:val="0"/>
              </w:rPr>
            </w:pPr>
          </w:p>
        </w:tc>
        <w:tc>
          <w:tcPr>
            <w:tcW w:w="1180" w:type="dxa"/>
          </w:tcPr>
          <w:p w:rsidR="00CC0AF8" w:rsidRPr="00D609DD" w:rsidRDefault="002D2CB5" w:rsidP="00773500">
            <w:pPr>
              <w:pStyle w:val="TableHead"/>
              <w:rPr>
                <w:b w:val="0"/>
              </w:rPr>
            </w:pPr>
            <w:r>
              <w:rPr>
                <w:b w:val="0"/>
              </w:rPr>
              <w:t>Yes</w:t>
            </w:r>
          </w:p>
        </w:tc>
      </w:tr>
      <w:tr w:rsidR="00CC0AF8" w:rsidRPr="00E642FF" w:rsidTr="00773500">
        <w:trPr>
          <w:jc w:val="center"/>
        </w:trPr>
        <w:tc>
          <w:tcPr>
            <w:tcW w:w="2080" w:type="dxa"/>
          </w:tcPr>
          <w:p w:rsidR="00CC0AF8" w:rsidRPr="00EE3E47" w:rsidRDefault="00CC0AF8" w:rsidP="00773500">
            <w:pPr>
              <w:pStyle w:val="TableBody"/>
              <w:keepNext/>
            </w:pPr>
            <w:r w:rsidRPr="00EE3E47">
              <w:t xml:space="preserve">RRCOST </w:t>
            </w:r>
            <w:r w:rsidRPr="00EE3E47">
              <w:rPr>
                <w:vertAlign w:val="subscript"/>
              </w:rPr>
              <w:t>q</w:t>
            </w:r>
          </w:p>
        </w:tc>
        <w:tc>
          <w:tcPr>
            <w:tcW w:w="900" w:type="dxa"/>
          </w:tcPr>
          <w:p w:rsidR="00CC0AF8" w:rsidRPr="00EE3E47" w:rsidRDefault="00CC0AF8" w:rsidP="00773500">
            <w:pPr>
              <w:pStyle w:val="TableBody"/>
              <w:keepNext/>
            </w:pPr>
            <w:r w:rsidRPr="00EE3E47">
              <w:t>$</w:t>
            </w:r>
          </w:p>
        </w:tc>
        <w:tc>
          <w:tcPr>
            <w:tcW w:w="8460" w:type="dxa"/>
          </w:tcPr>
          <w:p w:rsidR="00CC0AF8" w:rsidRPr="00EE3E47" w:rsidRDefault="00CC0AF8" w:rsidP="00773500">
            <w:pPr>
              <w:pStyle w:val="TableBody"/>
              <w:keepNext/>
            </w:pPr>
            <w:r w:rsidRPr="00EE3E47">
              <w:rPr>
                <w:i/>
              </w:rPr>
              <w:t>Responsive Reserve Cost per QSE</w:t>
            </w:r>
            <w:r w:rsidRPr="00EE3E47">
              <w:t xml:space="preserve">—QSE </w:t>
            </w:r>
            <w:r w:rsidRPr="00EE3E47">
              <w:rPr>
                <w:i/>
              </w:rPr>
              <w:t>q</w:t>
            </w:r>
            <w:r w:rsidRPr="00EE3E47">
              <w:t>’s share of the net total costs for Responsive Reserve, for the hour.</w:t>
            </w:r>
          </w:p>
        </w:tc>
        <w:tc>
          <w:tcPr>
            <w:tcW w:w="1170" w:type="dxa"/>
          </w:tcPr>
          <w:p w:rsidR="00CC0AF8" w:rsidRPr="00D609DD" w:rsidRDefault="00CC0AF8" w:rsidP="00773500">
            <w:pPr>
              <w:pStyle w:val="TableHead"/>
              <w:rPr>
                <w:b w:val="0"/>
              </w:rPr>
            </w:pPr>
            <w:r>
              <w:rPr>
                <w:b w:val="0"/>
              </w:rPr>
              <w:t>1 / hour</w:t>
            </w:r>
          </w:p>
        </w:tc>
        <w:tc>
          <w:tcPr>
            <w:tcW w:w="1170" w:type="dxa"/>
          </w:tcPr>
          <w:p w:rsidR="00CC0AF8" w:rsidRPr="00CA3E36" w:rsidRDefault="00CC0AF8" w:rsidP="00773500">
            <w:pPr>
              <w:pStyle w:val="TableHead"/>
              <w:rPr>
                <w:b w:val="0"/>
                <w:highlight w:val="yellow"/>
              </w:rPr>
            </w:pPr>
            <w:r w:rsidRPr="00CA3E36">
              <w:rPr>
                <w:b w:val="0"/>
                <w:highlight w:val="yellow"/>
              </w:rPr>
              <w:t>Calculated</w:t>
            </w:r>
          </w:p>
        </w:tc>
        <w:tc>
          <w:tcPr>
            <w:tcW w:w="1180" w:type="dxa"/>
          </w:tcPr>
          <w:p w:rsidR="00CC0AF8" w:rsidRPr="00CA3E36" w:rsidRDefault="002D2CB5" w:rsidP="00773500">
            <w:pPr>
              <w:pStyle w:val="TableHead"/>
              <w:rPr>
                <w:b w:val="0"/>
                <w:highlight w:val="yellow"/>
              </w:rPr>
            </w:pPr>
            <w:r>
              <w:rPr>
                <w:b w:val="0"/>
              </w:rPr>
              <w:t>Yes</w:t>
            </w:r>
          </w:p>
        </w:tc>
      </w:tr>
      <w:tr w:rsidR="00CC0AF8" w:rsidRPr="00E642FF" w:rsidTr="00773500">
        <w:trPr>
          <w:jc w:val="center"/>
        </w:trPr>
        <w:tc>
          <w:tcPr>
            <w:tcW w:w="2080" w:type="dxa"/>
          </w:tcPr>
          <w:p w:rsidR="00CC0AF8" w:rsidRPr="00EE3E47" w:rsidRDefault="00CC0AF8" w:rsidP="00773500">
            <w:pPr>
              <w:pStyle w:val="TableBody"/>
            </w:pPr>
            <w:r w:rsidRPr="00EE3E47">
              <w:t>RRPR</w:t>
            </w:r>
          </w:p>
        </w:tc>
        <w:tc>
          <w:tcPr>
            <w:tcW w:w="900" w:type="dxa"/>
          </w:tcPr>
          <w:p w:rsidR="00CC0AF8" w:rsidRPr="00EE3E47" w:rsidRDefault="00CC0AF8" w:rsidP="00773500">
            <w:pPr>
              <w:pStyle w:val="TableBody"/>
            </w:pPr>
            <w:r w:rsidRPr="00EE3E47">
              <w:t>$/MW per hour</w:t>
            </w:r>
          </w:p>
        </w:tc>
        <w:tc>
          <w:tcPr>
            <w:tcW w:w="8460" w:type="dxa"/>
          </w:tcPr>
          <w:p w:rsidR="00CC0AF8" w:rsidRPr="00EE3E47" w:rsidRDefault="00CC0AF8" w:rsidP="00773500">
            <w:pPr>
              <w:pStyle w:val="TableBody"/>
              <w:rPr>
                <w:i/>
              </w:rPr>
            </w:pPr>
            <w:r w:rsidRPr="00EE3E47">
              <w:rPr>
                <w:i/>
              </w:rPr>
              <w:t>Responsive Reserve Price—</w:t>
            </w:r>
            <w:r w:rsidRPr="00EE3E47">
              <w:t>The price for Responsive Reserve calculated based on the net total costs for Responsive Reserve, for the hour.</w:t>
            </w:r>
          </w:p>
        </w:tc>
        <w:tc>
          <w:tcPr>
            <w:tcW w:w="1170" w:type="dxa"/>
          </w:tcPr>
          <w:p w:rsidR="00CC0AF8" w:rsidRPr="00D609DD" w:rsidRDefault="00CC0AF8" w:rsidP="00773500">
            <w:pPr>
              <w:pStyle w:val="TableHead"/>
              <w:rPr>
                <w:b w:val="0"/>
              </w:rPr>
            </w:pPr>
            <w:r>
              <w:rPr>
                <w:b w:val="0"/>
              </w:rPr>
              <w:t>1 / hour</w:t>
            </w:r>
          </w:p>
        </w:tc>
        <w:tc>
          <w:tcPr>
            <w:tcW w:w="1170" w:type="dxa"/>
          </w:tcPr>
          <w:p w:rsidR="00CC0AF8" w:rsidRPr="00D609DD" w:rsidRDefault="00CC0AF8" w:rsidP="00773500">
            <w:pPr>
              <w:pStyle w:val="TableHead"/>
              <w:rPr>
                <w:b w:val="0"/>
              </w:rPr>
            </w:pPr>
          </w:p>
        </w:tc>
        <w:tc>
          <w:tcPr>
            <w:tcW w:w="1180" w:type="dxa"/>
          </w:tcPr>
          <w:p w:rsidR="00CC0AF8" w:rsidRPr="00D609DD" w:rsidRDefault="00CC0AF8" w:rsidP="00773500">
            <w:pPr>
              <w:pStyle w:val="TableHead"/>
              <w:rPr>
                <w:b w:val="0"/>
              </w:rPr>
            </w:pPr>
            <w:r>
              <w:rPr>
                <w:b w:val="0"/>
              </w:rPr>
              <w:t>N</w:t>
            </w:r>
            <w:r w:rsidR="002D2CB5">
              <w:rPr>
                <w:b w:val="0"/>
              </w:rPr>
              <w:t>o</w:t>
            </w:r>
          </w:p>
        </w:tc>
      </w:tr>
      <w:tr w:rsidR="00CC0AF8" w:rsidRPr="00E642FF" w:rsidTr="00773500">
        <w:trPr>
          <w:jc w:val="center"/>
        </w:trPr>
        <w:tc>
          <w:tcPr>
            <w:tcW w:w="2080" w:type="dxa"/>
          </w:tcPr>
          <w:p w:rsidR="00CC0AF8" w:rsidRPr="00EE3E47" w:rsidRDefault="00CC0AF8" w:rsidP="00773500">
            <w:pPr>
              <w:pStyle w:val="TableBody"/>
            </w:pPr>
            <w:r w:rsidRPr="00EE3E47">
              <w:t>RRQTOT</w:t>
            </w:r>
          </w:p>
        </w:tc>
        <w:tc>
          <w:tcPr>
            <w:tcW w:w="900" w:type="dxa"/>
          </w:tcPr>
          <w:p w:rsidR="00CC0AF8" w:rsidRPr="00EE3E47" w:rsidRDefault="00CC0AF8" w:rsidP="00773500">
            <w:pPr>
              <w:pStyle w:val="TableBody"/>
            </w:pPr>
            <w:r w:rsidRPr="00EE3E47">
              <w:t>MW</w:t>
            </w:r>
          </w:p>
        </w:tc>
        <w:tc>
          <w:tcPr>
            <w:tcW w:w="8460" w:type="dxa"/>
          </w:tcPr>
          <w:p w:rsidR="00CC0AF8" w:rsidRPr="00EE3E47" w:rsidRDefault="00CC0AF8" w:rsidP="00773500">
            <w:pPr>
              <w:pStyle w:val="TableBody"/>
              <w:rPr>
                <w:i/>
              </w:rPr>
            </w:pPr>
            <w:r w:rsidRPr="00EE3E47">
              <w:rPr>
                <w:i/>
              </w:rPr>
              <w:t>Responsive Reserve Quantity Total</w:t>
            </w:r>
            <w:r w:rsidRPr="00EE3E47">
              <w:t>—The sum of every QSE’s portion of its net Ancillary Service Obligation that is not self-supplied with its Resource capacity in either DAM or any SASM, for the hour.</w:t>
            </w:r>
          </w:p>
        </w:tc>
        <w:tc>
          <w:tcPr>
            <w:tcW w:w="1170" w:type="dxa"/>
          </w:tcPr>
          <w:p w:rsidR="00CC0AF8" w:rsidRPr="00D609DD" w:rsidRDefault="00CC0AF8" w:rsidP="00773500">
            <w:pPr>
              <w:pStyle w:val="TableHead"/>
              <w:rPr>
                <w:b w:val="0"/>
              </w:rPr>
            </w:pPr>
            <w:r>
              <w:rPr>
                <w:b w:val="0"/>
              </w:rPr>
              <w:t>1 / hour</w:t>
            </w:r>
          </w:p>
        </w:tc>
        <w:tc>
          <w:tcPr>
            <w:tcW w:w="1170" w:type="dxa"/>
          </w:tcPr>
          <w:p w:rsidR="00CC0AF8" w:rsidRPr="00D609DD" w:rsidRDefault="00CC0AF8" w:rsidP="00773500">
            <w:pPr>
              <w:pStyle w:val="TableHead"/>
              <w:rPr>
                <w:b w:val="0"/>
              </w:rPr>
            </w:pPr>
            <w:r>
              <w:rPr>
                <w:b w:val="0"/>
              </w:rPr>
              <w:t xml:space="preserve">ERCOT </w:t>
            </w:r>
          </w:p>
        </w:tc>
        <w:tc>
          <w:tcPr>
            <w:tcW w:w="1180" w:type="dxa"/>
          </w:tcPr>
          <w:p w:rsidR="00CC0AF8" w:rsidRPr="00D609DD" w:rsidRDefault="00CC0AF8" w:rsidP="00773500">
            <w:pPr>
              <w:pStyle w:val="TableHead"/>
              <w:rPr>
                <w:b w:val="0"/>
              </w:rPr>
            </w:pPr>
            <w:r>
              <w:rPr>
                <w:b w:val="0"/>
              </w:rPr>
              <w:t>N</w:t>
            </w:r>
            <w:r w:rsidR="002D2CB5">
              <w:rPr>
                <w:b w:val="0"/>
              </w:rPr>
              <w:t>o</w:t>
            </w:r>
          </w:p>
        </w:tc>
      </w:tr>
      <w:tr w:rsidR="00CC0AF8" w:rsidRPr="00E642FF" w:rsidTr="00773500">
        <w:trPr>
          <w:jc w:val="center"/>
        </w:trPr>
        <w:tc>
          <w:tcPr>
            <w:tcW w:w="2080" w:type="dxa"/>
          </w:tcPr>
          <w:p w:rsidR="00CC0AF8" w:rsidRPr="00EE3E47" w:rsidRDefault="00CC0AF8" w:rsidP="00773500">
            <w:pPr>
              <w:pStyle w:val="TableBody"/>
            </w:pPr>
            <w:r w:rsidRPr="00EE3E47">
              <w:t xml:space="preserve">RRQ </w:t>
            </w:r>
            <w:r w:rsidRPr="00EE3E47">
              <w:rPr>
                <w:vertAlign w:val="subscript"/>
              </w:rPr>
              <w:t>q</w:t>
            </w:r>
          </w:p>
        </w:tc>
        <w:tc>
          <w:tcPr>
            <w:tcW w:w="900" w:type="dxa"/>
          </w:tcPr>
          <w:p w:rsidR="00CC0AF8" w:rsidRPr="00EE3E47" w:rsidRDefault="00CC0AF8" w:rsidP="00773500">
            <w:pPr>
              <w:pStyle w:val="TableBody"/>
            </w:pPr>
            <w:r w:rsidRPr="00EE3E47">
              <w:t>MW</w:t>
            </w:r>
          </w:p>
        </w:tc>
        <w:tc>
          <w:tcPr>
            <w:tcW w:w="8460" w:type="dxa"/>
          </w:tcPr>
          <w:p w:rsidR="00CC0AF8" w:rsidRPr="00EE3E47" w:rsidRDefault="00CC0AF8" w:rsidP="00773500">
            <w:pPr>
              <w:pStyle w:val="TableBody"/>
              <w:rPr>
                <w:i/>
              </w:rPr>
            </w:pPr>
            <w:r w:rsidRPr="00EE3E47">
              <w:rPr>
                <w:i/>
              </w:rPr>
              <w:t>Responsive Reserve Quantity per QSE</w:t>
            </w:r>
            <w:r w:rsidRPr="00EE3E47">
              <w:t xml:space="preserve">—The portion of QSE </w:t>
            </w:r>
            <w:r w:rsidRPr="00EE3E47">
              <w:rPr>
                <w:i/>
              </w:rPr>
              <w:t>q</w:t>
            </w:r>
            <w:r w:rsidRPr="00EE3E47">
              <w:t>’s net Ancillary Service Obligation that is not self-supplied with its Resources capacity in either DAM or any SASM, for the hour.</w:t>
            </w:r>
          </w:p>
        </w:tc>
        <w:tc>
          <w:tcPr>
            <w:tcW w:w="1170" w:type="dxa"/>
          </w:tcPr>
          <w:p w:rsidR="00CC0AF8" w:rsidRPr="00D609DD" w:rsidRDefault="00CC0AF8" w:rsidP="00773500">
            <w:pPr>
              <w:pStyle w:val="TableHead"/>
              <w:rPr>
                <w:b w:val="0"/>
              </w:rPr>
            </w:pPr>
            <w:r>
              <w:rPr>
                <w:b w:val="0"/>
              </w:rPr>
              <w:t>1 / hour</w:t>
            </w:r>
          </w:p>
        </w:tc>
        <w:tc>
          <w:tcPr>
            <w:tcW w:w="1170" w:type="dxa"/>
          </w:tcPr>
          <w:p w:rsidR="00CC0AF8" w:rsidRPr="00D609DD" w:rsidRDefault="00CC0AF8" w:rsidP="00773500">
            <w:pPr>
              <w:pStyle w:val="TableHead"/>
              <w:rPr>
                <w:b w:val="0"/>
              </w:rPr>
            </w:pPr>
          </w:p>
        </w:tc>
        <w:tc>
          <w:tcPr>
            <w:tcW w:w="1180" w:type="dxa"/>
          </w:tcPr>
          <w:p w:rsidR="00CC0AF8" w:rsidRPr="00D609DD" w:rsidRDefault="002D2CB5" w:rsidP="00773500">
            <w:pPr>
              <w:pStyle w:val="TableHead"/>
              <w:rPr>
                <w:b w:val="0"/>
              </w:rPr>
            </w:pPr>
            <w:r>
              <w:rPr>
                <w:b w:val="0"/>
              </w:rPr>
              <w:t>Yes</w:t>
            </w:r>
          </w:p>
        </w:tc>
      </w:tr>
      <w:tr w:rsidR="00CC0AF8" w:rsidRPr="00E642FF" w:rsidTr="00773500">
        <w:trPr>
          <w:jc w:val="center"/>
        </w:trPr>
        <w:tc>
          <w:tcPr>
            <w:tcW w:w="2080" w:type="dxa"/>
          </w:tcPr>
          <w:p w:rsidR="00CC0AF8" w:rsidRPr="00EE3E47" w:rsidRDefault="00CC0AF8" w:rsidP="0007212B">
            <w:pPr>
              <w:pStyle w:val="TableBody"/>
            </w:pPr>
            <w:r w:rsidRPr="00EE3E47">
              <w:t xml:space="preserve">RRO </w:t>
            </w:r>
            <w:r w:rsidRPr="00EE3E47">
              <w:rPr>
                <w:vertAlign w:val="subscript"/>
              </w:rPr>
              <w:t>q</w:t>
            </w:r>
          </w:p>
        </w:tc>
        <w:tc>
          <w:tcPr>
            <w:tcW w:w="900" w:type="dxa"/>
          </w:tcPr>
          <w:p w:rsidR="00CC0AF8" w:rsidRPr="00EE3E47" w:rsidRDefault="00CC0AF8" w:rsidP="00773500">
            <w:pPr>
              <w:pStyle w:val="TableBody"/>
            </w:pPr>
            <w:r w:rsidRPr="00EE3E47">
              <w:t>MW</w:t>
            </w:r>
          </w:p>
        </w:tc>
        <w:tc>
          <w:tcPr>
            <w:tcW w:w="8460" w:type="dxa"/>
          </w:tcPr>
          <w:p w:rsidR="00CC0AF8" w:rsidRPr="00EE3E47" w:rsidRDefault="00CC0AF8" w:rsidP="00773500">
            <w:pPr>
              <w:pStyle w:val="TableBody"/>
              <w:rPr>
                <w:i/>
              </w:rPr>
            </w:pPr>
            <w:r w:rsidRPr="00EE3E47">
              <w:rPr>
                <w:i/>
              </w:rPr>
              <w:t>Responsive Reserve Obligation Net per QSE</w:t>
            </w:r>
            <w:r w:rsidRPr="00EE3E47">
              <w:t xml:space="preserve">—The net Ancillary Service Obligation of QSE </w:t>
            </w:r>
            <w:r w:rsidRPr="00EE3E47">
              <w:rPr>
                <w:i/>
              </w:rPr>
              <w:t>q</w:t>
            </w:r>
            <w:r w:rsidRPr="00EE3E47">
              <w:t>, for the hour.</w:t>
            </w:r>
          </w:p>
        </w:tc>
        <w:tc>
          <w:tcPr>
            <w:tcW w:w="1170" w:type="dxa"/>
          </w:tcPr>
          <w:p w:rsidR="00CC0AF8" w:rsidRPr="00D609DD" w:rsidRDefault="00CC0AF8" w:rsidP="00773500">
            <w:pPr>
              <w:pStyle w:val="TableHead"/>
              <w:rPr>
                <w:b w:val="0"/>
              </w:rPr>
            </w:pPr>
            <w:r>
              <w:rPr>
                <w:b w:val="0"/>
              </w:rPr>
              <w:t>1 / hour</w:t>
            </w:r>
          </w:p>
        </w:tc>
        <w:tc>
          <w:tcPr>
            <w:tcW w:w="1170" w:type="dxa"/>
          </w:tcPr>
          <w:p w:rsidR="00CC0AF8" w:rsidRPr="00D609DD" w:rsidRDefault="00CC0AF8" w:rsidP="00773500">
            <w:pPr>
              <w:pStyle w:val="TableHead"/>
              <w:rPr>
                <w:b w:val="0"/>
              </w:rPr>
            </w:pPr>
          </w:p>
        </w:tc>
        <w:tc>
          <w:tcPr>
            <w:tcW w:w="1180" w:type="dxa"/>
          </w:tcPr>
          <w:p w:rsidR="00CC0AF8" w:rsidRPr="00D609DD" w:rsidRDefault="002D2CB5" w:rsidP="00773500">
            <w:pPr>
              <w:pStyle w:val="TableHead"/>
              <w:rPr>
                <w:b w:val="0"/>
              </w:rPr>
            </w:pPr>
            <w:r>
              <w:rPr>
                <w:b w:val="0"/>
              </w:rPr>
              <w:t>Yes</w:t>
            </w:r>
          </w:p>
        </w:tc>
      </w:tr>
      <w:tr w:rsidR="00CC0AF8" w:rsidRPr="00E642FF" w:rsidTr="0007212B">
        <w:trPr>
          <w:trHeight w:val="785"/>
          <w:jc w:val="center"/>
        </w:trPr>
        <w:tc>
          <w:tcPr>
            <w:tcW w:w="2080" w:type="dxa"/>
          </w:tcPr>
          <w:p w:rsidR="00CC0AF8" w:rsidRPr="00EE3E47" w:rsidRDefault="00CC0AF8" w:rsidP="00773500">
            <w:pPr>
              <w:pStyle w:val="TableBody"/>
            </w:pPr>
            <w:r w:rsidRPr="00EE3E47">
              <w:lastRenderedPageBreak/>
              <w:t xml:space="preserve">RRSQ </w:t>
            </w:r>
            <w:r w:rsidRPr="00EE3E47">
              <w:rPr>
                <w:vertAlign w:val="subscript"/>
              </w:rPr>
              <w:t>q, m</w:t>
            </w:r>
          </w:p>
        </w:tc>
        <w:tc>
          <w:tcPr>
            <w:tcW w:w="900" w:type="dxa"/>
          </w:tcPr>
          <w:p w:rsidR="00CC0AF8" w:rsidRPr="00EE3E47" w:rsidRDefault="00CC0AF8" w:rsidP="00773500">
            <w:pPr>
              <w:pStyle w:val="TableBody"/>
            </w:pPr>
            <w:r w:rsidRPr="00EE3E47">
              <w:t>MW</w:t>
            </w:r>
          </w:p>
        </w:tc>
        <w:tc>
          <w:tcPr>
            <w:tcW w:w="8460" w:type="dxa"/>
          </w:tcPr>
          <w:p w:rsidR="00CC0AF8" w:rsidRPr="00EE3E47" w:rsidRDefault="00CC0AF8" w:rsidP="00773500">
            <w:pPr>
              <w:pStyle w:val="TableBody"/>
              <w:rPr>
                <w:i/>
              </w:rPr>
            </w:pPr>
            <w:r w:rsidRPr="00EE3E47">
              <w:rPr>
                <w:i/>
              </w:rPr>
              <w:t>Responsive Reserve Supplied Quantity per QSE per market</w:t>
            </w:r>
            <w:r w:rsidRPr="00EE3E47">
              <w:t xml:space="preserve">—The capacity for Responsive Reserve to be supplied with Resources represented by QSE </w:t>
            </w:r>
            <w:r w:rsidRPr="00EE3E47">
              <w:rPr>
                <w:i/>
              </w:rPr>
              <w:t>q</w:t>
            </w:r>
            <w:r w:rsidRPr="00EE3E47">
              <w:t xml:space="preserve"> to meet its Ancillary Service Obligation and/or its Ancillary Service Trades, for the market </w:t>
            </w:r>
            <w:r w:rsidRPr="00EE3E47">
              <w:rPr>
                <w:i/>
              </w:rPr>
              <w:t>m</w:t>
            </w:r>
            <w:r w:rsidRPr="00EE3E47">
              <w:t>, for the hour.</w:t>
            </w:r>
          </w:p>
        </w:tc>
        <w:tc>
          <w:tcPr>
            <w:tcW w:w="1170" w:type="dxa"/>
          </w:tcPr>
          <w:p w:rsidR="00CC0AF8" w:rsidRPr="00D609DD" w:rsidRDefault="00CC0AF8" w:rsidP="00773500">
            <w:pPr>
              <w:pStyle w:val="TableHead"/>
              <w:rPr>
                <w:b w:val="0"/>
              </w:rPr>
            </w:pPr>
            <w:r>
              <w:rPr>
                <w:b w:val="0"/>
              </w:rPr>
              <w:t>1 / hour</w:t>
            </w:r>
          </w:p>
        </w:tc>
        <w:tc>
          <w:tcPr>
            <w:tcW w:w="1170" w:type="dxa"/>
          </w:tcPr>
          <w:p w:rsidR="00CC0AF8" w:rsidRPr="00D609DD" w:rsidRDefault="00CC0AF8" w:rsidP="00773500">
            <w:pPr>
              <w:pStyle w:val="TableHead"/>
              <w:rPr>
                <w:b w:val="0"/>
              </w:rPr>
            </w:pPr>
          </w:p>
        </w:tc>
        <w:tc>
          <w:tcPr>
            <w:tcW w:w="1180" w:type="dxa"/>
          </w:tcPr>
          <w:p w:rsidR="00CC0AF8" w:rsidRPr="00D609DD" w:rsidRDefault="002D2CB5" w:rsidP="00773500">
            <w:pPr>
              <w:pStyle w:val="TableHead"/>
              <w:rPr>
                <w:b w:val="0"/>
              </w:rPr>
            </w:pPr>
            <w:r>
              <w:rPr>
                <w:b w:val="0"/>
              </w:rPr>
              <w:t>Yes</w:t>
            </w:r>
          </w:p>
        </w:tc>
      </w:tr>
      <w:tr w:rsidR="0007212B" w:rsidRPr="00E642FF" w:rsidTr="0007212B">
        <w:trPr>
          <w:trHeight w:val="257"/>
          <w:jc w:val="center"/>
        </w:trPr>
        <w:tc>
          <w:tcPr>
            <w:tcW w:w="2080" w:type="dxa"/>
          </w:tcPr>
          <w:p w:rsidR="0007212B" w:rsidRPr="00EE3E47" w:rsidRDefault="0007212B" w:rsidP="00773500">
            <w:pPr>
              <w:pStyle w:val="TableBody"/>
            </w:pPr>
            <w:r>
              <w:t xml:space="preserve">SARRQ </w:t>
            </w:r>
            <w:r>
              <w:rPr>
                <w:vertAlign w:val="subscript"/>
              </w:rPr>
              <w:t>q</w:t>
            </w:r>
          </w:p>
        </w:tc>
        <w:tc>
          <w:tcPr>
            <w:tcW w:w="900" w:type="dxa"/>
          </w:tcPr>
          <w:p w:rsidR="0007212B" w:rsidRPr="00EE3E47" w:rsidRDefault="0007212B" w:rsidP="00773500">
            <w:pPr>
              <w:pStyle w:val="TableBody"/>
            </w:pPr>
            <w:r>
              <w:t>MW</w:t>
            </w:r>
          </w:p>
        </w:tc>
        <w:tc>
          <w:tcPr>
            <w:tcW w:w="8460" w:type="dxa"/>
          </w:tcPr>
          <w:p w:rsidR="0007212B" w:rsidRPr="00EE3E47" w:rsidRDefault="0007212B" w:rsidP="00773500">
            <w:pPr>
              <w:pStyle w:val="TableBody"/>
              <w:rPr>
                <w:i/>
              </w:rPr>
            </w:pPr>
            <w:r>
              <w:rPr>
                <w:i/>
              </w:rPr>
              <w:t>Total Self-Arranged Responsive Reserve Quantity per QSE for all markets</w:t>
            </w:r>
            <w:r w:rsidRPr="00E951BB">
              <w:t>—</w:t>
            </w:r>
            <w:r>
              <w:t xml:space="preserve">The sum of all self-arranged Responsive Reserve quantities submitted by QSE </w:t>
            </w:r>
            <w:r w:rsidRPr="00E951BB">
              <w:rPr>
                <w:i/>
              </w:rPr>
              <w:t>q</w:t>
            </w:r>
            <w:r>
              <w:t xml:space="preserve"> for DAM and all SASMs.</w:t>
            </w:r>
          </w:p>
        </w:tc>
        <w:tc>
          <w:tcPr>
            <w:tcW w:w="1170" w:type="dxa"/>
          </w:tcPr>
          <w:p w:rsidR="0007212B" w:rsidRDefault="003D2808" w:rsidP="00773500">
            <w:pPr>
              <w:pStyle w:val="TableHead"/>
              <w:rPr>
                <w:b w:val="0"/>
              </w:rPr>
            </w:pPr>
            <w:r>
              <w:rPr>
                <w:b w:val="0"/>
              </w:rPr>
              <w:t>1/hour</w:t>
            </w:r>
          </w:p>
        </w:tc>
        <w:tc>
          <w:tcPr>
            <w:tcW w:w="1170" w:type="dxa"/>
          </w:tcPr>
          <w:p w:rsidR="0007212B" w:rsidRDefault="0007212B" w:rsidP="00773500">
            <w:pPr>
              <w:pStyle w:val="TableHead"/>
              <w:rPr>
                <w:b w:val="0"/>
              </w:rPr>
            </w:pPr>
          </w:p>
        </w:tc>
        <w:tc>
          <w:tcPr>
            <w:tcW w:w="1180" w:type="dxa"/>
          </w:tcPr>
          <w:p w:rsidR="003D2808" w:rsidRDefault="003D2808" w:rsidP="00773500">
            <w:pPr>
              <w:pStyle w:val="TableHead"/>
              <w:rPr>
                <w:b w:val="0"/>
              </w:rPr>
            </w:pPr>
            <w:r>
              <w:rPr>
                <w:b w:val="0"/>
              </w:rPr>
              <w:t>Yes</w:t>
            </w:r>
          </w:p>
        </w:tc>
      </w:tr>
      <w:tr w:rsidR="0007212B" w:rsidRPr="00E642FF" w:rsidTr="00773500">
        <w:trPr>
          <w:jc w:val="center"/>
        </w:trPr>
        <w:tc>
          <w:tcPr>
            <w:tcW w:w="2080" w:type="dxa"/>
          </w:tcPr>
          <w:p w:rsidR="0007212B" w:rsidRPr="00EE3E47" w:rsidRDefault="0007212B" w:rsidP="00773500">
            <w:pPr>
              <w:pStyle w:val="TableBody"/>
            </w:pPr>
            <w:r w:rsidRPr="00EE3E47">
              <w:t xml:space="preserve">PCRR </w:t>
            </w:r>
            <w:r w:rsidRPr="00EE3E47">
              <w:rPr>
                <w:vertAlign w:val="subscript"/>
              </w:rPr>
              <w:t>q, m</w:t>
            </w:r>
          </w:p>
        </w:tc>
        <w:tc>
          <w:tcPr>
            <w:tcW w:w="900" w:type="dxa"/>
          </w:tcPr>
          <w:p w:rsidR="0007212B" w:rsidRPr="00EE3E47" w:rsidRDefault="0007212B" w:rsidP="00773500">
            <w:pPr>
              <w:pStyle w:val="TableBody"/>
            </w:pPr>
            <w:r w:rsidRPr="00EE3E47">
              <w:t>MW</w:t>
            </w:r>
          </w:p>
        </w:tc>
        <w:tc>
          <w:tcPr>
            <w:tcW w:w="8460" w:type="dxa"/>
          </w:tcPr>
          <w:p w:rsidR="0007212B" w:rsidRPr="00EE3E47" w:rsidRDefault="0007212B" w:rsidP="00773500">
            <w:pPr>
              <w:pStyle w:val="TableBody"/>
              <w:rPr>
                <w:i/>
              </w:rPr>
            </w:pPr>
            <w:r w:rsidRPr="00EE3E47">
              <w:rPr>
                <w:i/>
              </w:rPr>
              <w:t>Procured Capacity for Responsive Reserve per QSE by market—</w:t>
            </w:r>
            <w:r w:rsidRPr="00EE3E47">
              <w:t xml:space="preserve">The MW portion of QSE </w:t>
            </w:r>
            <w:r w:rsidRPr="00EE3E47">
              <w:rPr>
                <w:i/>
              </w:rPr>
              <w:t>q</w:t>
            </w:r>
            <w:r w:rsidRPr="00EE3E47">
              <w:t xml:space="preserve">’s Ancillary Service Offers cleared in the market </w:t>
            </w:r>
            <w:r w:rsidRPr="00EE3E47">
              <w:rPr>
                <w:i/>
              </w:rPr>
              <w:t>m</w:t>
            </w:r>
            <w:r w:rsidRPr="00EE3E47">
              <w:t xml:space="preserve"> to provide Responsive Reserve, for the hour.</w:t>
            </w:r>
          </w:p>
        </w:tc>
        <w:tc>
          <w:tcPr>
            <w:tcW w:w="1170" w:type="dxa"/>
          </w:tcPr>
          <w:p w:rsidR="0007212B" w:rsidRPr="00D609DD" w:rsidRDefault="0007212B" w:rsidP="00773500">
            <w:pPr>
              <w:pStyle w:val="TableHead"/>
              <w:rPr>
                <w:b w:val="0"/>
              </w:rPr>
            </w:pPr>
            <w:r>
              <w:rPr>
                <w:b w:val="0"/>
              </w:rPr>
              <w:t>1 / hour</w:t>
            </w:r>
          </w:p>
        </w:tc>
        <w:tc>
          <w:tcPr>
            <w:tcW w:w="1170" w:type="dxa"/>
          </w:tcPr>
          <w:p w:rsidR="0007212B" w:rsidRPr="00D609DD" w:rsidRDefault="0007212B" w:rsidP="00773500">
            <w:pPr>
              <w:pStyle w:val="TableHead"/>
              <w:rPr>
                <w:b w:val="0"/>
              </w:rPr>
            </w:pPr>
          </w:p>
        </w:tc>
        <w:tc>
          <w:tcPr>
            <w:tcW w:w="1180" w:type="dxa"/>
          </w:tcPr>
          <w:p w:rsidR="0007212B" w:rsidRPr="00D609DD" w:rsidRDefault="0007212B" w:rsidP="00773500">
            <w:pPr>
              <w:pStyle w:val="TableHead"/>
              <w:rPr>
                <w:b w:val="0"/>
              </w:rPr>
            </w:pPr>
            <w:r>
              <w:rPr>
                <w:b w:val="0"/>
              </w:rPr>
              <w:t>Yes</w:t>
            </w:r>
          </w:p>
        </w:tc>
      </w:tr>
      <w:tr w:rsidR="0007212B" w:rsidRPr="00E642FF" w:rsidTr="00773500">
        <w:trPr>
          <w:jc w:val="center"/>
        </w:trPr>
        <w:tc>
          <w:tcPr>
            <w:tcW w:w="2080" w:type="dxa"/>
          </w:tcPr>
          <w:p w:rsidR="0007212B" w:rsidRPr="00EE3E47" w:rsidRDefault="0007212B" w:rsidP="00773500">
            <w:pPr>
              <w:pStyle w:val="TableBody"/>
            </w:pPr>
            <w:r w:rsidRPr="00EE3E47">
              <w:t xml:space="preserve">RRFQ </w:t>
            </w:r>
            <w:r w:rsidRPr="00EE3E47">
              <w:rPr>
                <w:vertAlign w:val="subscript"/>
              </w:rPr>
              <w:t>q</w:t>
            </w:r>
          </w:p>
        </w:tc>
        <w:tc>
          <w:tcPr>
            <w:tcW w:w="900" w:type="dxa"/>
          </w:tcPr>
          <w:p w:rsidR="0007212B" w:rsidRPr="00EE3E47" w:rsidRDefault="0007212B" w:rsidP="00773500">
            <w:pPr>
              <w:pStyle w:val="TableBody"/>
            </w:pPr>
            <w:r w:rsidRPr="00EE3E47">
              <w:t>MW</w:t>
            </w:r>
          </w:p>
        </w:tc>
        <w:tc>
          <w:tcPr>
            <w:tcW w:w="8460" w:type="dxa"/>
          </w:tcPr>
          <w:p w:rsidR="0007212B" w:rsidRPr="00EE3E47" w:rsidRDefault="0007212B" w:rsidP="00773500">
            <w:pPr>
              <w:pStyle w:val="TableBody"/>
            </w:pPr>
            <w:r w:rsidRPr="00EE3E47">
              <w:rPr>
                <w:i/>
              </w:rPr>
              <w:t>Responsive Reserve Failure Quantity per QSE—</w:t>
            </w:r>
            <w:r w:rsidRPr="00EE3E47">
              <w:t xml:space="preserve">QSE </w:t>
            </w:r>
            <w:r w:rsidRPr="00EE3E47">
              <w:rPr>
                <w:i/>
              </w:rPr>
              <w:t>q</w:t>
            </w:r>
            <w:r w:rsidRPr="00EE3E47">
              <w:t>’s total capacity associated with failures on its Ancillary Service Supply Responsibility for Responsive Reserve, for the hour.</w:t>
            </w:r>
          </w:p>
        </w:tc>
        <w:tc>
          <w:tcPr>
            <w:tcW w:w="1170" w:type="dxa"/>
          </w:tcPr>
          <w:p w:rsidR="0007212B" w:rsidRPr="00D609DD" w:rsidRDefault="0007212B" w:rsidP="00773500">
            <w:pPr>
              <w:pStyle w:val="TableHead"/>
              <w:rPr>
                <w:b w:val="0"/>
              </w:rPr>
            </w:pPr>
            <w:r>
              <w:rPr>
                <w:b w:val="0"/>
              </w:rPr>
              <w:t>1 / hour</w:t>
            </w:r>
          </w:p>
        </w:tc>
        <w:tc>
          <w:tcPr>
            <w:tcW w:w="1170" w:type="dxa"/>
          </w:tcPr>
          <w:p w:rsidR="0007212B" w:rsidRPr="00D609DD" w:rsidRDefault="0007212B" w:rsidP="00773500">
            <w:pPr>
              <w:pStyle w:val="TableHead"/>
              <w:rPr>
                <w:b w:val="0"/>
              </w:rPr>
            </w:pPr>
          </w:p>
        </w:tc>
        <w:tc>
          <w:tcPr>
            <w:tcW w:w="1180" w:type="dxa"/>
          </w:tcPr>
          <w:p w:rsidR="0007212B" w:rsidRPr="00D609DD" w:rsidRDefault="0007212B" w:rsidP="00773500">
            <w:pPr>
              <w:pStyle w:val="TableHead"/>
              <w:rPr>
                <w:b w:val="0"/>
              </w:rPr>
            </w:pPr>
            <w:r>
              <w:rPr>
                <w:b w:val="0"/>
              </w:rPr>
              <w:t>Yes</w:t>
            </w:r>
          </w:p>
        </w:tc>
      </w:tr>
      <w:tr w:rsidR="0007212B" w:rsidRPr="00E642FF" w:rsidTr="00773500">
        <w:trPr>
          <w:jc w:val="center"/>
        </w:trPr>
        <w:tc>
          <w:tcPr>
            <w:tcW w:w="2080" w:type="dxa"/>
          </w:tcPr>
          <w:p w:rsidR="0007212B" w:rsidRPr="00EE3E47" w:rsidRDefault="0007212B" w:rsidP="00773500">
            <w:pPr>
              <w:pStyle w:val="TableBody"/>
            </w:pPr>
            <w:r w:rsidRPr="00EE3E47">
              <w:t xml:space="preserve">HLRS </w:t>
            </w:r>
            <w:r w:rsidRPr="00EE3E47">
              <w:rPr>
                <w:vertAlign w:val="subscript"/>
              </w:rPr>
              <w:t>q</w:t>
            </w:r>
          </w:p>
        </w:tc>
        <w:tc>
          <w:tcPr>
            <w:tcW w:w="900" w:type="dxa"/>
          </w:tcPr>
          <w:p w:rsidR="0007212B" w:rsidRPr="00EE3E47" w:rsidRDefault="0007212B" w:rsidP="00773500">
            <w:pPr>
              <w:pStyle w:val="TableBody"/>
            </w:pPr>
          </w:p>
        </w:tc>
        <w:tc>
          <w:tcPr>
            <w:tcW w:w="8460" w:type="dxa"/>
          </w:tcPr>
          <w:p w:rsidR="0007212B" w:rsidRPr="00EE3E47" w:rsidRDefault="0007212B" w:rsidP="00773500">
            <w:pPr>
              <w:pStyle w:val="TableBody"/>
            </w:pPr>
            <w:r w:rsidRPr="00EE3E47">
              <w:t xml:space="preserve">The hourly Load Ratio Share calculated for QSE </w:t>
            </w:r>
            <w:r w:rsidRPr="00EE3E47">
              <w:rPr>
                <w:i/>
              </w:rPr>
              <w:t>q</w:t>
            </w:r>
            <w:r w:rsidRPr="00EE3E47">
              <w:t xml:space="preserve"> for the hour.  See Section 6.6.2.3, QSE Load Ratio Share for an Operating Hour.</w:t>
            </w:r>
          </w:p>
        </w:tc>
        <w:tc>
          <w:tcPr>
            <w:tcW w:w="1170" w:type="dxa"/>
          </w:tcPr>
          <w:p w:rsidR="0007212B" w:rsidRPr="00D609DD" w:rsidRDefault="0007212B" w:rsidP="00773500">
            <w:pPr>
              <w:pStyle w:val="TableHead"/>
              <w:rPr>
                <w:b w:val="0"/>
              </w:rPr>
            </w:pPr>
            <w:r>
              <w:rPr>
                <w:b w:val="0"/>
              </w:rPr>
              <w:t>1 / hour</w:t>
            </w:r>
          </w:p>
        </w:tc>
        <w:tc>
          <w:tcPr>
            <w:tcW w:w="1170" w:type="dxa"/>
          </w:tcPr>
          <w:p w:rsidR="0007212B" w:rsidRPr="00FD6A44" w:rsidRDefault="0007212B" w:rsidP="00773500">
            <w:pPr>
              <w:pStyle w:val="TableHead"/>
              <w:rPr>
                <w:b w:val="0"/>
                <w:highlight w:val="yellow"/>
              </w:rPr>
            </w:pPr>
          </w:p>
        </w:tc>
        <w:tc>
          <w:tcPr>
            <w:tcW w:w="1180" w:type="dxa"/>
          </w:tcPr>
          <w:p w:rsidR="0007212B" w:rsidRPr="00FD6A44" w:rsidRDefault="0007212B" w:rsidP="00773500">
            <w:pPr>
              <w:pStyle w:val="TableHead"/>
              <w:rPr>
                <w:b w:val="0"/>
                <w:highlight w:val="yellow"/>
              </w:rPr>
            </w:pPr>
            <w:r>
              <w:rPr>
                <w:b w:val="0"/>
              </w:rPr>
              <w:t>Yes</w:t>
            </w:r>
          </w:p>
        </w:tc>
      </w:tr>
      <w:tr w:rsidR="0007212B" w:rsidRPr="00E642FF" w:rsidTr="00773500">
        <w:trPr>
          <w:jc w:val="center"/>
        </w:trPr>
        <w:tc>
          <w:tcPr>
            <w:tcW w:w="2080" w:type="dxa"/>
          </w:tcPr>
          <w:p w:rsidR="0007212B" w:rsidRPr="00EE3E47" w:rsidRDefault="0007212B" w:rsidP="00773500">
            <w:pPr>
              <w:pStyle w:val="TableBody"/>
            </w:pPr>
            <w:r w:rsidRPr="00EE3E47">
              <w:t xml:space="preserve">RRCS </w:t>
            </w:r>
            <w:r w:rsidRPr="00EE3E47">
              <w:rPr>
                <w:vertAlign w:val="subscript"/>
              </w:rPr>
              <w:t>q</w:t>
            </w:r>
          </w:p>
        </w:tc>
        <w:tc>
          <w:tcPr>
            <w:tcW w:w="900" w:type="dxa"/>
          </w:tcPr>
          <w:p w:rsidR="0007212B" w:rsidRPr="00EE3E47" w:rsidRDefault="0007212B" w:rsidP="00773500">
            <w:pPr>
              <w:pStyle w:val="TableBody"/>
            </w:pPr>
            <w:r w:rsidRPr="00EE3E47">
              <w:t>MW</w:t>
            </w:r>
          </w:p>
        </w:tc>
        <w:tc>
          <w:tcPr>
            <w:tcW w:w="8460" w:type="dxa"/>
          </w:tcPr>
          <w:p w:rsidR="0007212B" w:rsidRPr="00EE3E47" w:rsidRDefault="0007212B" w:rsidP="00773500">
            <w:pPr>
              <w:pStyle w:val="TableBody"/>
            </w:pPr>
            <w:r w:rsidRPr="00EE3E47">
              <w:rPr>
                <w:i/>
              </w:rPr>
              <w:t>Responsive Reserve Capacity Sale per QSE</w:t>
            </w:r>
            <w:r w:rsidRPr="00EE3E47">
              <w:t xml:space="preserve">—The total Responsive Reserve capacity shown in Ancillary Service Trades with QSE </w:t>
            </w:r>
            <w:r w:rsidRPr="00EE3E47">
              <w:rPr>
                <w:i/>
              </w:rPr>
              <w:t>q</w:t>
            </w:r>
            <w:r w:rsidRPr="00EE3E47">
              <w:t xml:space="preserve"> as a seller, for the hour.</w:t>
            </w:r>
          </w:p>
        </w:tc>
        <w:tc>
          <w:tcPr>
            <w:tcW w:w="1170" w:type="dxa"/>
          </w:tcPr>
          <w:p w:rsidR="0007212B" w:rsidRPr="00D609DD" w:rsidRDefault="0007212B" w:rsidP="00773500">
            <w:pPr>
              <w:pStyle w:val="TableHead"/>
              <w:rPr>
                <w:b w:val="0"/>
              </w:rPr>
            </w:pPr>
            <w:r>
              <w:rPr>
                <w:b w:val="0"/>
              </w:rPr>
              <w:t>1 / hour</w:t>
            </w:r>
          </w:p>
        </w:tc>
        <w:tc>
          <w:tcPr>
            <w:tcW w:w="1170" w:type="dxa"/>
          </w:tcPr>
          <w:p w:rsidR="0007212B" w:rsidRPr="00D609DD" w:rsidRDefault="0007212B" w:rsidP="00773500">
            <w:pPr>
              <w:pStyle w:val="TableHead"/>
              <w:rPr>
                <w:b w:val="0"/>
              </w:rPr>
            </w:pPr>
          </w:p>
        </w:tc>
        <w:tc>
          <w:tcPr>
            <w:tcW w:w="1180" w:type="dxa"/>
          </w:tcPr>
          <w:p w:rsidR="0007212B" w:rsidRPr="00D609DD" w:rsidRDefault="0007212B" w:rsidP="00773500">
            <w:pPr>
              <w:pStyle w:val="TableHead"/>
              <w:rPr>
                <w:b w:val="0"/>
              </w:rPr>
            </w:pPr>
            <w:r>
              <w:rPr>
                <w:b w:val="0"/>
              </w:rPr>
              <w:t>Yes</w:t>
            </w:r>
          </w:p>
        </w:tc>
      </w:tr>
      <w:tr w:rsidR="0007212B" w:rsidRPr="00E642FF" w:rsidTr="00773500">
        <w:trPr>
          <w:jc w:val="center"/>
        </w:trPr>
        <w:tc>
          <w:tcPr>
            <w:tcW w:w="2080" w:type="dxa"/>
          </w:tcPr>
          <w:p w:rsidR="0007212B" w:rsidRPr="00EE3E47" w:rsidRDefault="0007212B" w:rsidP="00773500">
            <w:pPr>
              <w:pStyle w:val="TableBody"/>
            </w:pPr>
            <w:r w:rsidRPr="00EE3E47">
              <w:t xml:space="preserve">RRCP </w:t>
            </w:r>
            <w:r w:rsidRPr="00EE3E47">
              <w:rPr>
                <w:vertAlign w:val="subscript"/>
              </w:rPr>
              <w:t>q</w:t>
            </w:r>
          </w:p>
        </w:tc>
        <w:tc>
          <w:tcPr>
            <w:tcW w:w="900" w:type="dxa"/>
          </w:tcPr>
          <w:p w:rsidR="0007212B" w:rsidRPr="00EE3E47" w:rsidRDefault="0007212B" w:rsidP="00773500">
            <w:pPr>
              <w:pStyle w:val="TableBody"/>
            </w:pPr>
            <w:r w:rsidRPr="00EE3E47">
              <w:t>MW</w:t>
            </w:r>
          </w:p>
        </w:tc>
        <w:tc>
          <w:tcPr>
            <w:tcW w:w="8460" w:type="dxa"/>
          </w:tcPr>
          <w:p w:rsidR="0007212B" w:rsidRPr="00EE3E47" w:rsidRDefault="0007212B" w:rsidP="00773500">
            <w:pPr>
              <w:pStyle w:val="TableBody"/>
            </w:pPr>
            <w:r w:rsidRPr="00EE3E47">
              <w:rPr>
                <w:i/>
              </w:rPr>
              <w:t>Responsive Reserve Capacity Purchase per QSE</w:t>
            </w:r>
            <w:r w:rsidRPr="00EE3E47">
              <w:t xml:space="preserve">—The total Responsive Reserve capacity shown in Ancillary Service Trades with QSE </w:t>
            </w:r>
            <w:r w:rsidRPr="00EE3E47">
              <w:rPr>
                <w:i/>
              </w:rPr>
              <w:t>q</w:t>
            </w:r>
            <w:r w:rsidRPr="00EE3E47">
              <w:t xml:space="preserve"> as a buyer, for the hour.</w:t>
            </w:r>
          </w:p>
        </w:tc>
        <w:tc>
          <w:tcPr>
            <w:tcW w:w="1170" w:type="dxa"/>
          </w:tcPr>
          <w:p w:rsidR="0007212B" w:rsidRPr="00D609DD" w:rsidRDefault="0007212B" w:rsidP="00773500">
            <w:pPr>
              <w:pStyle w:val="TableHead"/>
              <w:rPr>
                <w:b w:val="0"/>
              </w:rPr>
            </w:pPr>
            <w:r>
              <w:rPr>
                <w:b w:val="0"/>
              </w:rPr>
              <w:t>1 / hour</w:t>
            </w:r>
          </w:p>
        </w:tc>
        <w:tc>
          <w:tcPr>
            <w:tcW w:w="1170" w:type="dxa"/>
          </w:tcPr>
          <w:p w:rsidR="0007212B" w:rsidRPr="00D609DD" w:rsidRDefault="0007212B" w:rsidP="00773500">
            <w:pPr>
              <w:pStyle w:val="TableHead"/>
              <w:rPr>
                <w:b w:val="0"/>
              </w:rPr>
            </w:pPr>
          </w:p>
        </w:tc>
        <w:tc>
          <w:tcPr>
            <w:tcW w:w="1180" w:type="dxa"/>
          </w:tcPr>
          <w:p w:rsidR="0007212B" w:rsidRPr="00D609DD" w:rsidRDefault="0007212B" w:rsidP="00773500">
            <w:pPr>
              <w:pStyle w:val="TableHead"/>
              <w:rPr>
                <w:b w:val="0"/>
              </w:rPr>
            </w:pPr>
            <w:r>
              <w:rPr>
                <w:b w:val="0"/>
              </w:rPr>
              <w:t>Yes</w:t>
            </w:r>
          </w:p>
        </w:tc>
      </w:tr>
      <w:tr w:rsidR="0007212B" w:rsidRPr="00E642FF" w:rsidTr="00773500">
        <w:trPr>
          <w:jc w:val="center"/>
        </w:trPr>
        <w:tc>
          <w:tcPr>
            <w:tcW w:w="2080" w:type="dxa"/>
          </w:tcPr>
          <w:p w:rsidR="0007212B" w:rsidRPr="00EE3E47" w:rsidRDefault="0007212B" w:rsidP="00773500">
            <w:pPr>
              <w:pStyle w:val="TableBody"/>
            </w:pPr>
            <w:r w:rsidRPr="00EE3E47">
              <w:t xml:space="preserve">RRRP </w:t>
            </w:r>
            <w:r w:rsidRPr="00EE3E47">
              <w:rPr>
                <w:vertAlign w:val="subscript"/>
              </w:rPr>
              <w:t>q,  m</w:t>
            </w:r>
          </w:p>
        </w:tc>
        <w:tc>
          <w:tcPr>
            <w:tcW w:w="900" w:type="dxa"/>
          </w:tcPr>
          <w:p w:rsidR="0007212B" w:rsidRPr="00EE3E47" w:rsidRDefault="0007212B" w:rsidP="00773500">
            <w:pPr>
              <w:pStyle w:val="TableBody"/>
            </w:pPr>
            <w:r w:rsidRPr="00EE3E47">
              <w:t>MW</w:t>
            </w:r>
          </w:p>
        </w:tc>
        <w:tc>
          <w:tcPr>
            <w:tcW w:w="8460" w:type="dxa"/>
          </w:tcPr>
          <w:p w:rsidR="0007212B" w:rsidRPr="00EE3E47" w:rsidRDefault="0007212B" w:rsidP="00773500">
            <w:pPr>
              <w:pStyle w:val="TableBody"/>
              <w:rPr>
                <w:i/>
              </w:rPr>
            </w:pPr>
            <w:r w:rsidRPr="00EE3E47">
              <w:rPr>
                <w:i/>
              </w:rPr>
              <w:t>Responsive Reserve Replacement per QSE per market</w:t>
            </w:r>
            <w:r w:rsidRPr="00EE3E47">
              <w:t xml:space="preserve">—The Responsive Reserve capacity that was a portion of the Ancillary Service Supply Responsibility of QSE </w:t>
            </w:r>
            <w:r w:rsidRPr="00EE3E47">
              <w:rPr>
                <w:i/>
              </w:rPr>
              <w:t>q</w:t>
            </w:r>
            <w:r w:rsidRPr="00EE3E47">
              <w:t xml:space="preserve"> but is replaced in the market </w:t>
            </w:r>
            <w:r w:rsidRPr="00EE3E47">
              <w:rPr>
                <w:i/>
              </w:rPr>
              <w:t>m</w:t>
            </w:r>
            <w:r w:rsidRPr="00EE3E47">
              <w:t>, for the hour.</w:t>
            </w:r>
          </w:p>
        </w:tc>
        <w:tc>
          <w:tcPr>
            <w:tcW w:w="1170" w:type="dxa"/>
          </w:tcPr>
          <w:p w:rsidR="0007212B" w:rsidRPr="00D609DD" w:rsidRDefault="0007212B" w:rsidP="00773500">
            <w:pPr>
              <w:pStyle w:val="TableHead"/>
              <w:rPr>
                <w:b w:val="0"/>
              </w:rPr>
            </w:pPr>
            <w:r>
              <w:rPr>
                <w:b w:val="0"/>
              </w:rPr>
              <w:t>1 / hour</w:t>
            </w:r>
          </w:p>
        </w:tc>
        <w:tc>
          <w:tcPr>
            <w:tcW w:w="1170" w:type="dxa"/>
          </w:tcPr>
          <w:p w:rsidR="0007212B" w:rsidRPr="00D609DD" w:rsidRDefault="0007212B" w:rsidP="00773500">
            <w:pPr>
              <w:pStyle w:val="TableHead"/>
              <w:rPr>
                <w:b w:val="0"/>
              </w:rPr>
            </w:pPr>
          </w:p>
        </w:tc>
        <w:tc>
          <w:tcPr>
            <w:tcW w:w="1180" w:type="dxa"/>
          </w:tcPr>
          <w:p w:rsidR="0007212B" w:rsidRPr="00D609DD" w:rsidRDefault="0007212B" w:rsidP="00773500">
            <w:pPr>
              <w:pStyle w:val="TableHead"/>
              <w:rPr>
                <w:b w:val="0"/>
              </w:rPr>
            </w:pPr>
            <w:r>
              <w:rPr>
                <w:b w:val="0"/>
              </w:rPr>
              <w:t>Yes</w:t>
            </w:r>
          </w:p>
        </w:tc>
      </w:tr>
      <w:tr w:rsidR="0007212B" w:rsidRPr="00E642FF" w:rsidTr="00773500">
        <w:trPr>
          <w:jc w:val="center"/>
        </w:trPr>
        <w:tc>
          <w:tcPr>
            <w:tcW w:w="2080" w:type="dxa"/>
          </w:tcPr>
          <w:p w:rsidR="0007212B" w:rsidRPr="00F70F56" w:rsidRDefault="0007212B" w:rsidP="00773500">
            <w:pPr>
              <w:pStyle w:val="TableBody"/>
            </w:pPr>
            <w:r w:rsidRPr="00F70F56">
              <w:t xml:space="preserve">RTRRAMT </w:t>
            </w:r>
            <w:r w:rsidRPr="00F70F56">
              <w:rPr>
                <w:vertAlign w:val="subscript"/>
              </w:rPr>
              <w:t>q</w:t>
            </w:r>
          </w:p>
        </w:tc>
        <w:tc>
          <w:tcPr>
            <w:tcW w:w="900" w:type="dxa"/>
          </w:tcPr>
          <w:p w:rsidR="0007212B" w:rsidRPr="00F70F56" w:rsidRDefault="0007212B" w:rsidP="00773500">
            <w:pPr>
              <w:pStyle w:val="TableBody"/>
            </w:pPr>
            <w:r w:rsidRPr="00F70F56">
              <w:t>$</w:t>
            </w:r>
          </w:p>
        </w:tc>
        <w:tc>
          <w:tcPr>
            <w:tcW w:w="8460" w:type="dxa"/>
          </w:tcPr>
          <w:p w:rsidR="0007212B" w:rsidRPr="00F70F56" w:rsidRDefault="0007212B" w:rsidP="00773500">
            <w:pPr>
              <w:pStyle w:val="TableBody"/>
            </w:pPr>
            <w:r w:rsidRPr="00F70F56">
              <w:rPr>
                <w:i/>
              </w:rPr>
              <w:t>Real-Time Responsive Reserve Amount per QSE</w:t>
            </w:r>
            <w:r w:rsidRPr="00F70F56">
              <w:t xml:space="preserve">—The adjustment to QSE </w:t>
            </w:r>
            <w:r w:rsidRPr="00F70F56">
              <w:rPr>
                <w:i/>
              </w:rPr>
              <w:t>q</w:t>
            </w:r>
            <w:r w:rsidRPr="00F70F56">
              <w:t>’s share of the costs for Responsive Reserve, for the hour.</w:t>
            </w:r>
          </w:p>
        </w:tc>
        <w:tc>
          <w:tcPr>
            <w:tcW w:w="1170" w:type="dxa"/>
          </w:tcPr>
          <w:p w:rsidR="0007212B" w:rsidRPr="00D609DD" w:rsidRDefault="0007212B" w:rsidP="00773500">
            <w:pPr>
              <w:pStyle w:val="TableHead"/>
              <w:rPr>
                <w:b w:val="0"/>
              </w:rPr>
            </w:pPr>
            <w:r>
              <w:rPr>
                <w:b w:val="0"/>
              </w:rPr>
              <w:t>1 / hour</w:t>
            </w:r>
          </w:p>
        </w:tc>
        <w:tc>
          <w:tcPr>
            <w:tcW w:w="1170" w:type="dxa"/>
          </w:tcPr>
          <w:p w:rsidR="0007212B" w:rsidRPr="00CA3E36" w:rsidRDefault="0007212B" w:rsidP="00773500">
            <w:pPr>
              <w:pStyle w:val="TableHead"/>
              <w:rPr>
                <w:b w:val="0"/>
                <w:highlight w:val="yellow"/>
              </w:rPr>
            </w:pPr>
            <w:r w:rsidRPr="00CA3E36">
              <w:rPr>
                <w:b w:val="0"/>
                <w:highlight w:val="yellow"/>
              </w:rPr>
              <w:t>Calculated</w:t>
            </w:r>
          </w:p>
        </w:tc>
        <w:tc>
          <w:tcPr>
            <w:tcW w:w="1180" w:type="dxa"/>
          </w:tcPr>
          <w:p w:rsidR="0007212B" w:rsidRPr="00CA3E36" w:rsidRDefault="0007212B" w:rsidP="00773500">
            <w:pPr>
              <w:pStyle w:val="TableHead"/>
              <w:rPr>
                <w:b w:val="0"/>
                <w:highlight w:val="yellow"/>
              </w:rPr>
            </w:pPr>
            <w:r>
              <w:rPr>
                <w:b w:val="0"/>
              </w:rPr>
              <w:t>Yes</w:t>
            </w:r>
          </w:p>
        </w:tc>
      </w:tr>
      <w:tr w:rsidR="0007212B" w:rsidRPr="00E642FF" w:rsidTr="00773500">
        <w:trPr>
          <w:jc w:val="center"/>
        </w:trPr>
        <w:tc>
          <w:tcPr>
            <w:tcW w:w="2080" w:type="dxa"/>
          </w:tcPr>
          <w:p w:rsidR="0007212B" w:rsidRPr="00F70F56" w:rsidRDefault="0007212B" w:rsidP="00773500">
            <w:pPr>
              <w:pStyle w:val="TableBody"/>
            </w:pPr>
            <w:r w:rsidRPr="00F70F56">
              <w:t xml:space="preserve">DARRAMT </w:t>
            </w:r>
            <w:r w:rsidRPr="00F70F56">
              <w:rPr>
                <w:vertAlign w:val="subscript"/>
              </w:rPr>
              <w:t>q</w:t>
            </w:r>
          </w:p>
        </w:tc>
        <w:tc>
          <w:tcPr>
            <w:tcW w:w="900" w:type="dxa"/>
          </w:tcPr>
          <w:p w:rsidR="0007212B" w:rsidRPr="00F70F56" w:rsidRDefault="0007212B" w:rsidP="00773500">
            <w:pPr>
              <w:pStyle w:val="TableBody"/>
            </w:pPr>
            <w:r w:rsidRPr="00F70F56">
              <w:t>$</w:t>
            </w:r>
          </w:p>
        </w:tc>
        <w:tc>
          <w:tcPr>
            <w:tcW w:w="8460" w:type="dxa"/>
          </w:tcPr>
          <w:p w:rsidR="0007212B" w:rsidRPr="00F70F56" w:rsidRDefault="0007212B" w:rsidP="00773500">
            <w:pPr>
              <w:pStyle w:val="TableBody"/>
            </w:pPr>
            <w:r w:rsidRPr="00F70F56">
              <w:rPr>
                <w:i/>
              </w:rPr>
              <w:t>Day-Ahead Responsive Reserve Amount per QSE</w:t>
            </w:r>
            <w:r w:rsidRPr="00F70F56">
              <w:t xml:space="preserve">—QSE </w:t>
            </w:r>
            <w:r w:rsidRPr="00F70F56">
              <w:rPr>
                <w:i/>
              </w:rPr>
              <w:t>q</w:t>
            </w:r>
            <w:r w:rsidRPr="00F70F56">
              <w:t>’s share of the DAM cost for Responsive Reserve, for the hour.</w:t>
            </w:r>
          </w:p>
        </w:tc>
        <w:tc>
          <w:tcPr>
            <w:tcW w:w="1170" w:type="dxa"/>
          </w:tcPr>
          <w:p w:rsidR="0007212B" w:rsidRPr="00D609DD" w:rsidRDefault="0007212B" w:rsidP="00773500">
            <w:pPr>
              <w:pStyle w:val="TableHead"/>
              <w:rPr>
                <w:b w:val="0"/>
              </w:rPr>
            </w:pPr>
            <w:r>
              <w:rPr>
                <w:b w:val="0"/>
              </w:rPr>
              <w:t>1 / hour</w:t>
            </w:r>
          </w:p>
        </w:tc>
        <w:tc>
          <w:tcPr>
            <w:tcW w:w="1170" w:type="dxa"/>
          </w:tcPr>
          <w:p w:rsidR="0007212B" w:rsidRPr="00CA3E36" w:rsidRDefault="0007212B" w:rsidP="00EE77C7">
            <w:pPr>
              <w:pStyle w:val="TableHead"/>
              <w:rPr>
                <w:b w:val="0"/>
                <w:highlight w:val="yellow"/>
              </w:rPr>
            </w:pPr>
            <w:r w:rsidRPr="00CA3E36">
              <w:rPr>
                <w:b w:val="0"/>
                <w:highlight w:val="yellow"/>
              </w:rPr>
              <w:t>Calculated</w:t>
            </w:r>
          </w:p>
        </w:tc>
        <w:tc>
          <w:tcPr>
            <w:tcW w:w="1180" w:type="dxa"/>
          </w:tcPr>
          <w:p w:rsidR="0007212B" w:rsidRPr="00CA3E36" w:rsidRDefault="0007212B" w:rsidP="00EE77C7">
            <w:pPr>
              <w:pStyle w:val="TableHead"/>
              <w:rPr>
                <w:b w:val="0"/>
                <w:highlight w:val="yellow"/>
              </w:rPr>
            </w:pPr>
            <w:r>
              <w:rPr>
                <w:b w:val="0"/>
              </w:rPr>
              <w:t>Yes</w:t>
            </w:r>
          </w:p>
        </w:tc>
      </w:tr>
    </w:tbl>
    <w:p w:rsidR="00CA3E36" w:rsidRDefault="00CA3E36" w:rsidP="00D609DD">
      <w:pPr>
        <w:tabs>
          <w:tab w:val="left" w:pos="11025"/>
        </w:tabs>
        <w:ind w:left="720"/>
      </w:pPr>
    </w:p>
    <w:p w:rsidR="00CC0AF8" w:rsidRDefault="00CC0AF8" w:rsidP="00D609DD">
      <w:pPr>
        <w:tabs>
          <w:tab w:val="left" w:pos="11025"/>
        </w:tabs>
        <w:ind w:left="720"/>
      </w:pPr>
    </w:p>
    <w:p w:rsidR="00CC0AF8" w:rsidRPr="00412472" w:rsidRDefault="00CC0AF8" w:rsidP="00CC0AF8">
      <w:pPr>
        <w:pStyle w:val="Heading3"/>
      </w:pPr>
      <w:bookmarkStart w:id="113" w:name="_Toc306622449"/>
      <w:r>
        <w:t>Non-Spin</w:t>
      </w:r>
      <w:bookmarkEnd w:id="113"/>
    </w:p>
    <w:p w:rsidR="00CC0AF8" w:rsidRPr="00E642FF" w:rsidRDefault="00CC0AF8" w:rsidP="00CC0AF8">
      <w:pPr>
        <w:pStyle w:val="BodyText2"/>
      </w:pPr>
    </w:p>
    <w:p w:rsidR="00CC0AF8" w:rsidRDefault="00CC0AF8" w:rsidP="00CC0AF8">
      <w:pPr>
        <w:pStyle w:val="BodyText"/>
        <w:rPr>
          <w:b/>
          <w:u w:val="single"/>
        </w:rPr>
      </w:pPr>
      <w:r w:rsidRPr="00E642FF">
        <w:rPr>
          <w:b/>
          <w:u w:val="single"/>
        </w:rPr>
        <w:t>Description</w:t>
      </w:r>
    </w:p>
    <w:p w:rsidR="009807A2" w:rsidRDefault="009807A2" w:rsidP="009807A2">
      <w:pPr>
        <w:ind w:left="720"/>
        <w:rPr>
          <w:rFonts w:ascii="Arial" w:hAnsi="Arial"/>
          <w:sz w:val="18"/>
        </w:rPr>
      </w:pPr>
      <w:r>
        <w:rPr>
          <w:rFonts w:ascii="Arial" w:hAnsi="Arial"/>
          <w:sz w:val="18"/>
        </w:rPr>
        <w:t>Each QSE, on whose behalf ERCOT purchases Ancillary Service capacity in the DAM and SASMs (if any), is charged for its net share of the costs ERCOT incurred for each service.  For each such QSE, its share of the DAM costs has been calculated in Section 4.6.4, Settlement of Ancillary Services Procured in the DAM; its share of the net total costs incurred in both DAM and SASMs less its DAM charge is calculated in the following three sections.</w:t>
      </w:r>
    </w:p>
    <w:p w:rsidR="009807A2" w:rsidRDefault="009807A2" w:rsidP="009807A2">
      <w:pPr>
        <w:ind w:left="720"/>
        <w:rPr>
          <w:rFonts w:ascii="Arial" w:hAnsi="Arial"/>
          <w:sz w:val="18"/>
        </w:rPr>
      </w:pPr>
    </w:p>
    <w:p w:rsidR="009807A2" w:rsidRDefault="009807A2" w:rsidP="009807A2">
      <w:pPr>
        <w:ind w:left="720"/>
        <w:rPr>
          <w:rFonts w:ascii="Arial" w:hAnsi="Arial"/>
          <w:sz w:val="18"/>
        </w:rPr>
      </w:pPr>
      <w:r>
        <w:rPr>
          <w:rFonts w:ascii="Arial" w:hAnsi="Arial"/>
          <w:sz w:val="18"/>
        </w:rPr>
        <w:t>The net total costs for Non-Spin for a given Operating Hour is calculated as follows:</w:t>
      </w:r>
    </w:p>
    <w:p w:rsidR="009807A2" w:rsidRDefault="009807A2" w:rsidP="009807A2">
      <w:pPr>
        <w:ind w:left="720"/>
        <w:rPr>
          <w:rFonts w:ascii="Arial" w:hAnsi="Arial"/>
          <w:sz w:val="18"/>
        </w:rPr>
      </w:pPr>
    </w:p>
    <w:p w:rsidR="009807A2" w:rsidRDefault="009807A2" w:rsidP="009807A2">
      <w:pPr>
        <w:ind w:left="720"/>
        <w:rPr>
          <w:rFonts w:ascii="Arial" w:hAnsi="Arial"/>
          <w:sz w:val="18"/>
        </w:rPr>
      </w:pPr>
      <w:r>
        <w:rPr>
          <w:rFonts w:ascii="Arial" w:hAnsi="Arial" w:cs="Arial"/>
          <w:sz w:val="18"/>
          <w:szCs w:val="18"/>
        </w:rPr>
        <w:t xml:space="preserve">The Procured Capacity for </w:t>
      </w:r>
      <w:r>
        <w:rPr>
          <w:rFonts w:ascii="Arial" w:hAnsi="Arial"/>
          <w:sz w:val="18"/>
        </w:rPr>
        <w:t>Non-Spin</w:t>
      </w:r>
      <w:r>
        <w:rPr>
          <w:rFonts w:ascii="Arial" w:hAnsi="Arial" w:cs="Arial"/>
          <w:sz w:val="18"/>
          <w:szCs w:val="18"/>
        </w:rPr>
        <w:t xml:space="preserve"> Amount Total per Market is summed across all markets, including the Day-Ahead Market and the Supplemental Ancillary Service Markets, and then summed with the Failure to Provide </w:t>
      </w:r>
      <w:r>
        <w:rPr>
          <w:rFonts w:ascii="Arial" w:hAnsi="Arial"/>
          <w:sz w:val="18"/>
        </w:rPr>
        <w:t>Non-Spin</w:t>
      </w:r>
      <w:r>
        <w:rPr>
          <w:rFonts w:ascii="Arial" w:hAnsi="Arial" w:cs="Arial"/>
          <w:sz w:val="18"/>
          <w:szCs w:val="18"/>
        </w:rPr>
        <w:t xml:space="preserve"> Capacity Amount Total to determine the total cost, ERCOT-Wide for each hour of the Operating Day</w:t>
      </w:r>
      <w:r>
        <w:rPr>
          <w:rFonts w:ascii="Arial" w:hAnsi="Arial"/>
          <w:sz w:val="18"/>
        </w:rPr>
        <w:t>.</w:t>
      </w:r>
    </w:p>
    <w:p w:rsidR="00386A12" w:rsidRDefault="00386A12" w:rsidP="00386A12">
      <w:pPr>
        <w:pStyle w:val="BodyText"/>
        <w:ind w:left="0"/>
        <w:rPr>
          <w:b/>
          <w:u w:val="single"/>
        </w:rPr>
      </w:pPr>
    </w:p>
    <w:p w:rsidR="00CC0AF8" w:rsidRDefault="00CC0AF8" w:rsidP="00CC0AF8">
      <w:pPr>
        <w:pStyle w:val="BodyText"/>
        <w:rPr>
          <w:b/>
          <w:u w:val="single"/>
        </w:rPr>
      </w:pPr>
      <w:r>
        <w:rPr>
          <w:b/>
          <w:u w:val="single"/>
        </w:rPr>
        <w:t>Calculation</w:t>
      </w:r>
    </w:p>
    <w:p w:rsidR="00CC0AF8" w:rsidRPr="00386A12" w:rsidRDefault="003D7A99" w:rsidP="00CC0AF8">
      <w:pPr>
        <w:pStyle w:val="BodyText"/>
        <w:rPr>
          <w:b/>
          <w:u w:val="single"/>
        </w:rPr>
      </w:pPr>
      <w:r>
        <w:rPr>
          <w:noProof/>
        </w:rPr>
        <w:drawing>
          <wp:inline distT="0" distB="0" distL="0" distR="0" wp14:anchorId="51877F88" wp14:editId="56346583">
            <wp:extent cx="6477000" cy="3543300"/>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0" cstate="print"/>
                    <a:srcRect/>
                    <a:stretch>
                      <a:fillRect/>
                    </a:stretch>
                  </pic:blipFill>
                  <pic:spPr bwMode="auto">
                    <a:xfrm>
                      <a:off x="0" y="0"/>
                      <a:ext cx="6477000" cy="3543300"/>
                    </a:xfrm>
                    <a:prstGeom prst="rect">
                      <a:avLst/>
                    </a:prstGeom>
                    <a:noFill/>
                    <a:ln w="9525">
                      <a:noFill/>
                      <a:miter lim="800000"/>
                      <a:headEnd/>
                      <a:tailEnd/>
                    </a:ln>
                  </pic:spPr>
                </pic:pic>
              </a:graphicData>
            </a:graphic>
          </wp:inline>
        </w:drawing>
      </w:r>
    </w:p>
    <w:p w:rsidR="00CC0AF8" w:rsidRDefault="003D7A99" w:rsidP="00CC0AF8">
      <w:pPr>
        <w:tabs>
          <w:tab w:val="left" w:pos="11025"/>
        </w:tabs>
        <w:ind w:left="720"/>
      </w:pPr>
      <w:r>
        <w:rPr>
          <w:noProof/>
        </w:rPr>
        <w:lastRenderedPageBreak/>
        <w:drawing>
          <wp:inline distT="0" distB="0" distL="0" distR="0" wp14:anchorId="33273C04" wp14:editId="03362EBD">
            <wp:extent cx="8191500" cy="6172200"/>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81" cstate="print"/>
                    <a:srcRect/>
                    <a:stretch>
                      <a:fillRect/>
                    </a:stretch>
                  </pic:blipFill>
                  <pic:spPr bwMode="auto">
                    <a:xfrm>
                      <a:off x="0" y="0"/>
                      <a:ext cx="8191500" cy="6172200"/>
                    </a:xfrm>
                    <a:prstGeom prst="rect">
                      <a:avLst/>
                    </a:prstGeom>
                    <a:noFill/>
                    <a:ln w="9525">
                      <a:noFill/>
                      <a:miter lim="800000"/>
                      <a:headEnd/>
                      <a:tailEnd/>
                    </a:ln>
                  </pic:spPr>
                </pic:pic>
              </a:graphicData>
            </a:graphic>
          </wp:inline>
        </w:drawing>
      </w:r>
    </w:p>
    <w:p w:rsidR="00386A12" w:rsidRDefault="00386A12" w:rsidP="00CC0AF8">
      <w:pPr>
        <w:tabs>
          <w:tab w:val="left" w:pos="11025"/>
        </w:tabs>
        <w:ind w:left="720"/>
      </w:pPr>
      <w:r>
        <w:br w:type="page"/>
      </w:r>
      <w:r w:rsidR="003D7A99">
        <w:rPr>
          <w:noProof/>
        </w:rPr>
        <w:lastRenderedPageBreak/>
        <w:drawing>
          <wp:inline distT="0" distB="0" distL="0" distR="0" wp14:anchorId="50ABAE80" wp14:editId="655233ED">
            <wp:extent cx="7715250" cy="981075"/>
            <wp:effectExtent l="1905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2" cstate="print"/>
                    <a:srcRect/>
                    <a:stretch>
                      <a:fillRect/>
                    </a:stretch>
                  </pic:blipFill>
                  <pic:spPr bwMode="auto">
                    <a:xfrm>
                      <a:off x="0" y="0"/>
                      <a:ext cx="7715250" cy="981075"/>
                    </a:xfrm>
                    <a:prstGeom prst="rect">
                      <a:avLst/>
                    </a:prstGeom>
                    <a:noFill/>
                    <a:ln w="9525">
                      <a:noFill/>
                      <a:miter lim="800000"/>
                      <a:headEnd/>
                      <a:tailEnd/>
                    </a:ln>
                  </pic:spPr>
                </pic:pic>
              </a:graphicData>
            </a:graphic>
          </wp:inline>
        </w:drawing>
      </w:r>
    </w:p>
    <w:p w:rsidR="00386A12" w:rsidRDefault="00386A12" w:rsidP="00CC0AF8">
      <w:pPr>
        <w:tabs>
          <w:tab w:val="left" w:pos="11025"/>
        </w:tabs>
        <w:ind w:left="72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386A12" w:rsidRPr="00E642FF" w:rsidTr="00773500">
        <w:trPr>
          <w:jc w:val="center"/>
        </w:trPr>
        <w:tc>
          <w:tcPr>
            <w:tcW w:w="2080" w:type="dxa"/>
          </w:tcPr>
          <w:p w:rsidR="00386A12" w:rsidRPr="00E642FF" w:rsidRDefault="00386A12" w:rsidP="00773500">
            <w:pPr>
              <w:pStyle w:val="TableHead"/>
            </w:pPr>
            <w:r w:rsidRPr="00E642FF">
              <w:br w:type="page"/>
              <w:t>Variable</w:t>
            </w:r>
          </w:p>
        </w:tc>
        <w:tc>
          <w:tcPr>
            <w:tcW w:w="900" w:type="dxa"/>
          </w:tcPr>
          <w:p w:rsidR="00386A12" w:rsidRPr="00E642FF" w:rsidRDefault="00386A12" w:rsidP="00773500">
            <w:pPr>
              <w:pStyle w:val="TableHead"/>
            </w:pPr>
            <w:r w:rsidRPr="00E642FF">
              <w:t>Unit</w:t>
            </w:r>
          </w:p>
        </w:tc>
        <w:tc>
          <w:tcPr>
            <w:tcW w:w="8460" w:type="dxa"/>
          </w:tcPr>
          <w:p w:rsidR="00386A12" w:rsidRPr="00E642FF" w:rsidRDefault="00386A12" w:rsidP="00773500">
            <w:pPr>
              <w:pStyle w:val="TableHead"/>
            </w:pPr>
            <w:r w:rsidRPr="00E642FF">
              <w:t>Description</w:t>
            </w:r>
          </w:p>
        </w:tc>
        <w:tc>
          <w:tcPr>
            <w:tcW w:w="1170" w:type="dxa"/>
          </w:tcPr>
          <w:p w:rsidR="00386A12" w:rsidRPr="00E642FF" w:rsidRDefault="00386A12" w:rsidP="00773500">
            <w:pPr>
              <w:pStyle w:val="TableHead"/>
            </w:pPr>
            <w:r w:rsidRPr="00E642FF">
              <w:t>Interval Frequency</w:t>
            </w:r>
          </w:p>
        </w:tc>
        <w:tc>
          <w:tcPr>
            <w:tcW w:w="1170" w:type="dxa"/>
          </w:tcPr>
          <w:p w:rsidR="00386A12" w:rsidRPr="00E642FF" w:rsidRDefault="00386A12" w:rsidP="00773500">
            <w:pPr>
              <w:pStyle w:val="TableHead"/>
            </w:pPr>
            <w:r w:rsidRPr="00E642FF">
              <w:t>Source</w:t>
            </w:r>
          </w:p>
        </w:tc>
        <w:tc>
          <w:tcPr>
            <w:tcW w:w="1180" w:type="dxa"/>
          </w:tcPr>
          <w:p w:rsidR="00386A12" w:rsidRPr="00E642FF" w:rsidRDefault="002D2CB5" w:rsidP="00773500">
            <w:pPr>
              <w:pStyle w:val="TableHead"/>
            </w:pPr>
            <w:r>
              <w:t>Shadow-able</w:t>
            </w:r>
          </w:p>
        </w:tc>
      </w:tr>
      <w:tr w:rsidR="009807A2" w:rsidRPr="00E642FF" w:rsidTr="00773500">
        <w:trPr>
          <w:jc w:val="center"/>
        </w:trPr>
        <w:tc>
          <w:tcPr>
            <w:tcW w:w="2080" w:type="dxa"/>
          </w:tcPr>
          <w:p w:rsidR="009807A2" w:rsidRDefault="009807A2" w:rsidP="00773500">
            <w:pPr>
              <w:pStyle w:val="TableBody"/>
            </w:pPr>
            <w:r>
              <w:t>NSCOSTTOT</w:t>
            </w:r>
          </w:p>
        </w:tc>
        <w:tc>
          <w:tcPr>
            <w:tcW w:w="900" w:type="dxa"/>
          </w:tcPr>
          <w:p w:rsidR="009807A2" w:rsidRDefault="009807A2" w:rsidP="00773500">
            <w:pPr>
              <w:pStyle w:val="TableBody"/>
            </w:pPr>
            <w:r>
              <w:t>$</w:t>
            </w:r>
          </w:p>
        </w:tc>
        <w:tc>
          <w:tcPr>
            <w:tcW w:w="8460" w:type="dxa"/>
          </w:tcPr>
          <w:p w:rsidR="009807A2" w:rsidRDefault="009807A2" w:rsidP="00773500">
            <w:pPr>
              <w:pStyle w:val="TableBody"/>
            </w:pPr>
            <w:r>
              <w:rPr>
                <w:i/>
              </w:rPr>
              <w:t>Non-Spin Cost Total</w:t>
            </w:r>
            <w:r>
              <w:t>—The net total costs for Non-Spin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D609DD" w:rsidRDefault="009807A2" w:rsidP="00773500">
            <w:pPr>
              <w:pStyle w:val="TableHead"/>
              <w:rPr>
                <w:b w:val="0"/>
              </w:rPr>
            </w:pPr>
          </w:p>
        </w:tc>
        <w:tc>
          <w:tcPr>
            <w:tcW w:w="1180" w:type="dxa"/>
          </w:tcPr>
          <w:p w:rsidR="009807A2" w:rsidRPr="00D609DD" w:rsidRDefault="002D2CB5" w:rsidP="00773500">
            <w:pPr>
              <w:pStyle w:val="TableHead"/>
              <w:rPr>
                <w:b w:val="0"/>
              </w:rPr>
            </w:pPr>
            <w:r>
              <w:rPr>
                <w:b w:val="0"/>
              </w:rPr>
              <w:t>Yes</w:t>
            </w:r>
          </w:p>
        </w:tc>
      </w:tr>
      <w:tr w:rsidR="009807A2" w:rsidRPr="00E642FF" w:rsidTr="00773500">
        <w:trPr>
          <w:jc w:val="center"/>
        </w:trPr>
        <w:tc>
          <w:tcPr>
            <w:tcW w:w="2080" w:type="dxa"/>
          </w:tcPr>
          <w:p w:rsidR="009807A2" w:rsidRDefault="009807A2" w:rsidP="00773500">
            <w:pPr>
              <w:pStyle w:val="TableBody"/>
            </w:pPr>
            <w:r>
              <w:t xml:space="preserve">PCNSAMTTOT </w:t>
            </w:r>
            <w:r>
              <w:rPr>
                <w:vertAlign w:val="subscript"/>
              </w:rPr>
              <w:t>m</w:t>
            </w:r>
          </w:p>
        </w:tc>
        <w:tc>
          <w:tcPr>
            <w:tcW w:w="900" w:type="dxa"/>
          </w:tcPr>
          <w:p w:rsidR="009807A2" w:rsidRDefault="009807A2" w:rsidP="00773500">
            <w:pPr>
              <w:pStyle w:val="TableBody"/>
            </w:pPr>
            <w:r>
              <w:t>$</w:t>
            </w:r>
          </w:p>
        </w:tc>
        <w:tc>
          <w:tcPr>
            <w:tcW w:w="8460" w:type="dxa"/>
          </w:tcPr>
          <w:p w:rsidR="009807A2" w:rsidRDefault="009807A2" w:rsidP="00773500">
            <w:pPr>
              <w:pStyle w:val="TableBody"/>
              <w:rPr>
                <w:i/>
              </w:rPr>
            </w:pPr>
            <w:r>
              <w:rPr>
                <w:i/>
              </w:rPr>
              <w:t>Procured Capacity for Non-Spin Amount Total by market—</w:t>
            </w:r>
            <w:r>
              <w:t xml:space="preserve">The total payments to all QSEs for the Ancillary Service Offers cleared in the market </w:t>
            </w:r>
            <w:r>
              <w:rPr>
                <w:i/>
              </w:rPr>
              <w:t>m</w:t>
            </w:r>
            <w:r>
              <w:t xml:space="preserve"> for Non-Spin,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D609DD" w:rsidRDefault="009807A2" w:rsidP="00773500">
            <w:pPr>
              <w:pStyle w:val="TableHead"/>
              <w:rPr>
                <w:b w:val="0"/>
              </w:rPr>
            </w:pPr>
          </w:p>
        </w:tc>
        <w:tc>
          <w:tcPr>
            <w:tcW w:w="1180" w:type="dxa"/>
          </w:tcPr>
          <w:p w:rsidR="009807A2" w:rsidRPr="00D609DD" w:rsidRDefault="002D2CB5" w:rsidP="00773500">
            <w:pPr>
              <w:pStyle w:val="TableHead"/>
              <w:rPr>
                <w:b w:val="0"/>
              </w:rPr>
            </w:pPr>
            <w:r>
              <w:rPr>
                <w:b w:val="0"/>
              </w:rPr>
              <w:t>Yes</w:t>
            </w:r>
          </w:p>
        </w:tc>
      </w:tr>
      <w:tr w:rsidR="009807A2" w:rsidRPr="00E642FF" w:rsidTr="00773500">
        <w:trPr>
          <w:jc w:val="center"/>
        </w:trPr>
        <w:tc>
          <w:tcPr>
            <w:tcW w:w="2080" w:type="dxa"/>
          </w:tcPr>
          <w:p w:rsidR="009807A2" w:rsidRDefault="009807A2" w:rsidP="00773500">
            <w:pPr>
              <w:pStyle w:val="TableBody"/>
            </w:pPr>
            <w:r>
              <w:t xml:space="preserve">PCNSAMT </w:t>
            </w:r>
            <w:r>
              <w:rPr>
                <w:vertAlign w:val="subscript"/>
              </w:rPr>
              <w:t>q, m</w:t>
            </w:r>
          </w:p>
        </w:tc>
        <w:tc>
          <w:tcPr>
            <w:tcW w:w="900" w:type="dxa"/>
          </w:tcPr>
          <w:p w:rsidR="009807A2" w:rsidRDefault="009807A2" w:rsidP="00773500">
            <w:pPr>
              <w:pStyle w:val="TableBody"/>
            </w:pPr>
            <w:r>
              <w:t>$</w:t>
            </w:r>
          </w:p>
        </w:tc>
        <w:tc>
          <w:tcPr>
            <w:tcW w:w="8460" w:type="dxa"/>
          </w:tcPr>
          <w:p w:rsidR="009807A2" w:rsidRDefault="009807A2" w:rsidP="00773500">
            <w:pPr>
              <w:pStyle w:val="TableBody"/>
              <w:rPr>
                <w:i/>
              </w:rPr>
            </w:pPr>
            <w:r>
              <w:rPr>
                <w:i/>
              </w:rPr>
              <w:t>Procured Capacity for Non-Spin Amount per QSE by market</w:t>
            </w:r>
            <w:r>
              <w:t xml:space="preserve">—The payment to QSE </w:t>
            </w:r>
            <w:r>
              <w:rPr>
                <w:i/>
              </w:rPr>
              <w:t>q</w:t>
            </w:r>
            <w:r>
              <w:t xml:space="preserve"> for its Ancillary Service Offers cleared in the market </w:t>
            </w:r>
            <w:r>
              <w:rPr>
                <w:i/>
              </w:rPr>
              <w:t>m</w:t>
            </w:r>
            <w:r>
              <w:t xml:space="preserve"> for Non-Spin,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D609DD" w:rsidRDefault="009807A2" w:rsidP="00773500">
            <w:pPr>
              <w:pStyle w:val="TableHead"/>
              <w:rPr>
                <w:b w:val="0"/>
              </w:rPr>
            </w:pPr>
          </w:p>
        </w:tc>
        <w:tc>
          <w:tcPr>
            <w:tcW w:w="1180" w:type="dxa"/>
          </w:tcPr>
          <w:p w:rsidR="009807A2" w:rsidRPr="00D609DD" w:rsidRDefault="002D2CB5" w:rsidP="00773500">
            <w:pPr>
              <w:pStyle w:val="TableHead"/>
              <w:rPr>
                <w:b w:val="0"/>
              </w:rPr>
            </w:pPr>
            <w:r>
              <w:rPr>
                <w:b w:val="0"/>
              </w:rPr>
              <w:t>Yes</w:t>
            </w:r>
          </w:p>
        </w:tc>
      </w:tr>
      <w:tr w:rsidR="009807A2" w:rsidRPr="00E642FF" w:rsidTr="00773500">
        <w:trPr>
          <w:jc w:val="center"/>
        </w:trPr>
        <w:tc>
          <w:tcPr>
            <w:tcW w:w="2080" w:type="dxa"/>
          </w:tcPr>
          <w:p w:rsidR="009807A2" w:rsidRDefault="009807A2" w:rsidP="00773500">
            <w:pPr>
              <w:pStyle w:val="TableBody"/>
            </w:pPr>
            <w:r>
              <w:t>NSFQAMTTOT</w:t>
            </w:r>
          </w:p>
        </w:tc>
        <w:tc>
          <w:tcPr>
            <w:tcW w:w="900" w:type="dxa"/>
          </w:tcPr>
          <w:p w:rsidR="009807A2" w:rsidRDefault="009807A2" w:rsidP="00773500">
            <w:pPr>
              <w:pStyle w:val="TableBody"/>
            </w:pPr>
            <w:r>
              <w:t>$</w:t>
            </w:r>
          </w:p>
        </w:tc>
        <w:tc>
          <w:tcPr>
            <w:tcW w:w="8460" w:type="dxa"/>
          </w:tcPr>
          <w:p w:rsidR="009807A2" w:rsidRDefault="009807A2" w:rsidP="00773500">
            <w:pPr>
              <w:pStyle w:val="TableBody"/>
              <w:rPr>
                <w:i/>
              </w:rPr>
            </w:pPr>
            <w:r>
              <w:rPr>
                <w:i/>
              </w:rPr>
              <w:t>Non-Spin Failure Quantity Amount Total</w:t>
            </w:r>
            <w:r>
              <w:t>—The total charges to all QSEs for their capacity associated with failures on their Ancillary Service Supply Responsibilities for Non-Spin,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D609DD" w:rsidRDefault="009807A2" w:rsidP="00773500">
            <w:pPr>
              <w:pStyle w:val="TableHead"/>
              <w:rPr>
                <w:b w:val="0"/>
              </w:rPr>
            </w:pPr>
          </w:p>
        </w:tc>
        <w:tc>
          <w:tcPr>
            <w:tcW w:w="1180" w:type="dxa"/>
          </w:tcPr>
          <w:p w:rsidR="009807A2" w:rsidRPr="00D609DD" w:rsidRDefault="002D2CB5" w:rsidP="00773500">
            <w:pPr>
              <w:pStyle w:val="TableHead"/>
              <w:rPr>
                <w:b w:val="0"/>
              </w:rPr>
            </w:pPr>
            <w:r>
              <w:rPr>
                <w:b w:val="0"/>
              </w:rPr>
              <w:t>Yes</w:t>
            </w:r>
          </w:p>
        </w:tc>
      </w:tr>
      <w:tr w:rsidR="009807A2" w:rsidRPr="00E642FF" w:rsidTr="00773500">
        <w:trPr>
          <w:jc w:val="center"/>
        </w:trPr>
        <w:tc>
          <w:tcPr>
            <w:tcW w:w="2080" w:type="dxa"/>
          </w:tcPr>
          <w:p w:rsidR="009807A2" w:rsidRDefault="009807A2" w:rsidP="00773500">
            <w:pPr>
              <w:pStyle w:val="TableBody"/>
            </w:pPr>
            <w:r>
              <w:t xml:space="preserve">NSFQAMT </w:t>
            </w:r>
            <w:r>
              <w:rPr>
                <w:vertAlign w:val="subscript"/>
              </w:rPr>
              <w:t>q</w:t>
            </w:r>
          </w:p>
        </w:tc>
        <w:tc>
          <w:tcPr>
            <w:tcW w:w="900" w:type="dxa"/>
          </w:tcPr>
          <w:p w:rsidR="009807A2" w:rsidRDefault="009807A2" w:rsidP="00773500">
            <w:pPr>
              <w:pStyle w:val="TableBody"/>
            </w:pPr>
            <w:r>
              <w:t>$</w:t>
            </w:r>
          </w:p>
        </w:tc>
        <w:tc>
          <w:tcPr>
            <w:tcW w:w="8460" w:type="dxa"/>
          </w:tcPr>
          <w:p w:rsidR="009807A2" w:rsidRDefault="009807A2" w:rsidP="00773500">
            <w:pPr>
              <w:pStyle w:val="TableBody"/>
              <w:rPr>
                <w:i/>
              </w:rPr>
            </w:pPr>
            <w:r>
              <w:rPr>
                <w:i/>
              </w:rPr>
              <w:t>Non-Spin Failure Quantity Amount per QSE</w:t>
            </w:r>
            <w:r>
              <w:t xml:space="preserve">—The charge to QSE </w:t>
            </w:r>
            <w:r>
              <w:rPr>
                <w:i/>
              </w:rPr>
              <w:t>q</w:t>
            </w:r>
            <w:r>
              <w:t xml:space="preserve"> for its total capacity associated with failures on its Ancillary Service Supply Responsibility for Non-Spin,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D609DD" w:rsidRDefault="009807A2" w:rsidP="00773500">
            <w:pPr>
              <w:pStyle w:val="TableHead"/>
              <w:rPr>
                <w:b w:val="0"/>
              </w:rPr>
            </w:pPr>
          </w:p>
        </w:tc>
        <w:tc>
          <w:tcPr>
            <w:tcW w:w="1180" w:type="dxa"/>
          </w:tcPr>
          <w:p w:rsidR="009807A2" w:rsidRPr="00D609DD" w:rsidRDefault="002D2CB5" w:rsidP="00773500">
            <w:pPr>
              <w:pStyle w:val="TableHead"/>
              <w:rPr>
                <w:b w:val="0"/>
              </w:rPr>
            </w:pPr>
            <w:r>
              <w:rPr>
                <w:b w:val="0"/>
              </w:rPr>
              <w:t>Yes</w:t>
            </w:r>
          </w:p>
        </w:tc>
      </w:tr>
      <w:tr w:rsidR="009807A2" w:rsidRPr="00E642FF" w:rsidTr="00773500">
        <w:trPr>
          <w:jc w:val="center"/>
        </w:trPr>
        <w:tc>
          <w:tcPr>
            <w:tcW w:w="2080" w:type="dxa"/>
          </w:tcPr>
          <w:p w:rsidR="009807A2" w:rsidRPr="00FB6776" w:rsidRDefault="009807A2" w:rsidP="00773500">
            <w:pPr>
              <w:pStyle w:val="TableBody"/>
              <w:keepNext/>
            </w:pPr>
            <w:r w:rsidRPr="00FB6776">
              <w:t xml:space="preserve">NSCOST </w:t>
            </w:r>
            <w:r w:rsidRPr="00FB6776">
              <w:rPr>
                <w:vertAlign w:val="subscript"/>
              </w:rPr>
              <w:t>q</w:t>
            </w:r>
          </w:p>
        </w:tc>
        <w:tc>
          <w:tcPr>
            <w:tcW w:w="900" w:type="dxa"/>
          </w:tcPr>
          <w:p w:rsidR="009807A2" w:rsidRPr="00FB6776" w:rsidRDefault="009807A2" w:rsidP="00773500">
            <w:pPr>
              <w:pStyle w:val="TableBody"/>
              <w:keepNext/>
            </w:pPr>
            <w:r w:rsidRPr="00FB6776">
              <w:t>$</w:t>
            </w:r>
          </w:p>
        </w:tc>
        <w:tc>
          <w:tcPr>
            <w:tcW w:w="8460" w:type="dxa"/>
          </w:tcPr>
          <w:p w:rsidR="009807A2" w:rsidRPr="00FB6776" w:rsidRDefault="009807A2" w:rsidP="00773500">
            <w:pPr>
              <w:pStyle w:val="TableBody"/>
              <w:keepNext/>
            </w:pPr>
            <w:r w:rsidRPr="00FB6776">
              <w:rPr>
                <w:i/>
              </w:rPr>
              <w:t>Non-Spin Cost per QSE</w:t>
            </w:r>
            <w:r w:rsidRPr="00FB6776">
              <w:t xml:space="preserve">—QSE </w:t>
            </w:r>
            <w:r w:rsidRPr="00FB6776">
              <w:rPr>
                <w:i/>
              </w:rPr>
              <w:t>q</w:t>
            </w:r>
            <w:r w:rsidRPr="00FB6776">
              <w:t>’s share of the net total costs for Non-Spin,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FD6A44" w:rsidRDefault="009807A2" w:rsidP="00773500">
            <w:pPr>
              <w:pStyle w:val="TableHead"/>
              <w:rPr>
                <w:b w:val="0"/>
                <w:highlight w:val="yellow"/>
              </w:rPr>
            </w:pPr>
          </w:p>
        </w:tc>
        <w:tc>
          <w:tcPr>
            <w:tcW w:w="1180" w:type="dxa"/>
          </w:tcPr>
          <w:p w:rsidR="009807A2" w:rsidRPr="00FD6A44" w:rsidRDefault="002D2CB5" w:rsidP="00773500">
            <w:pPr>
              <w:pStyle w:val="TableHead"/>
              <w:rPr>
                <w:b w:val="0"/>
                <w:highlight w:val="yellow"/>
              </w:rPr>
            </w:pPr>
            <w:r>
              <w:rPr>
                <w:b w:val="0"/>
              </w:rPr>
              <w:t>Yes</w:t>
            </w:r>
          </w:p>
        </w:tc>
      </w:tr>
      <w:tr w:rsidR="009807A2" w:rsidRPr="00E642FF" w:rsidTr="00773500">
        <w:trPr>
          <w:jc w:val="center"/>
        </w:trPr>
        <w:tc>
          <w:tcPr>
            <w:tcW w:w="2080" w:type="dxa"/>
          </w:tcPr>
          <w:p w:rsidR="009807A2" w:rsidRPr="00FB6776" w:rsidRDefault="009807A2" w:rsidP="00773500">
            <w:pPr>
              <w:pStyle w:val="TableBody"/>
            </w:pPr>
            <w:r w:rsidRPr="00FB6776">
              <w:t>NSPR</w:t>
            </w:r>
          </w:p>
        </w:tc>
        <w:tc>
          <w:tcPr>
            <w:tcW w:w="900" w:type="dxa"/>
          </w:tcPr>
          <w:p w:rsidR="009807A2" w:rsidRPr="00FB6776" w:rsidRDefault="009807A2" w:rsidP="00773500">
            <w:pPr>
              <w:pStyle w:val="TableBody"/>
            </w:pPr>
            <w:r w:rsidRPr="00FB6776">
              <w:t>$/MW per hour</w:t>
            </w:r>
          </w:p>
        </w:tc>
        <w:tc>
          <w:tcPr>
            <w:tcW w:w="8460" w:type="dxa"/>
          </w:tcPr>
          <w:p w:rsidR="009807A2" w:rsidRPr="00FB6776" w:rsidRDefault="009807A2" w:rsidP="00773500">
            <w:pPr>
              <w:pStyle w:val="TableBody"/>
              <w:rPr>
                <w:i/>
              </w:rPr>
            </w:pPr>
            <w:r w:rsidRPr="00FB6776">
              <w:rPr>
                <w:i/>
              </w:rPr>
              <w:t>Non-Spin Price—</w:t>
            </w:r>
            <w:r w:rsidRPr="00FB6776">
              <w:t>The price for Non-Spin calculated based on the net total costs for Non-Spin,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D609DD" w:rsidRDefault="009807A2" w:rsidP="00773500">
            <w:pPr>
              <w:pStyle w:val="TableHead"/>
              <w:rPr>
                <w:b w:val="0"/>
              </w:rPr>
            </w:pPr>
          </w:p>
        </w:tc>
        <w:tc>
          <w:tcPr>
            <w:tcW w:w="1180" w:type="dxa"/>
          </w:tcPr>
          <w:p w:rsidR="009807A2" w:rsidRPr="00D609DD" w:rsidRDefault="002D2CB5" w:rsidP="00773500">
            <w:pPr>
              <w:pStyle w:val="TableHead"/>
              <w:rPr>
                <w:b w:val="0"/>
              </w:rPr>
            </w:pPr>
            <w:r>
              <w:rPr>
                <w:b w:val="0"/>
              </w:rPr>
              <w:t>Yes</w:t>
            </w:r>
          </w:p>
        </w:tc>
      </w:tr>
      <w:tr w:rsidR="009807A2" w:rsidRPr="00E642FF" w:rsidTr="00773500">
        <w:trPr>
          <w:jc w:val="center"/>
        </w:trPr>
        <w:tc>
          <w:tcPr>
            <w:tcW w:w="2080" w:type="dxa"/>
          </w:tcPr>
          <w:p w:rsidR="009807A2" w:rsidRPr="00FB6776" w:rsidRDefault="009807A2" w:rsidP="00773500">
            <w:pPr>
              <w:pStyle w:val="TableBody"/>
            </w:pPr>
            <w:r w:rsidRPr="00FB6776">
              <w:t>NSQTOT</w:t>
            </w:r>
          </w:p>
        </w:tc>
        <w:tc>
          <w:tcPr>
            <w:tcW w:w="900" w:type="dxa"/>
          </w:tcPr>
          <w:p w:rsidR="009807A2" w:rsidRPr="00FB6776" w:rsidRDefault="009807A2" w:rsidP="00773500">
            <w:pPr>
              <w:pStyle w:val="TableBody"/>
            </w:pPr>
            <w:r w:rsidRPr="00FB6776">
              <w:t>MW</w:t>
            </w:r>
          </w:p>
        </w:tc>
        <w:tc>
          <w:tcPr>
            <w:tcW w:w="8460" w:type="dxa"/>
          </w:tcPr>
          <w:p w:rsidR="009807A2" w:rsidRPr="00FB6776" w:rsidRDefault="009807A2" w:rsidP="00773500">
            <w:pPr>
              <w:pStyle w:val="TableBody"/>
              <w:rPr>
                <w:i/>
              </w:rPr>
            </w:pPr>
            <w:r w:rsidRPr="00FB6776">
              <w:rPr>
                <w:i/>
              </w:rPr>
              <w:t>Non-Spin Quantity Total</w:t>
            </w:r>
            <w:r w:rsidRPr="00FB6776">
              <w:t>—The sum of every QSE’s portion of its net Ancillary Service Obligation that is not self-supplied with its Resource capacity in either DAM or any SASM,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D609DD" w:rsidRDefault="009807A2" w:rsidP="00773500">
            <w:pPr>
              <w:pStyle w:val="TableHead"/>
              <w:rPr>
                <w:b w:val="0"/>
              </w:rPr>
            </w:pPr>
          </w:p>
        </w:tc>
        <w:tc>
          <w:tcPr>
            <w:tcW w:w="1180" w:type="dxa"/>
          </w:tcPr>
          <w:p w:rsidR="009807A2" w:rsidRPr="00D609DD" w:rsidRDefault="002D2CB5" w:rsidP="00773500">
            <w:pPr>
              <w:pStyle w:val="TableHead"/>
              <w:rPr>
                <w:b w:val="0"/>
              </w:rPr>
            </w:pPr>
            <w:r>
              <w:rPr>
                <w:b w:val="0"/>
              </w:rPr>
              <w:t>Yes</w:t>
            </w:r>
          </w:p>
        </w:tc>
      </w:tr>
      <w:tr w:rsidR="009807A2" w:rsidRPr="00E642FF" w:rsidTr="00773500">
        <w:trPr>
          <w:jc w:val="center"/>
        </w:trPr>
        <w:tc>
          <w:tcPr>
            <w:tcW w:w="2080" w:type="dxa"/>
          </w:tcPr>
          <w:p w:rsidR="009807A2" w:rsidRPr="00FB6776" w:rsidRDefault="009807A2" w:rsidP="00773500">
            <w:pPr>
              <w:pStyle w:val="TableBody"/>
            </w:pPr>
            <w:r w:rsidRPr="00FB6776">
              <w:t xml:space="preserve">NSQ </w:t>
            </w:r>
            <w:r w:rsidRPr="00FB6776">
              <w:rPr>
                <w:vertAlign w:val="subscript"/>
              </w:rPr>
              <w:t>q</w:t>
            </w:r>
          </w:p>
        </w:tc>
        <w:tc>
          <w:tcPr>
            <w:tcW w:w="900" w:type="dxa"/>
          </w:tcPr>
          <w:p w:rsidR="009807A2" w:rsidRPr="00FB6776" w:rsidRDefault="009807A2" w:rsidP="00773500">
            <w:pPr>
              <w:pStyle w:val="TableBody"/>
            </w:pPr>
            <w:r w:rsidRPr="00FB6776">
              <w:t>MW</w:t>
            </w:r>
          </w:p>
        </w:tc>
        <w:tc>
          <w:tcPr>
            <w:tcW w:w="8460" w:type="dxa"/>
          </w:tcPr>
          <w:p w:rsidR="009807A2" w:rsidRPr="00FB6776" w:rsidRDefault="009807A2" w:rsidP="00773500">
            <w:pPr>
              <w:pStyle w:val="TableBody"/>
              <w:rPr>
                <w:i/>
              </w:rPr>
            </w:pPr>
            <w:r w:rsidRPr="00FB6776">
              <w:rPr>
                <w:i/>
              </w:rPr>
              <w:t>Non-Spin Quantity per QSE</w:t>
            </w:r>
            <w:r w:rsidRPr="00FB6776">
              <w:t xml:space="preserve">—The portion of QSE </w:t>
            </w:r>
            <w:r w:rsidRPr="00FB6776">
              <w:rPr>
                <w:i/>
              </w:rPr>
              <w:t>q</w:t>
            </w:r>
            <w:r w:rsidRPr="00FB6776">
              <w:t>’s net Ancillary Service Obligation that is not self-supplied with its Resources capacity in either DAM or any SASM,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D609DD" w:rsidRDefault="009807A2" w:rsidP="00773500">
            <w:pPr>
              <w:pStyle w:val="TableHead"/>
              <w:rPr>
                <w:b w:val="0"/>
              </w:rPr>
            </w:pPr>
          </w:p>
        </w:tc>
        <w:tc>
          <w:tcPr>
            <w:tcW w:w="1180" w:type="dxa"/>
          </w:tcPr>
          <w:p w:rsidR="009807A2" w:rsidRPr="00D609DD" w:rsidRDefault="002D2CB5" w:rsidP="00773500">
            <w:pPr>
              <w:pStyle w:val="TableHead"/>
              <w:rPr>
                <w:b w:val="0"/>
              </w:rPr>
            </w:pPr>
            <w:r>
              <w:rPr>
                <w:b w:val="0"/>
              </w:rPr>
              <w:t>Yes</w:t>
            </w:r>
          </w:p>
        </w:tc>
      </w:tr>
      <w:tr w:rsidR="009807A2" w:rsidRPr="00E642FF" w:rsidTr="00773500">
        <w:trPr>
          <w:jc w:val="center"/>
        </w:trPr>
        <w:tc>
          <w:tcPr>
            <w:tcW w:w="2080" w:type="dxa"/>
          </w:tcPr>
          <w:p w:rsidR="009807A2" w:rsidRPr="00FB6776" w:rsidRDefault="009807A2" w:rsidP="00773500">
            <w:pPr>
              <w:pStyle w:val="TableBody"/>
            </w:pPr>
            <w:r w:rsidRPr="00FB6776">
              <w:t xml:space="preserve">NSONET </w:t>
            </w:r>
            <w:r w:rsidRPr="00FB6776">
              <w:rPr>
                <w:vertAlign w:val="subscript"/>
              </w:rPr>
              <w:t>q</w:t>
            </w:r>
          </w:p>
        </w:tc>
        <w:tc>
          <w:tcPr>
            <w:tcW w:w="900" w:type="dxa"/>
          </w:tcPr>
          <w:p w:rsidR="009807A2" w:rsidRPr="00FB6776" w:rsidRDefault="009807A2" w:rsidP="00773500">
            <w:pPr>
              <w:pStyle w:val="TableBody"/>
            </w:pPr>
            <w:r w:rsidRPr="00FB6776">
              <w:t>MW</w:t>
            </w:r>
          </w:p>
        </w:tc>
        <w:tc>
          <w:tcPr>
            <w:tcW w:w="8460" w:type="dxa"/>
          </w:tcPr>
          <w:p w:rsidR="009807A2" w:rsidRPr="00FB6776" w:rsidRDefault="009807A2" w:rsidP="00773500">
            <w:pPr>
              <w:pStyle w:val="TableBody"/>
              <w:rPr>
                <w:i/>
              </w:rPr>
            </w:pPr>
            <w:r w:rsidRPr="00FB6776">
              <w:rPr>
                <w:i/>
              </w:rPr>
              <w:t>Non-Spin Obligation Net per QSE</w:t>
            </w:r>
            <w:r w:rsidRPr="00FB6776">
              <w:t xml:space="preserve">—The net Ancillary Service Obligation of QSE </w:t>
            </w:r>
            <w:r w:rsidRPr="00FB6776">
              <w:rPr>
                <w:i/>
              </w:rPr>
              <w:t>q</w:t>
            </w:r>
            <w:r w:rsidRPr="00FB6776">
              <w:t>,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CA3E36" w:rsidRDefault="009807A2" w:rsidP="00773500">
            <w:pPr>
              <w:pStyle w:val="TableHead"/>
              <w:rPr>
                <w:b w:val="0"/>
                <w:highlight w:val="yellow"/>
              </w:rPr>
            </w:pPr>
            <w:r w:rsidRPr="00CA3E36">
              <w:rPr>
                <w:b w:val="0"/>
                <w:highlight w:val="yellow"/>
              </w:rPr>
              <w:t>Calculated</w:t>
            </w:r>
          </w:p>
        </w:tc>
        <w:tc>
          <w:tcPr>
            <w:tcW w:w="1180" w:type="dxa"/>
          </w:tcPr>
          <w:p w:rsidR="009807A2" w:rsidRPr="00CA3E36" w:rsidRDefault="002D2CB5" w:rsidP="00773500">
            <w:pPr>
              <w:pStyle w:val="TableHead"/>
              <w:rPr>
                <w:b w:val="0"/>
                <w:highlight w:val="yellow"/>
              </w:rPr>
            </w:pPr>
            <w:r>
              <w:rPr>
                <w:b w:val="0"/>
              </w:rPr>
              <w:t>Yes</w:t>
            </w:r>
          </w:p>
        </w:tc>
      </w:tr>
      <w:tr w:rsidR="009807A2" w:rsidRPr="00E642FF" w:rsidTr="00773500">
        <w:trPr>
          <w:jc w:val="center"/>
        </w:trPr>
        <w:tc>
          <w:tcPr>
            <w:tcW w:w="2080" w:type="dxa"/>
          </w:tcPr>
          <w:p w:rsidR="009807A2" w:rsidRPr="00FB6776" w:rsidRDefault="009807A2" w:rsidP="00773500">
            <w:pPr>
              <w:pStyle w:val="TableBody"/>
            </w:pPr>
            <w:r w:rsidRPr="00FB6776">
              <w:t xml:space="preserve">NSSQ </w:t>
            </w:r>
            <w:r w:rsidRPr="00FB6776">
              <w:rPr>
                <w:vertAlign w:val="subscript"/>
              </w:rPr>
              <w:t>q, m</w:t>
            </w:r>
          </w:p>
        </w:tc>
        <w:tc>
          <w:tcPr>
            <w:tcW w:w="900" w:type="dxa"/>
          </w:tcPr>
          <w:p w:rsidR="009807A2" w:rsidRPr="00FB6776" w:rsidRDefault="009807A2" w:rsidP="00773500">
            <w:pPr>
              <w:pStyle w:val="TableBody"/>
            </w:pPr>
            <w:r w:rsidRPr="00FB6776">
              <w:t>MW</w:t>
            </w:r>
          </w:p>
        </w:tc>
        <w:tc>
          <w:tcPr>
            <w:tcW w:w="8460" w:type="dxa"/>
          </w:tcPr>
          <w:p w:rsidR="009807A2" w:rsidRPr="00FB6776" w:rsidRDefault="009807A2" w:rsidP="00773500">
            <w:pPr>
              <w:pStyle w:val="TableBody"/>
              <w:rPr>
                <w:i/>
              </w:rPr>
            </w:pPr>
            <w:r w:rsidRPr="00FB6776">
              <w:rPr>
                <w:i/>
              </w:rPr>
              <w:t>Non-Spin Supplied Quantity per QSE per market</w:t>
            </w:r>
            <w:r w:rsidRPr="00FB6776">
              <w:t xml:space="preserve">—The capacity for Non-Spin to be supplied with Resources represented by QSE </w:t>
            </w:r>
            <w:r w:rsidRPr="00FB6776">
              <w:rPr>
                <w:i/>
              </w:rPr>
              <w:t>q</w:t>
            </w:r>
            <w:r w:rsidRPr="00FB6776">
              <w:t xml:space="preserve"> to meet its Ancillary Service Obligation and/or its Ancillary Service Trades, for the market </w:t>
            </w:r>
            <w:r w:rsidRPr="00FB6776">
              <w:rPr>
                <w:i/>
              </w:rPr>
              <w:t>m</w:t>
            </w:r>
            <w:r w:rsidRPr="00FB6776">
              <w:t>,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D609DD" w:rsidRDefault="009807A2" w:rsidP="00773500">
            <w:pPr>
              <w:pStyle w:val="TableHead"/>
              <w:rPr>
                <w:b w:val="0"/>
              </w:rPr>
            </w:pPr>
          </w:p>
        </w:tc>
        <w:tc>
          <w:tcPr>
            <w:tcW w:w="1180" w:type="dxa"/>
          </w:tcPr>
          <w:p w:rsidR="009807A2" w:rsidRPr="00D609DD" w:rsidRDefault="002D2CB5" w:rsidP="00773500">
            <w:pPr>
              <w:pStyle w:val="TableHead"/>
              <w:rPr>
                <w:b w:val="0"/>
              </w:rPr>
            </w:pPr>
            <w:r>
              <w:rPr>
                <w:b w:val="0"/>
              </w:rPr>
              <w:t>Yes</w:t>
            </w:r>
          </w:p>
        </w:tc>
      </w:tr>
      <w:tr w:rsidR="009807A2" w:rsidRPr="00E642FF" w:rsidTr="00773500">
        <w:trPr>
          <w:jc w:val="center"/>
        </w:trPr>
        <w:tc>
          <w:tcPr>
            <w:tcW w:w="2080" w:type="dxa"/>
          </w:tcPr>
          <w:p w:rsidR="009807A2" w:rsidRPr="00FB6776" w:rsidRDefault="009807A2" w:rsidP="00773500">
            <w:pPr>
              <w:pStyle w:val="TableBody"/>
            </w:pPr>
            <w:r w:rsidRPr="00FB6776">
              <w:t xml:space="preserve">PCNS </w:t>
            </w:r>
            <w:r w:rsidRPr="00FB6776">
              <w:rPr>
                <w:vertAlign w:val="subscript"/>
              </w:rPr>
              <w:t>q, m</w:t>
            </w:r>
          </w:p>
        </w:tc>
        <w:tc>
          <w:tcPr>
            <w:tcW w:w="900" w:type="dxa"/>
          </w:tcPr>
          <w:p w:rsidR="009807A2" w:rsidRPr="00FB6776" w:rsidRDefault="009807A2" w:rsidP="00773500">
            <w:pPr>
              <w:pStyle w:val="TableBody"/>
            </w:pPr>
            <w:r w:rsidRPr="00FB6776">
              <w:t>MW</w:t>
            </w:r>
          </w:p>
        </w:tc>
        <w:tc>
          <w:tcPr>
            <w:tcW w:w="8460" w:type="dxa"/>
          </w:tcPr>
          <w:p w:rsidR="009807A2" w:rsidRPr="00FB6776" w:rsidRDefault="009807A2" w:rsidP="00773500">
            <w:pPr>
              <w:pStyle w:val="TableBody"/>
              <w:rPr>
                <w:i/>
              </w:rPr>
            </w:pPr>
            <w:r w:rsidRPr="00FB6776">
              <w:rPr>
                <w:i/>
              </w:rPr>
              <w:t>Procured Capacity for Non-Spin per QSE by market—</w:t>
            </w:r>
            <w:r w:rsidRPr="00FB6776">
              <w:t xml:space="preserve">The MW portion of QSE </w:t>
            </w:r>
            <w:r w:rsidRPr="00FB6776">
              <w:rPr>
                <w:i/>
              </w:rPr>
              <w:t>q</w:t>
            </w:r>
            <w:r w:rsidRPr="00FB6776">
              <w:t xml:space="preserve">’s Ancillary Service Offers cleared in the market </w:t>
            </w:r>
            <w:r w:rsidRPr="00FB6776">
              <w:rPr>
                <w:i/>
              </w:rPr>
              <w:t>m</w:t>
            </w:r>
            <w:r w:rsidRPr="00FB6776">
              <w:t xml:space="preserve"> to provide Non-Spin,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D609DD" w:rsidRDefault="009807A2" w:rsidP="00773500">
            <w:pPr>
              <w:pStyle w:val="TableHead"/>
              <w:rPr>
                <w:b w:val="0"/>
              </w:rPr>
            </w:pPr>
          </w:p>
        </w:tc>
        <w:tc>
          <w:tcPr>
            <w:tcW w:w="1180" w:type="dxa"/>
          </w:tcPr>
          <w:p w:rsidR="009807A2" w:rsidRPr="00D609DD" w:rsidRDefault="002D2CB5" w:rsidP="00773500">
            <w:pPr>
              <w:pStyle w:val="TableHead"/>
              <w:rPr>
                <w:b w:val="0"/>
              </w:rPr>
            </w:pPr>
            <w:r>
              <w:rPr>
                <w:b w:val="0"/>
              </w:rPr>
              <w:t>Yes</w:t>
            </w:r>
          </w:p>
        </w:tc>
      </w:tr>
      <w:tr w:rsidR="009807A2" w:rsidRPr="00E642FF" w:rsidTr="00773500">
        <w:trPr>
          <w:jc w:val="center"/>
        </w:trPr>
        <w:tc>
          <w:tcPr>
            <w:tcW w:w="2080" w:type="dxa"/>
          </w:tcPr>
          <w:p w:rsidR="009807A2" w:rsidRPr="00FB6776" w:rsidRDefault="009807A2" w:rsidP="00773500">
            <w:pPr>
              <w:pStyle w:val="TableBody"/>
            </w:pPr>
            <w:r w:rsidRPr="00FB6776">
              <w:t xml:space="preserve">NSFQ </w:t>
            </w:r>
            <w:r w:rsidRPr="00FB6776">
              <w:rPr>
                <w:vertAlign w:val="subscript"/>
              </w:rPr>
              <w:t>q</w:t>
            </w:r>
          </w:p>
        </w:tc>
        <w:tc>
          <w:tcPr>
            <w:tcW w:w="900" w:type="dxa"/>
          </w:tcPr>
          <w:p w:rsidR="009807A2" w:rsidRPr="00FB6776" w:rsidRDefault="009807A2" w:rsidP="00773500">
            <w:pPr>
              <w:pStyle w:val="TableBody"/>
            </w:pPr>
            <w:r w:rsidRPr="00FB6776">
              <w:t>MW</w:t>
            </w:r>
          </w:p>
        </w:tc>
        <w:tc>
          <w:tcPr>
            <w:tcW w:w="8460" w:type="dxa"/>
          </w:tcPr>
          <w:p w:rsidR="009807A2" w:rsidRPr="00FB6776" w:rsidRDefault="009807A2" w:rsidP="00773500">
            <w:pPr>
              <w:pStyle w:val="TableBody"/>
            </w:pPr>
            <w:r w:rsidRPr="00FB6776">
              <w:rPr>
                <w:i/>
              </w:rPr>
              <w:t>Non-Spin Failure Quantity per QSE—</w:t>
            </w:r>
            <w:r w:rsidRPr="00FB6776">
              <w:t xml:space="preserve">QSE </w:t>
            </w:r>
            <w:r w:rsidRPr="00FB6776">
              <w:rPr>
                <w:i/>
              </w:rPr>
              <w:t>q</w:t>
            </w:r>
            <w:r w:rsidRPr="00FB6776">
              <w:t>’s total capacity associated with failures on its Ancillary Service Supply Responsibility for Non-Spin,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D609DD" w:rsidRDefault="009807A2" w:rsidP="00773500">
            <w:pPr>
              <w:pStyle w:val="TableHead"/>
              <w:rPr>
                <w:b w:val="0"/>
              </w:rPr>
            </w:pPr>
          </w:p>
        </w:tc>
        <w:tc>
          <w:tcPr>
            <w:tcW w:w="1180" w:type="dxa"/>
          </w:tcPr>
          <w:p w:rsidR="009807A2" w:rsidRPr="00D609DD" w:rsidRDefault="002D2CB5" w:rsidP="00773500">
            <w:pPr>
              <w:pStyle w:val="TableHead"/>
              <w:rPr>
                <w:b w:val="0"/>
              </w:rPr>
            </w:pPr>
            <w:r>
              <w:rPr>
                <w:b w:val="0"/>
              </w:rPr>
              <w:t>Yes</w:t>
            </w:r>
          </w:p>
        </w:tc>
      </w:tr>
      <w:tr w:rsidR="009807A2" w:rsidRPr="00E642FF" w:rsidTr="00773500">
        <w:trPr>
          <w:jc w:val="center"/>
        </w:trPr>
        <w:tc>
          <w:tcPr>
            <w:tcW w:w="2080" w:type="dxa"/>
          </w:tcPr>
          <w:p w:rsidR="009807A2" w:rsidRPr="00FB6776" w:rsidRDefault="009807A2" w:rsidP="00773500">
            <w:pPr>
              <w:pStyle w:val="TableBody"/>
            </w:pPr>
            <w:r w:rsidRPr="00FB6776">
              <w:t xml:space="preserve">HLRS </w:t>
            </w:r>
            <w:r w:rsidRPr="00FB6776">
              <w:rPr>
                <w:vertAlign w:val="subscript"/>
              </w:rPr>
              <w:t>q</w:t>
            </w:r>
          </w:p>
        </w:tc>
        <w:tc>
          <w:tcPr>
            <w:tcW w:w="900" w:type="dxa"/>
          </w:tcPr>
          <w:p w:rsidR="009807A2" w:rsidRPr="00FB6776" w:rsidRDefault="009807A2" w:rsidP="00773500">
            <w:pPr>
              <w:pStyle w:val="TableBody"/>
            </w:pPr>
          </w:p>
        </w:tc>
        <w:tc>
          <w:tcPr>
            <w:tcW w:w="8460" w:type="dxa"/>
          </w:tcPr>
          <w:p w:rsidR="009807A2" w:rsidRPr="00FB6776" w:rsidRDefault="009807A2" w:rsidP="00773500">
            <w:pPr>
              <w:pStyle w:val="TableBody"/>
            </w:pPr>
            <w:r w:rsidRPr="00FB6776">
              <w:t xml:space="preserve">The hourly Load Ratio Share calculated for QSE </w:t>
            </w:r>
            <w:r w:rsidRPr="00FB6776">
              <w:rPr>
                <w:i/>
              </w:rPr>
              <w:t>q</w:t>
            </w:r>
            <w:r w:rsidRPr="00FB6776">
              <w:t xml:space="preserve"> for the hour.  See Section 6.6.2.3, QSE Load Ratio </w:t>
            </w:r>
            <w:r w:rsidRPr="00FB6776">
              <w:lastRenderedPageBreak/>
              <w:t>Share for an Operating Hour.</w:t>
            </w:r>
          </w:p>
        </w:tc>
        <w:tc>
          <w:tcPr>
            <w:tcW w:w="1170" w:type="dxa"/>
          </w:tcPr>
          <w:p w:rsidR="009807A2" w:rsidRPr="00D609DD" w:rsidRDefault="009807A2" w:rsidP="00773500">
            <w:pPr>
              <w:pStyle w:val="TableHead"/>
              <w:rPr>
                <w:b w:val="0"/>
              </w:rPr>
            </w:pPr>
            <w:r>
              <w:rPr>
                <w:b w:val="0"/>
              </w:rPr>
              <w:lastRenderedPageBreak/>
              <w:t>1 / hour</w:t>
            </w:r>
          </w:p>
        </w:tc>
        <w:tc>
          <w:tcPr>
            <w:tcW w:w="1170" w:type="dxa"/>
          </w:tcPr>
          <w:p w:rsidR="009807A2" w:rsidRPr="00D609DD" w:rsidRDefault="009807A2" w:rsidP="00773500">
            <w:pPr>
              <w:pStyle w:val="TableHead"/>
              <w:rPr>
                <w:b w:val="0"/>
              </w:rPr>
            </w:pPr>
          </w:p>
        </w:tc>
        <w:tc>
          <w:tcPr>
            <w:tcW w:w="1180" w:type="dxa"/>
          </w:tcPr>
          <w:p w:rsidR="009807A2" w:rsidRPr="00D609DD" w:rsidRDefault="00343DBF" w:rsidP="00773500">
            <w:pPr>
              <w:pStyle w:val="TableHead"/>
              <w:rPr>
                <w:b w:val="0"/>
              </w:rPr>
            </w:pPr>
            <w:r>
              <w:rPr>
                <w:b w:val="0"/>
              </w:rPr>
              <w:t>Yes</w:t>
            </w:r>
          </w:p>
        </w:tc>
      </w:tr>
      <w:tr w:rsidR="009807A2" w:rsidRPr="00E642FF" w:rsidTr="00773500">
        <w:trPr>
          <w:jc w:val="center"/>
        </w:trPr>
        <w:tc>
          <w:tcPr>
            <w:tcW w:w="2080" w:type="dxa"/>
          </w:tcPr>
          <w:p w:rsidR="009807A2" w:rsidRPr="00FB6776" w:rsidRDefault="009807A2" w:rsidP="00773500">
            <w:pPr>
              <w:pStyle w:val="TableBody"/>
            </w:pPr>
            <w:r w:rsidRPr="00FB6776">
              <w:lastRenderedPageBreak/>
              <w:t xml:space="preserve">NSCS </w:t>
            </w:r>
            <w:r w:rsidRPr="00FB6776">
              <w:rPr>
                <w:vertAlign w:val="subscript"/>
              </w:rPr>
              <w:t>q</w:t>
            </w:r>
          </w:p>
        </w:tc>
        <w:tc>
          <w:tcPr>
            <w:tcW w:w="900" w:type="dxa"/>
          </w:tcPr>
          <w:p w:rsidR="009807A2" w:rsidRPr="00FB6776" w:rsidRDefault="009807A2" w:rsidP="00773500">
            <w:pPr>
              <w:pStyle w:val="TableBody"/>
            </w:pPr>
            <w:r w:rsidRPr="00FB6776">
              <w:t>MW</w:t>
            </w:r>
          </w:p>
        </w:tc>
        <w:tc>
          <w:tcPr>
            <w:tcW w:w="8460" w:type="dxa"/>
          </w:tcPr>
          <w:p w:rsidR="009807A2" w:rsidRPr="00FB6776" w:rsidRDefault="009807A2" w:rsidP="00773500">
            <w:pPr>
              <w:pStyle w:val="TableBody"/>
            </w:pPr>
            <w:r w:rsidRPr="00FB6776">
              <w:rPr>
                <w:i/>
              </w:rPr>
              <w:t>Non-Spin Capacity Sale per QSE</w:t>
            </w:r>
            <w:r w:rsidRPr="00FB6776">
              <w:t xml:space="preserve">—The total Non-Spin capacity shown in Ancillary Service Trades with QSE </w:t>
            </w:r>
            <w:r w:rsidRPr="00FB6776">
              <w:rPr>
                <w:i/>
              </w:rPr>
              <w:t>q</w:t>
            </w:r>
            <w:r w:rsidRPr="00FB6776">
              <w:t xml:space="preserve"> as a seller,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D609DD" w:rsidRDefault="009807A2" w:rsidP="00773500">
            <w:pPr>
              <w:pStyle w:val="TableHead"/>
              <w:rPr>
                <w:b w:val="0"/>
              </w:rPr>
            </w:pPr>
          </w:p>
        </w:tc>
        <w:tc>
          <w:tcPr>
            <w:tcW w:w="1180" w:type="dxa"/>
          </w:tcPr>
          <w:p w:rsidR="009807A2" w:rsidRPr="00D609DD" w:rsidRDefault="00343DBF" w:rsidP="00773500">
            <w:pPr>
              <w:pStyle w:val="TableHead"/>
              <w:rPr>
                <w:b w:val="0"/>
              </w:rPr>
            </w:pPr>
            <w:r>
              <w:rPr>
                <w:b w:val="0"/>
              </w:rPr>
              <w:t>Yes</w:t>
            </w:r>
          </w:p>
        </w:tc>
      </w:tr>
      <w:tr w:rsidR="009807A2" w:rsidRPr="00E642FF" w:rsidTr="00773500">
        <w:trPr>
          <w:jc w:val="center"/>
        </w:trPr>
        <w:tc>
          <w:tcPr>
            <w:tcW w:w="2080" w:type="dxa"/>
          </w:tcPr>
          <w:p w:rsidR="009807A2" w:rsidRPr="00FB6776" w:rsidRDefault="009807A2" w:rsidP="00773500">
            <w:pPr>
              <w:pStyle w:val="TableBody"/>
            </w:pPr>
            <w:r w:rsidRPr="00FB6776">
              <w:t xml:space="preserve">NSCP </w:t>
            </w:r>
            <w:r w:rsidRPr="00FB6776">
              <w:rPr>
                <w:vertAlign w:val="subscript"/>
              </w:rPr>
              <w:t>q</w:t>
            </w:r>
          </w:p>
        </w:tc>
        <w:tc>
          <w:tcPr>
            <w:tcW w:w="900" w:type="dxa"/>
          </w:tcPr>
          <w:p w:rsidR="009807A2" w:rsidRPr="00FB6776" w:rsidRDefault="009807A2" w:rsidP="00773500">
            <w:pPr>
              <w:pStyle w:val="TableBody"/>
            </w:pPr>
            <w:r w:rsidRPr="00FB6776">
              <w:t>MW</w:t>
            </w:r>
          </w:p>
        </w:tc>
        <w:tc>
          <w:tcPr>
            <w:tcW w:w="8460" w:type="dxa"/>
          </w:tcPr>
          <w:p w:rsidR="009807A2" w:rsidRPr="00FB6776" w:rsidRDefault="009807A2" w:rsidP="00773500">
            <w:pPr>
              <w:pStyle w:val="TableBody"/>
            </w:pPr>
            <w:r w:rsidRPr="00FB6776">
              <w:rPr>
                <w:i/>
              </w:rPr>
              <w:t>Non-Spin Capacity Purchase per QSE</w:t>
            </w:r>
            <w:r w:rsidRPr="00FB6776">
              <w:t xml:space="preserve">—The total Non-Spin capacity shown in Ancillary Service Trades with QSE </w:t>
            </w:r>
            <w:r w:rsidRPr="00FB6776">
              <w:rPr>
                <w:i/>
              </w:rPr>
              <w:t>q</w:t>
            </w:r>
            <w:r w:rsidRPr="00FB6776">
              <w:t xml:space="preserve"> as a buyer,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D609DD" w:rsidRDefault="009807A2" w:rsidP="00773500">
            <w:pPr>
              <w:pStyle w:val="TableHead"/>
              <w:rPr>
                <w:b w:val="0"/>
              </w:rPr>
            </w:pPr>
          </w:p>
        </w:tc>
        <w:tc>
          <w:tcPr>
            <w:tcW w:w="1180" w:type="dxa"/>
          </w:tcPr>
          <w:p w:rsidR="009807A2" w:rsidRPr="00D609DD" w:rsidRDefault="00343DBF" w:rsidP="00773500">
            <w:pPr>
              <w:pStyle w:val="TableHead"/>
              <w:rPr>
                <w:b w:val="0"/>
              </w:rPr>
            </w:pPr>
            <w:r>
              <w:rPr>
                <w:b w:val="0"/>
              </w:rPr>
              <w:t>Yes</w:t>
            </w:r>
          </w:p>
        </w:tc>
      </w:tr>
      <w:tr w:rsidR="009807A2" w:rsidRPr="00E642FF" w:rsidTr="00773500">
        <w:trPr>
          <w:jc w:val="center"/>
        </w:trPr>
        <w:tc>
          <w:tcPr>
            <w:tcW w:w="2080" w:type="dxa"/>
          </w:tcPr>
          <w:p w:rsidR="009807A2" w:rsidRPr="00FB6776" w:rsidRDefault="009807A2" w:rsidP="00773500">
            <w:pPr>
              <w:pStyle w:val="TableBody"/>
            </w:pPr>
            <w:r w:rsidRPr="00FB6776">
              <w:t xml:space="preserve">NSRP </w:t>
            </w:r>
            <w:r w:rsidRPr="00FB6776">
              <w:rPr>
                <w:vertAlign w:val="subscript"/>
              </w:rPr>
              <w:t>q,  m</w:t>
            </w:r>
          </w:p>
        </w:tc>
        <w:tc>
          <w:tcPr>
            <w:tcW w:w="900" w:type="dxa"/>
          </w:tcPr>
          <w:p w:rsidR="009807A2" w:rsidRPr="00FB6776" w:rsidRDefault="009807A2" w:rsidP="00773500">
            <w:pPr>
              <w:pStyle w:val="TableBody"/>
            </w:pPr>
            <w:r w:rsidRPr="00FB6776">
              <w:t>MW</w:t>
            </w:r>
          </w:p>
        </w:tc>
        <w:tc>
          <w:tcPr>
            <w:tcW w:w="8460" w:type="dxa"/>
          </w:tcPr>
          <w:p w:rsidR="009807A2" w:rsidRPr="00FB6776" w:rsidRDefault="009807A2" w:rsidP="00773500">
            <w:pPr>
              <w:pStyle w:val="TableBody"/>
              <w:rPr>
                <w:i/>
              </w:rPr>
            </w:pPr>
            <w:r w:rsidRPr="00FB6776">
              <w:rPr>
                <w:i/>
              </w:rPr>
              <w:t>Non-Spin Replacement per QSE per market</w:t>
            </w:r>
            <w:r w:rsidRPr="00FB6776">
              <w:t xml:space="preserve">—The Non-Spin capacity that was a portion of the Ancillary Service Supply Responsibility of QSE </w:t>
            </w:r>
            <w:r w:rsidRPr="00FB6776">
              <w:rPr>
                <w:i/>
              </w:rPr>
              <w:t>q</w:t>
            </w:r>
            <w:r w:rsidRPr="00FB6776">
              <w:t xml:space="preserve"> but is replaced in the market </w:t>
            </w:r>
            <w:r w:rsidRPr="00FB6776">
              <w:rPr>
                <w:i/>
              </w:rPr>
              <w:t>m</w:t>
            </w:r>
            <w:r w:rsidRPr="00FB6776">
              <w:t>,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FD6A44" w:rsidRDefault="009807A2" w:rsidP="00773500">
            <w:pPr>
              <w:pStyle w:val="TableHead"/>
              <w:rPr>
                <w:b w:val="0"/>
                <w:highlight w:val="yellow"/>
              </w:rPr>
            </w:pPr>
          </w:p>
        </w:tc>
        <w:tc>
          <w:tcPr>
            <w:tcW w:w="1180" w:type="dxa"/>
          </w:tcPr>
          <w:p w:rsidR="009807A2" w:rsidRPr="00FD6A44" w:rsidRDefault="00343DBF" w:rsidP="00773500">
            <w:pPr>
              <w:pStyle w:val="TableHead"/>
              <w:rPr>
                <w:b w:val="0"/>
                <w:highlight w:val="yellow"/>
              </w:rPr>
            </w:pPr>
            <w:r>
              <w:rPr>
                <w:b w:val="0"/>
              </w:rPr>
              <w:t>Yes</w:t>
            </w:r>
          </w:p>
        </w:tc>
      </w:tr>
      <w:tr w:rsidR="009807A2" w:rsidRPr="00E642FF" w:rsidTr="00773500">
        <w:trPr>
          <w:jc w:val="center"/>
        </w:trPr>
        <w:tc>
          <w:tcPr>
            <w:tcW w:w="2080" w:type="dxa"/>
          </w:tcPr>
          <w:p w:rsidR="009807A2" w:rsidRPr="00927639" w:rsidRDefault="009807A2" w:rsidP="00773500">
            <w:pPr>
              <w:pStyle w:val="TableBody"/>
            </w:pPr>
            <w:r w:rsidRPr="00927639">
              <w:t xml:space="preserve">RTNSAMT </w:t>
            </w:r>
            <w:r w:rsidRPr="00927639">
              <w:rPr>
                <w:vertAlign w:val="subscript"/>
              </w:rPr>
              <w:t>q</w:t>
            </w:r>
          </w:p>
        </w:tc>
        <w:tc>
          <w:tcPr>
            <w:tcW w:w="900" w:type="dxa"/>
          </w:tcPr>
          <w:p w:rsidR="009807A2" w:rsidRPr="00927639" w:rsidRDefault="009807A2" w:rsidP="00773500">
            <w:pPr>
              <w:pStyle w:val="TableBody"/>
            </w:pPr>
            <w:r w:rsidRPr="00927639">
              <w:t>$</w:t>
            </w:r>
          </w:p>
        </w:tc>
        <w:tc>
          <w:tcPr>
            <w:tcW w:w="8460" w:type="dxa"/>
          </w:tcPr>
          <w:p w:rsidR="009807A2" w:rsidRPr="00927639" w:rsidRDefault="009807A2" w:rsidP="00773500">
            <w:pPr>
              <w:pStyle w:val="TableBody"/>
            </w:pPr>
            <w:r w:rsidRPr="00927639">
              <w:rPr>
                <w:i/>
              </w:rPr>
              <w:t>Real-Time Non-Spin Amount per QSE</w:t>
            </w:r>
            <w:r w:rsidRPr="00927639">
              <w:t xml:space="preserve">—The adjustment to QSE </w:t>
            </w:r>
            <w:r w:rsidRPr="00927639">
              <w:rPr>
                <w:i/>
              </w:rPr>
              <w:t>q</w:t>
            </w:r>
            <w:r w:rsidRPr="00927639">
              <w:t>’s share of the costs for Non-Spin,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D609DD" w:rsidRDefault="009807A2" w:rsidP="00773500">
            <w:pPr>
              <w:pStyle w:val="TableHead"/>
              <w:rPr>
                <w:b w:val="0"/>
              </w:rPr>
            </w:pPr>
          </w:p>
        </w:tc>
        <w:tc>
          <w:tcPr>
            <w:tcW w:w="1180" w:type="dxa"/>
          </w:tcPr>
          <w:p w:rsidR="009807A2" w:rsidRPr="00D609DD" w:rsidRDefault="00343DBF" w:rsidP="00773500">
            <w:pPr>
              <w:pStyle w:val="TableHead"/>
              <w:rPr>
                <w:b w:val="0"/>
              </w:rPr>
            </w:pPr>
            <w:r>
              <w:rPr>
                <w:b w:val="0"/>
              </w:rPr>
              <w:t>Yes</w:t>
            </w:r>
          </w:p>
        </w:tc>
      </w:tr>
      <w:tr w:rsidR="009807A2" w:rsidRPr="00E642FF" w:rsidTr="00773500">
        <w:trPr>
          <w:jc w:val="center"/>
        </w:trPr>
        <w:tc>
          <w:tcPr>
            <w:tcW w:w="2080" w:type="dxa"/>
          </w:tcPr>
          <w:p w:rsidR="009807A2" w:rsidRPr="00927639" w:rsidRDefault="009807A2" w:rsidP="00773500">
            <w:pPr>
              <w:pStyle w:val="TableBody"/>
            </w:pPr>
            <w:r w:rsidRPr="00927639">
              <w:t xml:space="preserve">DANSAMT </w:t>
            </w:r>
            <w:r w:rsidRPr="00927639">
              <w:rPr>
                <w:vertAlign w:val="subscript"/>
              </w:rPr>
              <w:t>q</w:t>
            </w:r>
          </w:p>
        </w:tc>
        <w:tc>
          <w:tcPr>
            <w:tcW w:w="900" w:type="dxa"/>
          </w:tcPr>
          <w:p w:rsidR="009807A2" w:rsidRPr="00927639" w:rsidRDefault="009807A2" w:rsidP="00773500">
            <w:pPr>
              <w:pStyle w:val="TableBody"/>
            </w:pPr>
            <w:r w:rsidRPr="00927639">
              <w:t>$</w:t>
            </w:r>
          </w:p>
        </w:tc>
        <w:tc>
          <w:tcPr>
            <w:tcW w:w="8460" w:type="dxa"/>
          </w:tcPr>
          <w:p w:rsidR="009807A2" w:rsidRPr="00927639" w:rsidRDefault="009807A2" w:rsidP="00773500">
            <w:pPr>
              <w:pStyle w:val="TableBody"/>
            </w:pPr>
            <w:r w:rsidRPr="00927639">
              <w:rPr>
                <w:i/>
              </w:rPr>
              <w:t>Day-Ahead Non-Spin Amount per QSE</w:t>
            </w:r>
            <w:r w:rsidRPr="00927639">
              <w:t xml:space="preserve">—QSE </w:t>
            </w:r>
            <w:r w:rsidRPr="00927639">
              <w:rPr>
                <w:i/>
              </w:rPr>
              <w:t>q</w:t>
            </w:r>
            <w:r w:rsidRPr="00927639">
              <w:t>’s share of the DAM cost for Non-Spin,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D609DD" w:rsidRDefault="009807A2" w:rsidP="00773500">
            <w:pPr>
              <w:pStyle w:val="TableHead"/>
              <w:rPr>
                <w:b w:val="0"/>
              </w:rPr>
            </w:pPr>
          </w:p>
        </w:tc>
        <w:tc>
          <w:tcPr>
            <w:tcW w:w="1180" w:type="dxa"/>
          </w:tcPr>
          <w:p w:rsidR="009807A2" w:rsidRPr="00D609DD" w:rsidRDefault="00343DBF" w:rsidP="00773500">
            <w:pPr>
              <w:pStyle w:val="TableHead"/>
              <w:rPr>
                <w:b w:val="0"/>
              </w:rPr>
            </w:pPr>
            <w:r>
              <w:rPr>
                <w:b w:val="0"/>
              </w:rPr>
              <w:t>Yes</w:t>
            </w:r>
          </w:p>
        </w:tc>
      </w:tr>
    </w:tbl>
    <w:p w:rsidR="009807A2" w:rsidRDefault="009807A2" w:rsidP="00CC0AF8">
      <w:pPr>
        <w:tabs>
          <w:tab w:val="left" w:pos="11025"/>
        </w:tabs>
        <w:ind w:left="720"/>
      </w:pPr>
    </w:p>
    <w:p w:rsidR="003B13CF" w:rsidRDefault="003B13CF" w:rsidP="00CC0AF8">
      <w:pPr>
        <w:tabs>
          <w:tab w:val="left" w:pos="11025"/>
        </w:tabs>
        <w:ind w:left="720"/>
      </w:pPr>
    </w:p>
    <w:p w:rsidR="003B13CF" w:rsidRDefault="003B13CF" w:rsidP="003B13CF">
      <w:pPr>
        <w:pStyle w:val="Heading3"/>
        <w:numPr>
          <w:ilvl w:val="2"/>
          <w:numId w:val="42"/>
        </w:numPr>
      </w:pPr>
      <w:bookmarkStart w:id="114" w:name="_Toc306622450"/>
      <w:r>
        <w:t>Pre-settlement and Shadow Settlement Activity</w:t>
      </w:r>
      <w:bookmarkEnd w:id="114"/>
    </w:p>
    <w:p w:rsidR="003B13CF" w:rsidRDefault="00A33C4B" w:rsidP="003B13CF">
      <w:pPr>
        <w:pStyle w:val="BodyText3"/>
        <w:ind w:left="720" w:firstLine="0"/>
        <w:rPr>
          <w:ins w:id="115" w:author="Lookadoo, Heddie" w:date="2018-10-16T08:02:00Z"/>
        </w:rPr>
      </w:pPr>
      <w:r>
        <w:t>The estimation of pre-settlement exposure to the total cost adjustment for the four Ancillary Services requires knowledge of the total cost by service cleared in the DAM and all SASMs.  The ERCOT MIS will provide information on the total SASM services cleared next day (MIS Real Time tab) and the DAM AS awards will be available within 2-4 days of the operating day</w:t>
      </w:r>
      <w:r w:rsidR="00865E36">
        <w:t xml:space="preserve"> through the extracts.  To perform the estimation on the day after the operating day, DAM AS costs cannot be calculated completely until the public determinant of total </w:t>
      </w:r>
      <w:proofErr w:type="spellStart"/>
      <w:r w:rsidR="00865E36">
        <w:t>self arranged</w:t>
      </w:r>
      <w:proofErr w:type="spellEnd"/>
      <w:r w:rsidR="00865E36">
        <w:t xml:space="preserve">.  To accurately pre-settle the adjustments participants can choose to provide an estimate of the total DAM cost without </w:t>
      </w:r>
      <w:proofErr w:type="spellStart"/>
      <w:r w:rsidR="00865E36">
        <w:t>self arrangement</w:t>
      </w:r>
      <w:proofErr w:type="spellEnd"/>
      <w:r w:rsidR="00865E36">
        <w:t xml:space="preserve"> as the total obligation by Ancillary Service and all MCPCs are available at the close of the DAM (extracts provide this on the operating day proper).  That estimate can be adjusted once the determinant for actual costs are provided in the DAM extracts (operating day T+4 estimated).  Likewise, changes in the hourly load ratio share will change the participant’s obligation for each service.  Estimation routines for hourly load ratio share can be based on most recent history which should provide a good proxy estimate.</w:t>
      </w:r>
      <w:r>
        <w:t xml:space="preserve"> </w:t>
      </w:r>
    </w:p>
    <w:p w:rsidR="002D6914" w:rsidRDefault="002D6914" w:rsidP="002D6914">
      <w:pPr>
        <w:pStyle w:val="Heading2"/>
        <w:rPr>
          <w:ins w:id="116" w:author="Lookadoo, Heddie" w:date="2018-10-16T08:03:00Z"/>
        </w:rPr>
      </w:pPr>
      <w:ins w:id="117" w:author="Lookadoo, Heddie" w:date="2018-10-16T08:02:00Z">
        <w:r>
          <w:t xml:space="preserve">Real-Time Ancillary Service Imbalance Revenue </w:t>
        </w:r>
        <w:proofErr w:type="spellStart"/>
        <w:r>
          <w:t>Neutraility</w:t>
        </w:r>
        <w:proofErr w:type="spellEnd"/>
        <w:r>
          <w:t xml:space="preserve"> Allocation</w:t>
        </w:r>
      </w:ins>
    </w:p>
    <w:p w:rsidR="002D6914" w:rsidRPr="00CA1F90" w:rsidRDefault="002D6914" w:rsidP="009101E7">
      <w:pPr>
        <w:pStyle w:val="BodyText2"/>
        <w:ind w:left="630"/>
        <w:rPr>
          <w:ins w:id="118" w:author="Lookadoo, Heddie" w:date="2018-10-16T08:03:00Z"/>
          <w:b/>
        </w:rPr>
        <w:pPrChange w:id="119" w:author="Lookadoo, Heddie" w:date="2018-10-17T08:22:00Z">
          <w:pPr>
            <w:pStyle w:val="BodyText2"/>
            <w:ind w:left="0"/>
          </w:pPr>
        </w:pPrChange>
      </w:pPr>
      <w:ins w:id="120" w:author="Lookadoo, Heddie" w:date="2018-10-16T08:03:00Z">
        <w:r w:rsidRPr="00CA1F90">
          <w:rPr>
            <w:b/>
          </w:rPr>
          <w:t>Description</w:t>
        </w:r>
      </w:ins>
    </w:p>
    <w:p w:rsidR="002D6914" w:rsidRPr="009101E7" w:rsidRDefault="002D6914" w:rsidP="009101E7">
      <w:pPr>
        <w:pStyle w:val="BodyText2"/>
        <w:ind w:left="630"/>
        <w:rPr>
          <w:ins w:id="121" w:author="Lookadoo, Heddie" w:date="2018-10-16T08:03:00Z"/>
          <w:rFonts w:cs="Arial"/>
          <w:iCs/>
          <w:sz w:val="18"/>
          <w:szCs w:val="18"/>
          <w:rPrChange w:id="122" w:author="Lookadoo, Heddie" w:date="2018-10-17T08:22:00Z">
            <w:rPr>
              <w:ins w:id="123" w:author="Lookadoo, Heddie" w:date="2018-10-16T08:03:00Z"/>
              <w:rFonts w:ascii="Times New Roman" w:hAnsi="Times New Roman"/>
              <w:iCs/>
              <w:sz w:val="24"/>
            </w:rPr>
          </w:rPrChange>
        </w:rPr>
        <w:pPrChange w:id="124" w:author="Lookadoo, Heddie" w:date="2018-10-17T08:22:00Z">
          <w:pPr>
            <w:pStyle w:val="BodyText2"/>
            <w:ind w:left="0"/>
          </w:pPr>
        </w:pPrChange>
      </w:pPr>
      <w:bookmarkStart w:id="125" w:name="_GoBack"/>
      <w:ins w:id="126" w:author="Lookadoo, Heddie" w:date="2018-10-16T08:03:00Z">
        <w:r w:rsidRPr="009101E7">
          <w:rPr>
            <w:rFonts w:cs="Arial"/>
            <w:iCs/>
            <w:sz w:val="18"/>
            <w:szCs w:val="18"/>
            <w:rPrChange w:id="127" w:author="Lookadoo, Heddie" w:date="2018-10-17T08:22:00Z">
              <w:rPr>
                <w:rFonts w:ascii="Times New Roman" w:hAnsi="Times New Roman"/>
                <w:iCs/>
                <w:sz w:val="24"/>
              </w:rPr>
            </w:rPrChange>
          </w:rPr>
          <w:t>The total cost for Ancillary Service Imbalance payments and charges associated with ORDC and reliability deployments is allocated to the QSEs representing Load based on Load Ratio Share (LRS).  The Real-Time Ancillary Service imbalance revenue neutrality allocations to each QSE for a given 15-minute Settlement Interval is calculated as follows</w:t>
        </w:r>
      </w:ins>
      <w:ins w:id="128" w:author="Lookadoo, Heddie" w:date="2018-10-16T08:25:00Z">
        <w:r w:rsidR="00AE12A5" w:rsidRPr="009101E7">
          <w:rPr>
            <w:rFonts w:cs="Arial"/>
            <w:iCs/>
            <w:sz w:val="18"/>
            <w:szCs w:val="18"/>
            <w:rPrChange w:id="129" w:author="Lookadoo, Heddie" w:date="2018-10-17T08:22:00Z">
              <w:rPr>
                <w:rFonts w:ascii="Times New Roman" w:hAnsi="Times New Roman"/>
                <w:iCs/>
                <w:sz w:val="24"/>
              </w:rPr>
            </w:rPrChange>
          </w:rPr>
          <w:t xml:space="preserve"> (PRR 6.7.6)</w:t>
        </w:r>
      </w:ins>
      <w:ins w:id="130" w:author="Lookadoo, Heddie" w:date="2018-10-16T08:03:00Z">
        <w:r w:rsidRPr="009101E7">
          <w:rPr>
            <w:rFonts w:cs="Arial"/>
            <w:iCs/>
            <w:sz w:val="18"/>
            <w:szCs w:val="18"/>
            <w:rPrChange w:id="131" w:author="Lookadoo, Heddie" w:date="2018-10-17T08:22:00Z">
              <w:rPr>
                <w:rFonts w:ascii="Times New Roman" w:hAnsi="Times New Roman"/>
                <w:iCs/>
                <w:sz w:val="24"/>
              </w:rPr>
            </w:rPrChange>
          </w:rPr>
          <w:t>:</w:t>
        </w:r>
      </w:ins>
    </w:p>
    <w:p w:rsidR="002D6914" w:rsidRDefault="002D6914" w:rsidP="009101E7">
      <w:pPr>
        <w:pStyle w:val="BodyText2"/>
        <w:ind w:left="630"/>
        <w:rPr>
          <w:ins w:id="132" w:author="Lookadoo, Heddie" w:date="2018-10-16T08:03:00Z"/>
          <w:rFonts w:ascii="Times New Roman" w:hAnsi="Times New Roman"/>
          <w:b/>
          <w:iCs/>
          <w:sz w:val="24"/>
          <w:u w:val="single"/>
        </w:rPr>
        <w:pPrChange w:id="133" w:author="Lookadoo, Heddie" w:date="2018-10-17T08:22:00Z">
          <w:pPr>
            <w:pStyle w:val="BodyText2"/>
            <w:ind w:left="0"/>
          </w:pPr>
        </w:pPrChange>
      </w:pPr>
      <w:ins w:id="134" w:author="Lookadoo, Heddie" w:date="2018-10-16T08:03:00Z">
        <w:r w:rsidRPr="00BE208D">
          <w:rPr>
            <w:rFonts w:ascii="Times New Roman" w:hAnsi="Times New Roman"/>
            <w:b/>
            <w:iCs/>
            <w:sz w:val="24"/>
            <w:u w:val="single"/>
          </w:rPr>
          <w:t>Calculations</w:t>
        </w:r>
      </w:ins>
    </w:p>
    <w:p w:rsidR="002D6914" w:rsidRPr="009101E7" w:rsidRDefault="002D6914" w:rsidP="009101E7">
      <w:pPr>
        <w:pStyle w:val="BodyTextNumbered"/>
        <w:ind w:left="630" w:firstLine="0"/>
        <w:rPr>
          <w:ins w:id="135" w:author="Lookadoo, Heddie" w:date="2018-10-16T08:03:00Z"/>
          <w:rFonts w:ascii="Arial" w:hAnsi="Arial" w:cs="Arial"/>
          <w:color w:val="000000"/>
          <w:sz w:val="18"/>
          <w:szCs w:val="18"/>
          <w:rPrChange w:id="136" w:author="Lookadoo, Heddie" w:date="2018-10-17T08:21:00Z">
            <w:rPr>
              <w:ins w:id="137" w:author="Lookadoo, Heddie" w:date="2018-10-16T08:03:00Z"/>
              <w:rFonts w:ascii="Times New Roman" w:hAnsi="Times New Roman"/>
              <w:iCs/>
              <w:sz w:val="24"/>
            </w:rPr>
          </w:rPrChange>
        </w:rPr>
        <w:pPrChange w:id="138" w:author="Lookadoo, Heddie" w:date="2018-10-17T08:22:00Z">
          <w:pPr>
            <w:pStyle w:val="BodyText2"/>
            <w:ind w:left="0"/>
          </w:pPr>
        </w:pPrChange>
      </w:pPr>
      <w:ins w:id="139" w:author="Lookadoo, Heddie" w:date="2018-10-16T08:03:00Z">
        <w:r w:rsidRPr="009101E7">
          <w:rPr>
            <w:rFonts w:ascii="Arial" w:hAnsi="Arial" w:cs="Arial"/>
            <w:color w:val="000000"/>
            <w:sz w:val="18"/>
            <w:szCs w:val="18"/>
            <w:rPrChange w:id="140" w:author="Lookadoo, Heddie" w:date="2018-10-17T08:21:00Z">
              <w:rPr>
                <w:rFonts w:ascii="Times New Roman" w:hAnsi="Times New Roman"/>
                <w:iCs/>
                <w:sz w:val="24"/>
              </w:rPr>
            </w:rPrChange>
          </w:rPr>
          <w:t>Calculate the Real-Time Ancillary Service Imbalance Amount by QSE and 15-minute Settlement Interval for the Operating Day</w:t>
        </w:r>
      </w:ins>
    </w:p>
    <w:bookmarkEnd w:id="125"/>
    <w:p w:rsidR="002D6914" w:rsidRPr="002D6914" w:rsidRDefault="002D6914">
      <w:pPr>
        <w:pStyle w:val="BodyText2"/>
        <w:rPr>
          <w:ins w:id="141" w:author="Lookadoo, Heddie" w:date="2018-10-16T08:02:00Z"/>
        </w:rPr>
        <w:pPrChange w:id="142" w:author="Lookadoo, Heddie" w:date="2018-10-16T08:03:00Z">
          <w:pPr>
            <w:pStyle w:val="Heading2"/>
          </w:pPr>
        </w:pPrChange>
      </w:pPr>
    </w:p>
    <w:p w:rsidR="002D6914" w:rsidRDefault="00AE12A5" w:rsidP="003B13CF">
      <w:pPr>
        <w:pStyle w:val="BodyText3"/>
        <w:ind w:left="720" w:firstLine="0"/>
        <w:rPr>
          <w:ins w:id="143" w:author="Lookadoo, Heddie" w:date="2018-10-16T08:08:00Z"/>
        </w:rPr>
      </w:pPr>
      <w:ins w:id="144" w:author="Lookadoo, Heddie" w:date="2018-10-16T08:24:00Z">
        <w:r>
          <w:rPr>
            <w:noProof/>
          </w:rPr>
          <w:lastRenderedPageBreak/>
          <w:drawing>
            <wp:inline distT="0" distB="0" distL="0" distR="0" wp14:anchorId="1D9EEA42" wp14:editId="748DB3AD">
              <wp:extent cx="6590581" cy="963943"/>
              <wp:effectExtent l="0" t="0" r="1270" b="762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6590581" cy="963943"/>
                      </a:xfrm>
                      <a:prstGeom prst="rect">
                        <a:avLst/>
                      </a:prstGeom>
                    </pic:spPr>
                  </pic:pic>
                </a:graphicData>
              </a:graphic>
            </wp:inline>
          </w:drawing>
        </w:r>
      </w:ins>
    </w:p>
    <w:p w:rsidR="002D6914" w:rsidRPr="009101E7" w:rsidRDefault="002D6914" w:rsidP="009101E7">
      <w:pPr>
        <w:pStyle w:val="BodyTextNumbered"/>
        <w:ind w:firstLine="0"/>
        <w:rPr>
          <w:ins w:id="145" w:author="Lookadoo, Heddie" w:date="2018-10-16T08:09:00Z"/>
          <w:rFonts w:ascii="Arial" w:hAnsi="Arial" w:cs="Arial"/>
          <w:color w:val="000000"/>
          <w:sz w:val="18"/>
          <w:szCs w:val="18"/>
          <w:rPrChange w:id="146" w:author="Lookadoo, Heddie" w:date="2018-10-17T08:21:00Z">
            <w:rPr>
              <w:ins w:id="147" w:author="Lookadoo, Heddie" w:date="2018-10-16T08:09:00Z"/>
              <w:rFonts w:ascii="Times New Roman" w:hAnsi="Times New Roman"/>
              <w:sz w:val="24"/>
              <w:szCs w:val="24"/>
            </w:rPr>
          </w:rPrChange>
        </w:rPr>
        <w:pPrChange w:id="148" w:author="Lookadoo, Heddie" w:date="2018-10-17T08:21:00Z">
          <w:pPr>
            <w:pStyle w:val="BodyText3"/>
            <w:ind w:left="720" w:firstLine="0"/>
          </w:pPr>
        </w:pPrChange>
      </w:pPr>
      <w:ins w:id="149" w:author="Lookadoo, Heddie" w:date="2018-10-16T08:09:00Z">
        <w:r w:rsidRPr="009101E7">
          <w:rPr>
            <w:rFonts w:ascii="Arial" w:hAnsi="Arial" w:cs="Arial"/>
            <w:color w:val="000000"/>
            <w:sz w:val="18"/>
            <w:szCs w:val="18"/>
            <w:rPrChange w:id="150" w:author="Lookadoo, Heddie" w:date="2018-10-17T08:21:00Z">
              <w:rPr>
                <w:rFonts w:ascii="Times New Roman" w:hAnsi="Times New Roman"/>
                <w:sz w:val="24"/>
                <w:szCs w:val="24"/>
              </w:rPr>
            </w:rPrChange>
          </w:rPr>
          <w:t>Calculate the Real-Time Ancillary Service Imbalance Amount Total for the operating day by summing up the Real-Time Ancillary Service Amounts from all QSEs.</w:t>
        </w:r>
      </w:ins>
    </w:p>
    <w:p w:rsidR="002D6914" w:rsidRPr="009101E7" w:rsidRDefault="002D6914" w:rsidP="009101E7">
      <w:pPr>
        <w:pStyle w:val="BodyTextNumbered"/>
        <w:ind w:firstLine="0"/>
        <w:rPr>
          <w:ins w:id="151" w:author="Lookadoo, Heddie" w:date="2018-10-16T08:09:00Z"/>
          <w:rFonts w:ascii="Arial" w:hAnsi="Arial" w:cs="Arial"/>
          <w:color w:val="000000"/>
          <w:sz w:val="18"/>
          <w:szCs w:val="18"/>
          <w:rPrChange w:id="152" w:author="Lookadoo, Heddie" w:date="2018-10-17T08:21:00Z">
            <w:rPr>
              <w:ins w:id="153" w:author="Lookadoo, Heddie" w:date="2018-10-16T08:09:00Z"/>
            </w:rPr>
          </w:rPrChange>
        </w:rPr>
        <w:pPrChange w:id="154" w:author="Lookadoo, Heddie" w:date="2018-10-17T08:21:00Z">
          <w:pPr>
            <w:pStyle w:val="BodyText3"/>
            <w:ind w:left="720" w:firstLine="0"/>
          </w:pPr>
        </w:pPrChange>
      </w:pPr>
      <w:ins w:id="155" w:author="Lookadoo, Heddie" w:date="2018-10-16T08:09:00Z">
        <w:r w:rsidRPr="009101E7">
          <w:rPr>
            <w:rFonts w:ascii="Arial" w:hAnsi="Arial" w:cs="Arial"/>
            <w:color w:val="000000"/>
            <w:sz w:val="18"/>
            <w:szCs w:val="18"/>
            <w:rPrChange w:id="156" w:author="Lookadoo, Heddie" w:date="2018-10-17T08:21:00Z">
              <w:rPr>
                <w:noProof/>
              </w:rPr>
            </w:rPrChange>
          </w:rPr>
          <w:drawing>
            <wp:inline distT="0" distB="0" distL="0" distR="0" wp14:anchorId="1F7939B9" wp14:editId="08A82B6D">
              <wp:extent cx="5943600" cy="814070"/>
              <wp:effectExtent l="0" t="0" r="0" b="508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5943600" cy="814070"/>
                      </a:xfrm>
                      <a:prstGeom prst="rect">
                        <a:avLst/>
                      </a:prstGeom>
                    </pic:spPr>
                  </pic:pic>
                </a:graphicData>
              </a:graphic>
            </wp:inline>
          </w:drawing>
        </w:r>
      </w:ins>
    </w:p>
    <w:p w:rsidR="002D6914" w:rsidRPr="009101E7" w:rsidRDefault="002D6914" w:rsidP="009101E7">
      <w:pPr>
        <w:pStyle w:val="BodyTextNumbered"/>
        <w:ind w:firstLine="0"/>
        <w:rPr>
          <w:ins w:id="157" w:author="Lookadoo, Heddie" w:date="2018-10-16T08:10:00Z"/>
          <w:rFonts w:ascii="Arial" w:hAnsi="Arial" w:cs="Arial"/>
          <w:color w:val="000000"/>
          <w:sz w:val="18"/>
          <w:szCs w:val="18"/>
          <w:rPrChange w:id="158" w:author="Lookadoo, Heddie" w:date="2018-10-17T08:21:00Z">
            <w:rPr>
              <w:ins w:id="159" w:author="Lookadoo, Heddie" w:date="2018-10-16T08:10:00Z"/>
              <w:rFonts w:ascii="Times New Roman" w:hAnsi="Times New Roman"/>
              <w:sz w:val="24"/>
              <w:szCs w:val="24"/>
            </w:rPr>
          </w:rPrChange>
        </w:rPr>
        <w:pPrChange w:id="160" w:author="Lookadoo, Heddie" w:date="2018-10-17T08:21:00Z">
          <w:pPr>
            <w:pStyle w:val="BodyText3"/>
            <w:ind w:left="720" w:firstLine="0"/>
          </w:pPr>
        </w:pPrChange>
      </w:pPr>
      <w:ins w:id="161" w:author="Lookadoo, Heddie" w:date="2018-10-16T08:10:00Z">
        <w:r w:rsidRPr="009101E7">
          <w:rPr>
            <w:rFonts w:ascii="Arial" w:hAnsi="Arial" w:cs="Arial"/>
            <w:color w:val="000000"/>
            <w:sz w:val="18"/>
            <w:szCs w:val="18"/>
            <w:rPrChange w:id="162" w:author="Lookadoo, Heddie" w:date="2018-10-17T08:21:00Z">
              <w:rPr>
                <w:rFonts w:ascii="Times New Roman" w:hAnsi="Times New Roman"/>
                <w:sz w:val="24"/>
                <w:szCs w:val="24"/>
              </w:rPr>
            </w:rPrChange>
          </w:rPr>
          <w:t>Calculate the Real-Time RUC Ancillary Service Reserve Market Total Amount for the operating day by summing up the Real-Time RUC Ancillary Service Reserve Market Amounts from all QSEs.</w:t>
        </w:r>
      </w:ins>
    </w:p>
    <w:p w:rsidR="002D6914" w:rsidRDefault="002D6914" w:rsidP="003B13CF">
      <w:pPr>
        <w:pStyle w:val="BodyText3"/>
        <w:ind w:left="720" w:firstLine="0"/>
        <w:rPr>
          <w:ins w:id="163" w:author="Lookadoo, Heddie" w:date="2018-10-16T08:02:00Z"/>
        </w:rPr>
      </w:pPr>
      <w:ins w:id="164" w:author="Lookadoo, Heddie" w:date="2018-10-16T08:10:00Z">
        <w:r>
          <w:rPr>
            <w:noProof/>
          </w:rPr>
          <w:drawing>
            <wp:inline distT="0" distB="0" distL="0" distR="0" wp14:anchorId="29C581E9" wp14:editId="1915956C">
              <wp:extent cx="5943600" cy="853440"/>
              <wp:effectExtent l="0" t="0" r="0" b="381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5943600" cy="853440"/>
                      </a:xfrm>
                      <a:prstGeom prst="rect">
                        <a:avLst/>
                      </a:prstGeom>
                    </pic:spPr>
                  </pic:pic>
                </a:graphicData>
              </a:graphic>
            </wp:inline>
          </w:drawing>
        </w:r>
      </w:ins>
    </w:p>
    <w:p w:rsidR="0081162D" w:rsidRDefault="0081162D" w:rsidP="0081162D">
      <w:pPr>
        <w:rPr>
          <w:ins w:id="165" w:author="Lookadoo, Heddie" w:date="2018-10-16T08:38:00Z"/>
        </w:rPr>
      </w:pPr>
      <w:ins w:id="166" w:author="Lookadoo, Heddie" w:date="2018-10-16T08:38:00Z">
        <w: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5"/>
        <w:gridCol w:w="900"/>
        <w:gridCol w:w="6170"/>
        <w:gridCol w:w="1520"/>
        <w:gridCol w:w="1423"/>
        <w:gridCol w:w="1348"/>
      </w:tblGrid>
      <w:tr w:rsidR="0081162D" w:rsidTr="00EB3D52">
        <w:trPr>
          <w:tblHeader/>
          <w:ins w:id="167" w:author="Lookadoo, Heddie" w:date="2018-10-16T08:38:00Z"/>
        </w:trPr>
        <w:tc>
          <w:tcPr>
            <w:tcW w:w="912" w:type="pct"/>
          </w:tcPr>
          <w:p w:rsidR="0081162D" w:rsidRPr="00CE4C14" w:rsidRDefault="0081162D" w:rsidP="00EB3D52">
            <w:pPr>
              <w:pStyle w:val="TableHead"/>
              <w:rPr>
                <w:ins w:id="168" w:author="Lookadoo, Heddie" w:date="2018-10-16T08:38:00Z"/>
              </w:rPr>
            </w:pPr>
            <w:ins w:id="169" w:author="Lookadoo, Heddie" w:date="2018-10-16T08:38:00Z">
              <w:r w:rsidRPr="00CE4C14">
                <w:t>Variable</w:t>
              </w:r>
            </w:ins>
          </w:p>
        </w:tc>
        <w:tc>
          <w:tcPr>
            <w:tcW w:w="324" w:type="pct"/>
          </w:tcPr>
          <w:p w:rsidR="0081162D" w:rsidRPr="00CE4C14" w:rsidRDefault="0081162D" w:rsidP="00EB3D52">
            <w:pPr>
              <w:pStyle w:val="TableHead"/>
              <w:rPr>
                <w:ins w:id="170" w:author="Lookadoo, Heddie" w:date="2018-10-16T08:38:00Z"/>
              </w:rPr>
            </w:pPr>
            <w:ins w:id="171" w:author="Lookadoo, Heddie" w:date="2018-10-16T08:38:00Z">
              <w:r w:rsidRPr="00CE4C14">
                <w:t>Unit</w:t>
              </w:r>
            </w:ins>
          </w:p>
        </w:tc>
        <w:tc>
          <w:tcPr>
            <w:tcW w:w="2220" w:type="pct"/>
          </w:tcPr>
          <w:p w:rsidR="0081162D" w:rsidRPr="00CE4C14" w:rsidRDefault="0081162D" w:rsidP="00EB3D52">
            <w:pPr>
              <w:pStyle w:val="TableHead"/>
              <w:rPr>
                <w:ins w:id="172" w:author="Lookadoo, Heddie" w:date="2018-10-16T08:38:00Z"/>
              </w:rPr>
            </w:pPr>
            <w:ins w:id="173" w:author="Lookadoo, Heddie" w:date="2018-10-16T08:38:00Z">
              <w:r w:rsidRPr="00CE4C14">
                <w:t>Definition</w:t>
              </w:r>
            </w:ins>
          </w:p>
        </w:tc>
        <w:tc>
          <w:tcPr>
            <w:tcW w:w="547" w:type="pct"/>
          </w:tcPr>
          <w:p w:rsidR="0081162D" w:rsidRPr="00CE4C14" w:rsidRDefault="0081162D" w:rsidP="00EB3D52">
            <w:pPr>
              <w:pStyle w:val="TableHead"/>
              <w:rPr>
                <w:ins w:id="174" w:author="Lookadoo, Heddie" w:date="2018-10-16T08:38:00Z"/>
              </w:rPr>
            </w:pPr>
            <w:ins w:id="175" w:author="Lookadoo, Heddie" w:date="2018-10-16T08:38:00Z">
              <w:r>
                <w:t>Interval Frequency</w:t>
              </w:r>
            </w:ins>
          </w:p>
        </w:tc>
        <w:tc>
          <w:tcPr>
            <w:tcW w:w="512" w:type="pct"/>
          </w:tcPr>
          <w:p w:rsidR="0081162D" w:rsidRPr="00CE4C14" w:rsidRDefault="0081162D" w:rsidP="00EB3D52">
            <w:pPr>
              <w:pStyle w:val="TableHead"/>
              <w:rPr>
                <w:ins w:id="176" w:author="Lookadoo, Heddie" w:date="2018-10-16T08:38:00Z"/>
              </w:rPr>
            </w:pPr>
            <w:ins w:id="177" w:author="Lookadoo, Heddie" w:date="2018-10-16T08:38:00Z">
              <w:r>
                <w:t>Source</w:t>
              </w:r>
            </w:ins>
          </w:p>
        </w:tc>
        <w:tc>
          <w:tcPr>
            <w:tcW w:w="485" w:type="pct"/>
          </w:tcPr>
          <w:p w:rsidR="0081162D" w:rsidRPr="00CE4C14" w:rsidRDefault="0081162D" w:rsidP="00EB3D52">
            <w:pPr>
              <w:pStyle w:val="TableHead"/>
              <w:rPr>
                <w:ins w:id="178" w:author="Lookadoo, Heddie" w:date="2018-10-16T08:38:00Z"/>
              </w:rPr>
            </w:pPr>
            <w:proofErr w:type="spellStart"/>
            <w:ins w:id="179" w:author="Lookadoo, Heddie" w:date="2018-10-16T08:38:00Z">
              <w:r>
                <w:t>Shadowable</w:t>
              </w:r>
              <w:proofErr w:type="spellEnd"/>
            </w:ins>
          </w:p>
        </w:tc>
      </w:tr>
      <w:tr w:rsidR="0081162D" w:rsidTr="00EB3D52">
        <w:trPr>
          <w:ins w:id="180" w:author="Lookadoo, Heddie" w:date="2018-10-16T08:38:00Z"/>
        </w:trPr>
        <w:tc>
          <w:tcPr>
            <w:tcW w:w="912" w:type="pct"/>
          </w:tcPr>
          <w:p w:rsidR="0081162D" w:rsidRPr="00CE4C14" w:rsidRDefault="0081162D" w:rsidP="00EB3D52">
            <w:pPr>
              <w:pStyle w:val="TableBody"/>
              <w:rPr>
                <w:ins w:id="181" w:author="Lookadoo, Heddie" w:date="2018-10-16T08:38:00Z"/>
              </w:rPr>
            </w:pPr>
            <w:ins w:id="182" w:author="Lookadoo, Heddie" w:date="2018-10-16T08:38:00Z">
              <w:r w:rsidRPr="00CE4C14">
                <w:t xml:space="preserve">LAASIRNAMT </w:t>
              </w:r>
              <w:r w:rsidRPr="000275BF">
                <w:rPr>
                  <w:i/>
                  <w:vertAlign w:val="subscript"/>
                </w:rPr>
                <w:t>q</w:t>
              </w:r>
            </w:ins>
          </w:p>
        </w:tc>
        <w:tc>
          <w:tcPr>
            <w:tcW w:w="324" w:type="pct"/>
          </w:tcPr>
          <w:p w:rsidR="0081162D" w:rsidRPr="00CE4C14" w:rsidRDefault="0081162D" w:rsidP="00EB3D52">
            <w:pPr>
              <w:pStyle w:val="TableBody"/>
              <w:rPr>
                <w:ins w:id="183" w:author="Lookadoo, Heddie" w:date="2018-10-16T08:38:00Z"/>
              </w:rPr>
            </w:pPr>
            <w:ins w:id="184" w:author="Lookadoo, Heddie" w:date="2018-10-16T08:38:00Z">
              <w:r w:rsidRPr="00CE4C14">
                <w:t>$</w:t>
              </w:r>
            </w:ins>
          </w:p>
        </w:tc>
        <w:tc>
          <w:tcPr>
            <w:tcW w:w="2220" w:type="pct"/>
          </w:tcPr>
          <w:p w:rsidR="0081162D" w:rsidRPr="00CE4C14" w:rsidRDefault="0081162D" w:rsidP="00EB3D52">
            <w:pPr>
              <w:pStyle w:val="TableBody"/>
              <w:rPr>
                <w:ins w:id="185" w:author="Lookadoo, Heddie" w:date="2018-10-16T08:38:00Z"/>
              </w:rPr>
            </w:pPr>
            <w:ins w:id="186" w:author="Lookadoo, Heddie" w:date="2018-10-16T08:38:00Z">
              <w:r w:rsidRPr="00CE4C14">
                <w:rPr>
                  <w:i/>
                </w:rPr>
                <w:t>Load-Allocated Ancillary Service Imbalance Revenue Neutrality</w:t>
              </w:r>
              <w:r>
                <w:rPr>
                  <w:i/>
                </w:rPr>
                <w:t xml:space="preserve"> </w:t>
              </w:r>
              <w:r w:rsidRPr="00CE4C14">
                <w:rPr>
                  <w:i/>
                </w:rPr>
                <w:t>Amount per QSE</w:t>
              </w:r>
              <w:r w:rsidRPr="00CE4C14">
                <w:t xml:space="preserve">—The QSE </w:t>
              </w:r>
              <w:r w:rsidRPr="00CE4C14">
                <w:rPr>
                  <w:i/>
                </w:rPr>
                <w:t>q</w:t>
              </w:r>
              <w:r w:rsidRPr="00CE4C14">
                <w:t xml:space="preserve">’s share of the total Real-Time Ancillary Service imbalance revenue neutrality amount </w:t>
              </w:r>
              <w:r>
                <w:t xml:space="preserve">associated with ORDC </w:t>
              </w:r>
              <w:r w:rsidRPr="00CE4C14">
                <w:t>for the 15-minute Settlement Interval.</w:t>
              </w:r>
            </w:ins>
          </w:p>
        </w:tc>
        <w:tc>
          <w:tcPr>
            <w:tcW w:w="547" w:type="pct"/>
          </w:tcPr>
          <w:p w:rsidR="0081162D" w:rsidRPr="00CE4C14" w:rsidRDefault="0081162D" w:rsidP="00EB3D52">
            <w:pPr>
              <w:pStyle w:val="TableBody"/>
              <w:rPr>
                <w:ins w:id="187" w:author="Lookadoo, Heddie" w:date="2018-10-16T08:38:00Z"/>
                <w:i/>
              </w:rPr>
            </w:pPr>
            <w:ins w:id="188" w:author="Lookadoo, Heddie" w:date="2018-10-16T08:38:00Z">
              <w:r>
                <w:rPr>
                  <w:i/>
                </w:rPr>
                <w:t>4/Hour</w:t>
              </w:r>
            </w:ins>
          </w:p>
        </w:tc>
        <w:tc>
          <w:tcPr>
            <w:tcW w:w="512" w:type="pct"/>
          </w:tcPr>
          <w:p w:rsidR="0081162D" w:rsidRPr="00CE4C14" w:rsidRDefault="0081162D" w:rsidP="00EB3D52">
            <w:pPr>
              <w:pStyle w:val="TableBody"/>
              <w:rPr>
                <w:ins w:id="189" w:author="Lookadoo, Heddie" w:date="2018-10-16T08:38:00Z"/>
                <w:i/>
              </w:rPr>
            </w:pPr>
            <w:ins w:id="190" w:author="Lookadoo, Heddie" w:date="2018-10-16T08:38:00Z">
              <w:r>
                <w:rPr>
                  <w:i/>
                </w:rPr>
                <w:t>Calculated</w:t>
              </w:r>
            </w:ins>
          </w:p>
        </w:tc>
        <w:tc>
          <w:tcPr>
            <w:tcW w:w="485" w:type="pct"/>
          </w:tcPr>
          <w:p w:rsidR="0081162D" w:rsidRPr="00CE4C14" w:rsidRDefault="0081162D" w:rsidP="00EB3D52">
            <w:pPr>
              <w:pStyle w:val="TableBody"/>
              <w:rPr>
                <w:ins w:id="191" w:author="Lookadoo, Heddie" w:date="2018-10-16T08:38:00Z"/>
                <w:i/>
              </w:rPr>
            </w:pPr>
          </w:p>
        </w:tc>
      </w:tr>
      <w:tr w:rsidR="0081162D" w:rsidTr="00EB3D52">
        <w:trPr>
          <w:ins w:id="192" w:author="Lookadoo, Heddie" w:date="2018-10-16T08:38:00Z"/>
        </w:trPr>
        <w:tc>
          <w:tcPr>
            <w:tcW w:w="912" w:type="pct"/>
          </w:tcPr>
          <w:p w:rsidR="0081162D" w:rsidRPr="00CE4C14" w:rsidRDefault="0081162D" w:rsidP="00EB3D52">
            <w:pPr>
              <w:pStyle w:val="TableBody"/>
              <w:rPr>
                <w:ins w:id="193" w:author="Lookadoo, Heddie" w:date="2018-10-16T08:38:00Z"/>
              </w:rPr>
            </w:pPr>
            <w:ins w:id="194" w:author="Lookadoo, Heddie" w:date="2018-10-16T08:38:00Z">
              <w:r w:rsidRPr="00CE4C14">
                <w:t>LA</w:t>
              </w:r>
              <w:r>
                <w:t>RD</w:t>
              </w:r>
              <w:r w:rsidRPr="00CE4C14">
                <w:t xml:space="preserve">ASIRNAMT </w:t>
              </w:r>
              <w:r w:rsidRPr="000275BF">
                <w:rPr>
                  <w:i/>
                  <w:vertAlign w:val="subscript"/>
                </w:rPr>
                <w:t>q</w:t>
              </w:r>
            </w:ins>
          </w:p>
        </w:tc>
        <w:tc>
          <w:tcPr>
            <w:tcW w:w="324" w:type="pct"/>
          </w:tcPr>
          <w:p w:rsidR="0081162D" w:rsidRPr="00CE4C14" w:rsidRDefault="0081162D" w:rsidP="00EB3D52">
            <w:pPr>
              <w:pStyle w:val="TableBody"/>
              <w:rPr>
                <w:ins w:id="195" w:author="Lookadoo, Heddie" w:date="2018-10-16T08:38:00Z"/>
              </w:rPr>
            </w:pPr>
            <w:ins w:id="196" w:author="Lookadoo, Heddie" w:date="2018-10-16T08:38:00Z">
              <w:r w:rsidRPr="00CE4C14">
                <w:t>$</w:t>
              </w:r>
            </w:ins>
          </w:p>
        </w:tc>
        <w:tc>
          <w:tcPr>
            <w:tcW w:w="2220" w:type="pct"/>
          </w:tcPr>
          <w:p w:rsidR="0081162D" w:rsidRPr="00CE4C14" w:rsidRDefault="0081162D" w:rsidP="00EB3D52">
            <w:pPr>
              <w:pStyle w:val="TableBody"/>
              <w:rPr>
                <w:ins w:id="197" w:author="Lookadoo, Heddie" w:date="2018-10-16T08:38:00Z"/>
                <w:i/>
              </w:rPr>
            </w:pPr>
            <w:ins w:id="198" w:author="Lookadoo, Heddie" w:date="2018-10-16T08:38:00Z">
              <w:r w:rsidRPr="00CE4C14">
                <w:rPr>
                  <w:i/>
                </w:rPr>
                <w:t xml:space="preserve">Load-Allocated </w:t>
              </w:r>
              <w:r>
                <w:rPr>
                  <w:i/>
                </w:rPr>
                <w:t xml:space="preserve">Reliability Deployment </w:t>
              </w:r>
              <w:r w:rsidRPr="00CE4C14">
                <w:rPr>
                  <w:i/>
                </w:rPr>
                <w:t>Ancillary Service Imbalance Revenue Neutrality</w:t>
              </w:r>
              <w:r>
                <w:rPr>
                  <w:i/>
                </w:rPr>
                <w:t xml:space="preserve"> </w:t>
              </w:r>
              <w:r w:rsidRPr="00CE4C14">
                <w:rPr>
                  <w:i/>
                </w:rPr>
                <w:t>Amount per QSE</w:t>
              </w:r>
              <w:r w:rsidRPr="00CE4C14">
                <w:t xml:space="preserve">—The QSE </w:t>
              </w:r>
              <w:r w:rsidRPr="00CE4C14">
                <w:rPr>
                  <w:i/>
                </w:rPr>
                <w:t>q</w:t>
              </w:r>
              <w:r w:rsidRPr="00CE4C14">
                <w:t xml:space="preserve">’s share of the total Real-Time Ancillary Service imbalance revenue neutrality amount </w:t>
              </w:r>
              <w:r>
                <w:t xml:space="preserve">associated with Reliability Deployments </w:t>
              </w:r>
              <w:r w:rsidRPr="00CE4C14">
                <w:t>for the 15-minute Settlement Interval.</w:t>
              </w:r>
            </w:ins>
          </w:p>
        </w:tc>
        <w:tc>
          <w:tcPr>
            <w:tcW w:w="547" w:type="pct"/>
          </w:tcPr>
          <w:p w:rsidR="0081162D" w:rsidRPr="00CE4C14" w:rsidRDefault="0081162D" w:rsidP="00EB3D52">
            <w:pPr>
              <w:pStyle w:val="TableBody"/>
              <w:rPr>
                <w:ins w:id="199" w:author="Lookadoo, Heddie" w:date="2018-10-16T08:38:00Z"/>
                <w:i/>
              </w:rPr>
            </w:pPr>
            <w:ins w:id="200" w:author="Lookadoo, Heddie" w:date="2018-10-16T08:38:00Z">
              <w:r>
                <w:rPr>
                  <w:i/>
                </w:rPr>
                <w:t>4/Hour</w:t>
              </w:r>
            </w:ins>
          </w:p>
        </w:tc>
        <w:tc>
          <w:tcPr>
            <w:tcW w:w="512" w:type="pct"/>
          </w:tcPr>
          <w:p w:rsidR="0081162D" w:rsidRPr="00CE4C14" w:rsidRDefault="0081162D" w:rsidP="00EB3D52">
            <w:pPr>
              <w:pStyle w:val="TableBody"/>
              <w:rPr>
                <w:ins w:id="201" w:author="Lookadoo, Heddie" w:date="2018-10-16T08:38:00Z"/>
                <w:i/>
              </w:rPr>
            </w:pPr>
          </w:p>
        </w:tc>
        <w:tc>
          <w:tcPr>
            <w:tcW w:w="485" w:type="pct"/>
          </w:tcPr>
          <w:p w:rsidR="0081162D" w:rsidRPr="00CE4C14" w:rsidRDefault="0081162D" w:rsidP="00EB3D52">
            <w:pPr>
              <w:pStyle w:val="TableBody"/>
              <w:rPr>
                <w:ins w:id="202" w:author="Lookadoo, Heddie" w:date="2018-10-16T08:38:00Z"/>
                <w:i/>
              </w:rPr>
            </w:pPr>
          </w:p>
        </w:tc>
      </w:tr>
      <w:tr w:rsidR="0081162D" w:rsidTr="00EB3D52">
        <w:trPr>
          <w:ins w:id="203" w:author="Lookadoo, Heddie" w:date="2018-10-16T08:38:00Z"/>
        </w:trPr>
        <w:tc>
          <w:tcPr>
            <w:tcW w:w="912" w:type="pct"/>
          </w:tcPr>
          <w:p w:rsidR="0081162D" w:rsidRPr="00CE4C14" w:rsidRDefault="0081162D" w:rsidP="00EB3D52">
            <w:pPr>
              <w:pStyle w:val="TableBody"/>
              <w:rPr>
                <w:ins w:id="204" w:author="Lookadoo, Heddie" w:date="2018-10-16T08:38:00Z"/>
              </w:rPr>
            </w:pPr>
            <w:ins w:id="205" w:author="Lookadoo, Heddie" w:date="2018-10-16T08:38:00Z">
              <w:r w:rsidRPr="00CE4C14">
                <w:t>RTASIAMTTOT</w:t>
              </w:r>
            </w:ins>
          </w:p>
        </w:tc>
        <w:tc>
          <w:tcPr>
            <w:tcW w:w="324" w:type="pct"/>
          </w:tcPr>
          <w:p w:rsidR="0081162D" w:rsidRPr="00CE4C14" w:rsidRDefault="0081162D" w:rsidP="00EB3D52">
            <w:pPr>
              <w:pStyle w:val="TableBody"/>
              <w:rPr>
                <w:ins w:id="206" w:author="Lookadoo, Heddie" w:date="2018-10-16T08:38:00Z"/>
              </w:rPr>
            </w:pPr>
            <w:ins w:id="207" w:author="Lookadoo, Heddie" w:date="2018-10-16T08:38:00Z">
              <w:r w:rsidRPr="00CE4C14">
                <w:t>$</w:t>
              </w:r>
            </w:ins>
          </w:p>
        </w:tc>
        <w:tc>
          <w:tcPr>
            <w:tcW w:w="2220" w:type="pct"/>
          </w:tcPr>
          <w:p w:rsidR="0081162D" w:rsidRPr="00CE4C14" w:rsidRDefault="0081162D" w:rsidP="00EB3D52">
            <w:pPr>
              <w:pStyle w:val="TableBody"/>
              <w:rPr>
                <w:ins w:id="208" w:author="Lookadoo, Heddie" w:date="2018-10-16T08:38:00Z"/>
                <w:i/>
              </w:rPr>
            </w:pPr>
            <w:ins w:id="209" w:author="Lookadoo, Heddie" w:date="2018-10-16T08:38:00Z">
              <w:r w:rsidRPr="00CE4C14">
                <w:rPr>
                  <w:i/>
                </w:rPr>
                <w:t>Real-Time Ancillary Service Imbalance Market Total Amount</w:t>
              </w:r>
              <w:r w:rsidRPr="00CE4C14">
                <w:t>—</w:t>
              </w:r>
              <w:r w:rsidRPr="00CE4C14">
                <w:rPr>
                  <w:iCs w:val="0"/>
                </w:rPr>
                <w:t xml:space="preserve">The total payment or charge to all QSEs </w:t>
              </w:r>
              <w:r w:rsidRPr="00CE4C14">
                <w:t>for the Real-Time Ancillary Service imbalance</w:t>
              </w:r>
              <w:r>
                <w:t xml:space="preserve"> associated with ORDC</w:t>
              </w:r>
              <w:r w:rsidRPr="00CE4C14">
                <w:t xml:space="preserve"> </w:t>
              </w:r>
              <w:r w:rsidRPr="00CE4C14">
                <w:rPr>
                  <w:iCs w:val="0"/>
                </w:rPr>
                <w:t>for each 15-minute Settlement Interval.</w:t>
              </w:r>
            </w:ins>
          </w:p>
        </w:tc>
        <w:tc>
          <w:tcPr>
            <w:tcW w:w="547" w:type="pct"/>
          </w:tcPr>
          <w:p w:rsidR="0081162D" w:rsidRPr="00CE4C14" w:rsidRDefault="0081162D" w:rsidP="00EB3D52">
            <w:pPr>
              <w:pStyle w:val="TableBody"/>
              <w:rPr>
                <w:ins w:id="210" w:author="Lookadoo, Heddie" w:date="2018-10-16T08:38:00Z"/>
                <w:i/>
              </w:rPr>
            </w:pPr>
            <w:ins w:id="211" w:author="Lookadoo, Heddie" w:date="2018-10-16T08:38:00Z">
              <w:r>
                <w:rPr>
                  <w:i/>
                </w:rPr>
                <w:t>4/Hour</w:t>
              </w:r>
            </w:ins>
          </w:p>
        </w:tc>
        <w:tc>
          <w:tcPr>
            <w:tcW w:w="512" w:type="pct"/>
          </w:tcPr>
          <w:p w:rsidR="0081162D" w:rsidRPr="00CE4C14" w:rsidRDefault="0081162D" w:rsidP="00EB3D52">
            <w:pPr>
              <w:pStyle w:val="TableBody"/>
              <w:rPr>
                <w:ins w:id="212" w:author="Lookadoo, Heddie" w:date="2018-10-16T08:38:00Z"/>
                <w:i/>
              </w:rPr>
            </w:pPr>
          </w:p>
        </w:tc>
        <w:tc>
          <w:tcPr>
            <w:tcW w:w="485" w:type="pct"/>
          </w:tcPr>
          <w:p w:rsidR="0081162D" w:rsidRPr="00CE4C14" w:rsidRDefault="0081162D" w:rsidP="00EB3D52">
            <w:pPr>
              <w:pStyle w:val="TableBody"/>
              <w:rPr>
                <w:ins w:id="213" w:author="Lookadoo, Heddie" w:date="2018-10-16T08:38:00Z"/>
                <w:i/>
              </w:rPr>
            </w:pPr>
          </w:p>
        </w:tc>
      </w:tr>
      <w:tr w:rsidR="0081162D" w:rsidTr="00EB3D52">
        <w:trPr>
          <w:ins w:id="214" w:author="Lookadoo, Heddie" w:date="2018-10-16T08:38:00Z"/>
        </w:trPr>
        <w:tc>
          <w:tcPr>
            <w:tcW w:w="912" w:type="pct"/>
          </w:tcPr>
          <w:p w:rsidR="0081162D" w:rsidRPr="00CE4C14" w:rsidRDefault="0081162D" w:rsidP="00EB3D52">
            <w:pPr>
              <w:pStyle w:val="TableBody"/>
              <w:rPr>
                <w:ins w:id="215" w:author="Lookadoo, Heddie" w:date="2018-10-16T08:38:00Z"/>
              </w:rPr>
            </w:pPr>
            <w:ins w:id="216" w:author="Lookadoo, Heddie" w:date="2018-10-16T08:38:00Z">
              <w:r w:rsidRPr="00CE4C14">
                <w:lastRenderedPageBreak/>
                <w:t>RTASIAMT</w:t>
              </w:r>
              <w:r w:rsidRPr="00CE4C14">
                <w:rPr>
                  <w:i/>
                  <w:vertAlign w:val="subscript"/>
                </w:rPr>
                <w:t xml:space="preserve"> q</w:t>
              </w:r>
            </w:ins>
          </w:p>
        </w:tc>
        <w:tc>
          <w:tcPr>
            <w:tcW w:w="324" w:type="pct"/>
          </w:tcPr>
          <w:p w:rsidR="0081162D" w:rsidRPr="00CE4C14" w:rsidRDefault="0081162D" w:rsidP="00EB3D52">
            <w:pPr>
              <w:pStyle w:val="TableBody"/>
              <w:rPr>
                <w:ins w:id="217" w:author="Lookadoo, Heddie" w:date="2018-10-16T08:38:00Z"/>
              </w:rPr>
            </w:pPr>
            <w:ins w:id="218" w:author="Lookadoo, Heddie" w:date="2018-10-16T08:38:00Z">
              <w:r w:rsidRPr="00CE4C14">
                <w:t>$</w:t>
              </w:r>
            </w:ins>
          </w:p>
        </w:tc>
        <w:tc>
          <w:tcPr>
            <w:tcW w:w="2220" w:type="pct"/>
          </w:tcPr>
          <w:p w:rsidR="0081162D" w:rsidRPr="00CE4C14" w:rsidRDefault="0081162D" w:rsidP="00EB3D52">
            <w:pPr>
              <w:pStyle w:val="TableBody"/>
              <w:rPr>
                <w:ins w:id="219" w:author="Lookadoo, Heddie" w:date="2018-10-16T08:38:00Z"/>
              </w:rPr>
            </w:pPr>
            <w:ins w:id="220" w:author="Lookadoo, Heddie" w:date="2018-10-16T08:38:00Z">
              <w:r w:rsidRPr="00CE4C14">
                <w:rPr>
                  <w:i/>
                </w:rPr>
                <w:t>Real-Time Ancillary Service Imbalance Amount</w:t>
              </w:r>
              <w:r w:rsidRPr="00CE4C14">
                <w:t>—</w:t>
              </w:r>
              <w:r w:rsidRPr="00CE4C14">
                <w:rPr>
                  <w:iCs w:val="0"/>
                </w:rPr>
                <w:t xml:space="preserve">The total payment or charge to QSE </w:t>
              </w:r>
              <w:r w:rsidRPr="00CE4C14">
                <w:rPr>
                  <w:i/>
                  <w:iCs w:val="0"/>
                </w:rPr>
                <w:t>q</w:t>
              </w:r>
              <w:r w:rsidRPr="00CE4C14">
                <w:rPr>
                  <w:iCs w:val="0"/>
                </w:rPr>
                <w:t xml:space="preserve"> </w:t>
              </w:r>
              <w:r w:rsidRPr="00CE4C14">
                <w:t>for the Real-Time Ancillary Service imbalance</w:t>
              </w:r>
              <w:r>
                <w:t xml:space="preserve"> associated with ORDC</w:t>
              </w:r>
              <w:r w:rsidRPr="00CE4C14">
                <w:t xml:space="preserve"> </w:t>
              </w:r>
              <w:r w:rsidRPr="00CE4C14">
                <w:rPr>
                  <w:iCs w:val="0"/>
                </w:rPr>
                <w:t>for each 15-minute Settlement Interval.</w:t>
              </w:r>
            </w:ins>
          </w:p>
        </w:tc>
        <w:tc>
          <w:tcPr>
            <w:tcW w:w="547" w:type="pct"/>
          </w:tcPr>
          <w:p w:rsidR="0081162D" w:rsidRPr="00CE4C14" w:rsidRDefault="0081162D" w:rsidP="00EB3D52">
            <w:pPr>
              <w:pStyle w:val="TableBody"/>
              <w:rPr>
                <w:ins w:id="221" w:author="Lookadoo, Heddie" w:date="2018-10-16T08:38:00Z"/>
                <w:i/>
              </w:rPr>
            </w:pPr>
            <w:ins w:id="222" w:author="Lookadoo, Heddie" w:date="2018-10-16T08:38:00Z">
              <w:r>
                <w:rPr>
                  <w:i/>
                </w:rPr>
                <w:t>4/Hour</w:t>
              </w:r>
            </w:ins>
          </w:p>
        </w:tc>
        <w:tc>
          <w:tcPr>
            <w:tcW w:w="512" w:type="pct"/>
          </w:tcPr>
          <w:p w:rsidR="0081162D" w:rsidRPr="00CE4C14" w:rsidRDefault="0081162D" w:rsidP="00EB3D52">
            <w:pPr>
              <w:pStyle w:val="TableBody"/>
              <w:rPr>
                <w:ins w:id="223" w:author="Lookadoo, Heddie" w:date="2018-10-16T08:38:00Z"/>
                <w:i/>
              </w:rPr>
            </w:pPr>
          </w:p>
        </w:tc>
        <w:tc>
          <w:tcPr>
            <w:tcW w:w="485" w:type="pct"/>
          </w:tcPr>
          <w:p w:rsidR="0081162D" w:rsidRPr="00CE4C14" w:rsidRDefault="0081162D" w:rsidP="00EB3D52">
            <w:pPr>
              <w:pStyle w:val="TableBody"/>
              <w:rPr>
                <w:ins w:id="224" w:author="Lookadoo, Heddie" w:date="2018-10-16T08:38:00Z"/>
                <w:i/>
              </w:rPr>
            </w:pPr>
          </w:p>
        </w:tc>
      </w:tr>
      <w:tr w:rsidR="0081162D" w:rsidTr="00EB3D52">
        <w:trPr>
          <w:ins w:id="225" w:author="Lookadoo, Heddie" w:date="2018-10-16T08:38:00Z"/>
        </w:trPr>
        <w:tc>
          <w:tcPr>
            <w:tcW w:w="912" w:type="pct"/>
          </w:tcPr>
          <w:p w:rsidR="0081162D" w:rsidRPr="00CE4C14" w:rsidRDefault="0081162D" w:rsidP="00EB3D52">
            <w:pPr>
              <w:pStyle w:val="TableBody"/>
              <w:rPr>
                <w:ins w:id="226" w:author="Lookadoo, Heddie" w:date="2018-10-16T08:38:00Z"/>
              </w:rPr>
            </w:pPr>
            <w:ins w:id="227" w:author="Lookadoo, Heddie" w:date="2018-10-16T08:38:00Z">
              <w:r>
                <w:t>RTRDASIAMTTOT</w:t>
              </w:r>
            </w:ins>
          </w:p>
        </w:tc>
        <w:tc>
          <w:tcPr>
            <w:tcW w:w="324" w:type="pct"/>
          </w:tcPr>
          <w:p w:rsidR="0081162D" w:rsidRPr="00CE4C14" w:rsidRDefault="0081162D" w:rsidP="00EB3D52">
            <w:pPr>
              <w:pStyle w:val="TableBody"/>
              <w:rPr>
                <w:ins w:id="228" w:author="Lookadoo, Heddie" w:date="2018-10-16T08:38:00Z"/>
              </w:rPr>
            </w:pPr>
            <w:ins w:id="229" w:author="Lookadoo, Heddie" w:date="2018-10-16T08:38:00Z">
              <w:r>
                <w:t>$</w:t>
              </w:r>
            </w:ins>
          </w:p>
        </w:tc>
        <w:tc>
          <w:tcPr>
            <w:tcW w:w="2220" w:type="pct"/>
          </w:tcPr>
          <w:p w:rsidR="0081162D" w:rsidRPr="00CE4C14" w:rsidRDefault="0081162D" w:rsidP="00EB3D52">
            <w:pPr>
              <w:pStyle w:val="TableBody"/>
              <w:rPr>
                <w:ins w:id="230" w:author="Lookadoo, Heddie" w:date="2018-10-16T08:38:00Z"/>
                <w:i/>
              </w:rPr>
            </w:pPr>
            <w:ins w:id="231" w:author="Lookadoo, Heddie" w:date="2018-10-16T08:38:00Z">
              <w:r w:rsidRPr="0080555B">
                <w:rPr>
                  <w:i/>
                </w:rPr>
                <w:t xml:space="preserve">Real-Time </w:t>
              </w:r>
              <w:r>
                <w:rPr>
                  <w:i/>
                </w:rPr>
                <w:t xml:space="preserve">Reliability Deployment </w:t>
              </w:r>
              <w:r w:rsidRPr="0080555B">
                <w:rPr>
                  <w:i/>
                </w:rPr>
                <w:t xml:space="preserve">Ancillary Service Imbalance </w:t>
              </w:r>
              <w:r>
                <w:rPr>
                  <w:i/>
                </w:rPr>
                <w:t xml:space="preserve">Market Total </w:t>
              </w:r>
              <w:r w:rsidRPr="0080555B">
                <w:rPr>
                  <w:i/>
                </w:rPr>
                <w:t>Amount</w:t>
              </w:r>
              <w:r w:rsidRPr="0080555B">
                <w:t>—</w:t>
              </w:r>
              <w:r w:rsidRPr="0080555B">
                <w:rPr>
                  <w:iCs w:val="0"/>
                </w:rPr>
                <w:t>The total payment o</w:t>
              </w:r>
              <w:r>
                <w:rPr>
                  <w:iCs w:val="0"/>
                </w:rPr>
                <w:t xml:space="preserve">r charge to all QSEs </w:t>
              </w:r>
              <w:r w:rsidRPr="0080555B">
                <w:t xml:space="preserve">for the Real-Time Ancillary Service imbalance </w:t>
              </w:r>
              <w:r>
                <w:t xml:space="preserve">associated with Reliability Deployments </w:t>
              </w:r>
              <w:r w:rsidRPr="0080555B">
                <w:rPr>
                  <w:iCs w:val="0"/>
                </w:rPr>
                <w:t>for each 15-minute Settlement Interval.</w:t>
              </w:r>
            </w:ins>
          </w:p>
        </w:tc>
        <w:tc>
          <w:tcPr>
            <w:tcW w:w="547" w:type="pct"/>
          </w:tcPr>
          <w:p w:rsidR="0081162D" w:rsidRPr="0080555B" w:rsidRDefault="0081162D" w:rsidP="00EB3D52">
            <w:pPr>
              <w:pStyle w:val="TableBody"/>
              <w:rPr>
                <w:ins w:id="232" w:author="Lookadoo, Heddie" w:date="2018-10-16T08:38:00Z"/>
                <w:i/>
              </w:rPr>
            </w:pPr>
            <w:ins w:id="233" w:author="Lookadoo, Heddie" w:date="2018-10-16T08:38:00Z">
              <w:r>
                <w:rPr>
                  <w:i/>
                </w:rPr>
                <w:t>4/Hour</w:t>
              </w:r>
            </w:ins>
          </w:p>
        </w:tc>
        <w:tc>
          <w:tcPr>
            <w:tcW w:w="512" w:type="pct"/>
          </w:tcPr>
          <w:p w:rsidR="0081162D" w:rsidRPr="0080555B" w:rsidRDefault="0081162D" w:rsidP="00EB3D52">
            <w:pPr>
              <w:pStyle w:val="TableBody"/>
              <w:rPr>
                <w:ins w:id="234" w:author="Lookadoo, Heddie" w:date="2018-10-16T08:38:00Z"/>
                <w:i/>
              </w:rPr>
            </w:pPr>
          </w:p>
        </w:tc>
        <w:tc>
          <w:tcPr>
            <w:tcW w:w="485" w:type="pct"/>
          </w:tcPr>
          <w:p w:rsidR="0081162D" w:rsidRPr="0080555B" w:rsidRDefault="0081162D" w:rsidP="00EB3D52">
            <w:pPr>
              <w:pStyle w:val="TableBody"/>
              <w:rPr>
                <w:ins w:id="235" w:author="Lookadoo, Heddie" w:date="2018-10-16T08:38:00Z"/>
                <w:i/>
              </w:rPr>
            </w:pPr>
          </w:p>
        </w:tc>
      </w:tr>
      <w:tr w:rsidR="0081162D" w:rsidTr="00EB3D52">
        <w:trPr>
          <w:ins w:id="236" w:author="Lookadoo, Heddie" w:date="2018-10-16T08:38:00Z"/>
        </w:trPr>
        <w:tc>
          <w:tcPr>
            <w:tcW w:w="912" w:type="pct"/>
          </w:tcPr>
          <w:p w:rsidR="0081162D" w:rsidRPr="00213B85" w:rsidRDefault="0081162D" w:rsidP="00EB3D52">
            <w:pPr>
              <w:pStyle w:val="TableBody"/>
              <w:rPr>
                <w:ins w:id="237" w:author="Lookadoo, Heddie" w:date="2018-10-16T08:38:00Z"/>
              </w:rPr>
            </w:pPr>
            <w:ins w:id="238" w:author="Lookadoo, Heddie" w:date="2018-10-16T08:38:00Z">
              <w:r>
                <w:t xml:space="preserve">RTRDASIAMT </w:t>
              </w:r>
              <w:r>
                <w:rPr>
                  <w:i/>
                  <w:vertAlign w:val="subscript"/>
                </w:rPr>
                <w:t>q</w:t>
              </w:r>
            </w:ins>
          </w:p>
        </w:tc>
        <w:tc>
          <w:tcPr>
            <w:tcW w:w="324" w:type="pct"/>
          </w:tcPr>
          <w:p w:rsidR="0081162D" w:rsidRPr="00CE4C14" w:rsidRDefault="0081162D" w:rsidP="00EB3D52">
            <w:pPr>
              <w:pStyle w:val="TableBody"/>
              <w:rPr>
                <w:ins w:id="239" w:author="Lookadoo, Heddie" w:date="2018-10-16T08:38:00Z"/>
              </w:rPr>
            </w:pPr>
            <w:ins w:id="240" w:author="Lookadoo, Heddie" w:date="2018-10-16T08:38:00Z">
              <w:r>
                <w:t>$</w:t>
              </w:r>
            </w:ins>
          </w:p>
        </w:tc>
        <w:tc>
          <w:tcPr>
            <w:tcW w:w="2220" w:type="pct"/>
          </w:tcPr>
          <w:p w:rsidR="0081162D" w:rsidRPr="00CE4C14" w:rsidRDefault="0081162D" w:rsidP="00EB3D52">
            <w:pPr>
              <w:pStyle w:val="TableBody"/>
              <w:rPr>
                <w:ins w:id="241" w:author="Lookadoo, Heddie" w:date="2018-10-16T08:38:00Z"/>
                <w:i/>
              </w:rPr>
            </w:pPr>
            <w:ins w:id="242" w:author="Lookadoo, Heddie" w:date="2018-10-16T08:38:00Z">
              <w:r w:rsidRPr="0080555B">
                <w:rPr>
                  <w:i/>
                </w:rPr>
                <w:t xml:space="preserve">Real-Time </w:t>
              </w:r>
              <w:r>
                <w:rPr>
                  <w:i/>
                </w:rPr>
                <w:t xml:space="preserve">Reliability Deployment </w:t>
              </w:r>
              <w:r w:rsidRPr="0080555B">
                <w:rPr>
                  <w:i/>
                </w:rPr>
                <w:t>Ancillary Service Imbalance Amount</w:t>
              </w:r>
              <w:r w:rsidRPr="0080555B">
                <w:t>—</w:t>
              </w:r>
              <w:r w:rsidRPr="0080555B">
                <w:rPr>
                  <w:iCs w:val="0"/>
                </w:rPr>
                <w:t xml:space="preserve">The total payment or charge to QSE </w:t>
              </w:r>
              <w:r w:rsidRPr="0080555B">
                <w:rPr>
                  <w:i/>
                  <w:iCs w:val="0"/>
                </w:rPr>
                <w:t>q</w:t>
              </w:r>
              <w:r w:rsidRPr="0080555B">
                <w:rPr>
                  <w:iCs w:val="0"/>
                </w:rPr>
                <w:t xml:space="preserve"> </w:t>
              </w:r>
              <w:r w:rsidRPr="0080555B">
                <w:t xml:space="preserve">for the Real-Time Ancillary Service imbalance </w:t>
              </w:r>
              <w:r>
                <w:t xml:space="preserve">associated with Reliability Deployments </w:t>
              </w:r>
              <w:r w:rsidRPr="0080555B">
                <w:rPr>
                  <w:iCs w:val="0"/>
                </w:rPr>
                <w:t>for each 15-minute Settlement Interval.</w:t>
              </w:r>
            </w:ins>
          </w:p>
        </w:tc>
        <w:tc>
          <w:tcPr>
            <w:tcW w:w="547" w:type="pct"/>
          </w:tcPr>
          <w:p w:rsidR="0081162D" w:rsidRPr="0080555B" w:rsidRDefault="0081162D" w:rsidP="00EB3D52">
            <w:pPr>
              <w:pStyle w:val="TableBody"/>
              <w:rPr>
                <w:ins w:id="243" w:author="Lookadoo, Heddie" w:date="2018-10-16T08:38:00Z"/>
                <w:i/>
              </w:rPr>
            </w:pPr>
            <w:ins w:id="244" w:author="Lookadoo, Heddie" w:date="2018-10-16T08:38:00Z">
              <w:r>
                <w:rPr>
                  <w:i/>
                </w:rPr>
                <w:t>4/Hour</w:t>
              </w:r>
            </w:ins>
          </w:p>
        </w:tc>
        <w:tc>
          <w:tcPr>
            <w:tcW w:w="512" w:type="pct"/>
          </w:tcPr>
          <w:p w:rsidR="0081162D" w:rsidRPr="0080555B" w:rsidRDefault="0081162D" w:rsidP="00EB3D52">
            <w:pPr>
              <w:pStyle w:val="TableBody"/>
              <w:rPr>
                <w:ins w:id="245" w:author="Lookadoo, Heddie" w:date="2018-10-16T08:38:00Z"/>
                <w:i/>
              </w:rPr>
            </w:pPr>
          </w:p>
        </w:tc>
        <w:tc>
          <w:tcPr>
            <w:tcW w:w="485" w:type="pct"/>
          </w:tcPr>
          <w:p w:rsidR="0081162D" w:rsidRPr="0080555B" w:rsidRDefault="0081162D" w:rsidP="00EB3D52">
            <w:pPr>
              <w:pStyle w:val="TableBody"/>
              <w:rPr>
                <w:ins w:id="246" w:author="Lookadoo, Heddie" w:date="2018-10-16T08:38:00Z"/>
                <w:i/>
              </w:rPr>
            </w:pPr>
          </w:p>
        </w:tc>
      </w:tr>
      <w:tr w:rsidR="0081162D" w:rsidTr="00EB3D52">
        <w:trPr>
          <w:ins w:id="247" w:author="Lookadoo, Heddie" w:date="2018-10-16T08:38:00Z"/>
        </w:trPr>
        <w:tc>
          <w:tcPr>
            <w:tcW w:w="912" w:type="pct"/>
          </w:tcPr>
          <w:p w:rsidR="0081162D" w:rsidRPr="00CE4C14" w:rsidRDefault="0081162D" w:rsidP="00EB3D52">
            <w:pPr>
              <w:pStyle w:val="TableBody"/>
              <w:rPr>
                <w:ins w:id="248" w:author="Lookadoo, Heddie" w:date="2018-10-16T08:38:00Z"/>
              </w:rPr>
            </w:pPr>
            <w:ins w:id="249" w:author="Lookadoo, Heddie" w:date="2018-10-16T08:38:00Z">
              <w:r w:rsidRPr="00CE4C14">
                <w:t>RTRUCRSVAMTTOT</w:t>
              </w:r>
            </w:ins>
          </w:p>
        </w:tc>
        <w:tc>
          <w:tcPr>
            <w:tcW w:w="324" w:type="pct"/>
          </w:tcPr>
          <w:p w:rsidR="0081162D" w:rsidRPr="00CE4C14" w:rsidRDefault="0081162D" w:rsidP="00EB3D52">
            <w:pPr>
              <w:pStyle w:val="TableBody"/>
              <w:rPr>
                <w:ins w:id="250" w:author="Lookadoo, Heddie" w:date="2018-10-16T08:38:00Z"/>
              </w:rPr>
            </w:pPr>
            <w:ins w:id="251" w:author="Lookadoo, Heddie" w:date="2018-10-16T08:38:00Z">
              <w:r w:rsidRPr="00CE4C14">
                <w:t>$</w:t>
              </w:r>
            </w:ins>
          </w:p>
        </w:tc>
        <w:tc>
          <w:tcPr>
            <w:tcW w:w="2220" w:type="pct"/>
          </w:tcPr>
          <w:p w:rsidR="0081162D" w:rsidRPr="00CE4C14" w:rsidRDefault="0081162D" w:rsidP="00EB3D52">
            <w:pPr>
              <w:pStyle w:val="TableBody"/>
              <w:rPr>
                <w:ins w:id="252" w:author="Lookadoo, Heddie" w:date="2018-10-16T08:38:00Z"/>
                <w:i/>
              </w:rPr>
            </w:pPr>
            <w:ins w:id="253" w:author="Lookadoo, Heddie" w:date="2018-10-16T08:38:00Z">
              <w:r w:rsidRPr="00CE4C14">
                <w:rPr>
                  <w:i/>
                </w:rPr>
                <w:t>Real-Time RUC Ancillary Service Reserve Market Total Amount</w:t>
              </w:r>
              <w:r w:rsidRPr="00CE4C14">
                <w:t>—</w:t>
              </w:r>
              <w:r w:rsidRPr="00CE4C14">
                <w:rPr>
                  <w:iCs w:val="0"/>
                </w:rPr>
                <w:t xml:space="preserve">The total payment to all QSEs </w:t>
              </w:r>
              <w:r w:rsidRPr="00CE4C14">
                <w:t xml:space="preserve">for the Real-Time RUC Ancillary Service reserve payments </w:t>
              </w:r>
              <w:r>
                <w:t xml:space="preserve">associated with ORDC </w:t>
              </w:r>
              <w:r w:rsidRPr="00CE4C14">
                <w:rPr>
                  <w:iCs w:val="0"/>
                </w:rPr>
                <w:t>for each 15-minute Settlement Interval.</w:t>
              </w:r>
            </w:ins>
          </w:p>
        </w:tc>
        <w:tc>
          <w:tcPr>
            <w:tcW w:w="547" w:type="pct"/>
          </w:tcPr>
          <w:p w:rsidR="0081162D" w:rsidRPr="00CE4C14" w:rsidRDefault="0081162D" w:rsidP="00EB3D52">
            <w:pPr>
              <w:pStyle w:val="TableBody"/>
              <w:rPr>
                <w:ins w:id="254" w:author="Lookadoo, Heddie" w:date="2018-10-16T08:38:00Z"/>
                <w:i/>
              </w:rPr>
            </w:pPr>
            <w:ins w:id="255" w:author="Lookadoo, Heddie" w:date="2018-10-16T08:38:00Z">
              <w:r>
                <w:rPr>
                  <w:i/>
                </w:rPr>
                <w:t>4/Hour</w:t>
              </w:r>
            </w:ins>
          </w:p>
        </w:tc>
        <w:tc>
          <w:tcPr>
            <w:tcW w:w="512" w:type="pct"/>
          </w:tcPr>
          <w:p w:rsidR="0081162D" w:rsidRPr="00CE4C14" w:rsidRDefault="0081162D" w:rsidP="00EB3D52">
            <w:pPr>
              <w:pStyle w:val="TableBody"/>
              <w:rPr>
                <w:ins w:id="256" w:author="Lookadoo, Heddie" w:date="2018-10-16T08:38:00Z"/>
                <w:i/>
              </w:rPr>
            </w:pPr>
          </w:p>
        </w:tc>
        <w:tc>
          <w:tcPr>
            <w:tcW w:w="485" w:type="pct"/>
          </w:tcPr>
          <w:p w:rsidR="0081162D" w:rsidRPr="00CE4C14" w:rsidRDefault="0081162D" w:rsidP="00EB3D52">
            <w:pPr>
              <w:pStyle w:val="TableBody"/>
              <w:rPr>
                <w:ins w:id="257" w:author="Lookadoo, Heddie" w:date="2018-10-16T08:38:00Z"/>
                <w:i/>
              </w:rPr>
            </w:pPr>
          </w:p>
        </w:tc>
      </w:tr>
      <w:tr w:rsidR="0081162D" w:rsidTr="00EB3D52">
        <w:trPr>
          <w:ins w:id="258" w:author="Lookadoo, Heddie" w:date="2018-10-16T08:38:00Z"/>
        </w:trPr>
        <w:tc>
          <w:tcPr>
            <w:tcW w:w="912" w:type="pct"/>
          </w:tcPr>
          <w:p w:rsidR="0081162D" w:rsidRPr="00CE4C14" w:rsidRDefault="0081162D" w:rsidP="00EB3D52">
            <w:pPr>
              <w:pStyle w:val="TableBody"/>
              <w:rPr>
                <w:ins w:id="259" w:author="Lookadoo, Heddie" w:date="2018-10-16T08:38:00Z"/>
              </w:rPr>
            </w:pPr>
            <w:ins w:id="260" w:author="Lookadoo, Heddie" w:date="2018-10-16T08:38:00Z">
              <w:r w:rsidRPr="00CE4C14">
                <w:t xml:space="preserve">RTRUCRSVAMT </w:t>
              </w:r>
              <w:r w:rsidRPr="00CE4C14">
                <w:rPr>
                  <w:i/>
                  <w:vertAlign w:val="subscript"/>
                </w:rPr>
                <w:t>q</w:t>
              </w:r>
            </w:ins>
          </w:p>
        </w:tc>
        <w:tc>
          <w:tcPr>
            <w:tcW w:w="324" w:type="pct"/>
          </w:tcPr>
          <w:p w:rsidR="0081162D" w:rsidRPr="00CE4C14" w:rsidRDefault="0081162D" w:rsidP="00EB3D52">
            <w:pPr>
              <w:pStyle w:val="TableBody"/>
              <w:rPr>
                <w:ins w:id="261" w:author="Lookadoo, Heddie" w:date="2018-10-16T08:38:00Z"/>
              </w:rPr>
            </w:pPr>
            <w:ins w:id="262" w:author="Lookadoo, Heddie" w:date="2018-10-16T08:38:00Z">
              <w:r w:rsidRPr="00CE4C14">
                <w:t>$</w:t>
              </w:r>
            </w:ins>
          </w:p>
        </w:tc>
        <w:tc>
          <w:tcPr>
            <w:tcW w:w="2220" w:type="pct"/>
          </w:tcPr>
          <w:p w:rsidR="0081162D" w:rsidRPr="00CE4C14" w:rsidRDefault="0081162D" w:rsidP="00EB3D52">
            <w:pPr>
              <w:pStyle w:val="TableBody"/>
              <w:rPr>
                <w:ins w:id="263" w:author="Lookadoo, Heddie" w:date="2018-10-16T08:38:00Z"/>
                <w:i/>
              </w:rPr>
            </w:pPr>
            <w:ins w:id="264" w:author="Lookadoo, Heddie" w:date="2018-10-16T08:38:00Z">
              <w:r w:rsidRPr="00CE4C14">
                <w:rPr>
                  <w:i/>
                </w:rPr>
                <w:t>Real-Time RUC Ancillary Service Reserve Amount</w:t>
              </w:r>
              <w:r w:rsidRPr="00CE4C14">
                <w:t>—</w:t>
              </w:r>
              <w:r w:rsidRPr="00CE4C14">
                <w:rPr>
                  <w:iCs w:val="0"/>
                </w:rPr>
                <w:t xml:space="preserve">The total payment to QSE </w:t>
              </w:r>
              <w:r w:rsidRPr="00CE4C14">
                <w:rPr>
                  <w:i/>
                  <w:iCs w:val="0"/>
                </w:rPr>
                <w:t>q</w:t>
              </w:r>
              <w:r w:rsidRPr="00CE4C14">
                <w:rPr>
                  <w:iCs w:val="0"/>
                </w:rPr>
                <w:t xml:space="preserve"> </w:t>
              </w:r>
              <w:r w:rsidRPr="00CE4C14">
                <w:t>for the Real-Time RUC Ancillary Service reserve payment</w:t>
              </w:r>
              <w:r>
                <w:t xml:space="preserve"> associated with ORDC</w:t>
              </w:r>
              <w:r w:rsidRPr="00CE4C14">
                <w:t xml:space="preserve"> </w:t>
              </w:r>
              <w:r w:rsidRPr="00CE4C14">
                <w:rPr>
                  <w:iCs w:val="0"/>
                </w:rPr>
                <w:t>for each 15-minute Settlement Interval.</w:t>
              </w:r>
            </w:ins>
          </w:p>
        </w:tc>
        <w:tc>
          <w:tcPr>
            <w:tcW w:w="547" w:type="pct"/>
          </w:tcPr>
          <w:p w:rsidR="0081162D" w:rsidRPr="00CE4C14" w:rsidRDefault="0081162D" w:rsidP="00EB3D52">
            <w:pPr>
              <w:pStyle w:val="TableBody"/>
              <w:rPr>
                <w:ins w:id="265" w:author="Lookadoo, Heddie" w:date="2018-10-16T08:38:00Z"/>
                <w:i/>
              </w:rPr>
            </w:pPr>
            <w:ins w:id="266" w:author="Lookadoo, Heddie" w:date="2018-10-16T08:38:00Z">
              <w:r>
                <w:rPr>
                  <w:i/>
                </w:rPr>
                <w:t>4/Hour</w:t>
              </w:r>
            </w:ins>
          </w:p>
        </w:tc>
        <w:tc>
          <w:tcPr>
            <w:tcW w:w="512" w:type="pct"/>
          </w:tcPr>
          <w:p w:rsidR="0081162D" w:rsidRPr="00CE4C14" w:rsidRDefault="0081162D" w:rsidP="00EB3D52">
            <w:pPr>
              <w:pStyle w:val="TableBody"/>
              <w:rPr>
                <w:ins w:id="267" w:author="Lookadoo, Heddie" w:date="2018-10-16T08:38:00Z"/>
                <w:i/>
              </w:rPr>
            </w:pPr>
          </w:p>
        </w:tc>
        <w:tc>
          <w:tcPr>
            <w:tcW w:w="485" w:type="pct"/>
          </w:tcPr>
          <w:p w:rsidR="0081162D" w:rsidRPr="00CE4C14" w:rsidRDefault="0081162D" w:rsidP="00EB3D52">
            <w:pPr>
              <w:pStyle w:val="TableBody"/>
              <w:rPr>
                <w:ins w:id="268" w:author="Lookadoo, Heddie" w:date="2018-10-16T08:38:00Z"/>
                <w:i/>
              </w:rPr>
            </w:pPr>
          </w:p>
        </w:tc>
      </w:tr>
      <w:tr w:rsidR="0081162D" w:rsidTr="00EB3D52">
        <w:trPr>
          <w:ins w:id="269" w:author="Lookadoo, Heddie" w:date="2018-10-16T08:38:00Z"/>
        </w:trPr>
        <w:tc>
          <w:tcPr>
            <w:tcW w:w="912" w:type="pct"/>
          </w:tcPr>
          <w:p w:rsidR="0081162D" w:rsidRPr="00CE4C14" w:rsidRDefault="0081162D" w:rsidP="00EB3D52">
            <w:pPr>
              <w:pStyle w:val="TableBody"/>
              <w:rPr>
                <w:ins w:id="270" w:author="Lookadoo, Heddie" w:date="2018-10-16T08:38:00Z"/>
              </w:rPr>
            </w:pPr>
            <w:ins w:id="271" w:author="Lookadoo, Heddie" w:date="2018-10-16T08:38:00Z">
              <w:r>
                <w:t>RTRDRUCRSVAMTTOT</w:t>
              </w:r>
            </w:ins>
          </w:p>
        </w:tc>
        <w:tc>
          <w:tcPr>
            <w:tcW w:w="324" w:type="pct"/>
          </w:tcPr>
          <w:p w:rsidR="0081162D" w:rsidRPr="00CE4C14" w:rsidRDefault="0081162D" w:rsidP="00EB3D52">
            <w:pPr>
              <w:pStyle w:val="TableBody"/>
              <w:rPr>
                <w:ins w:id="272" w:author="Lookadoo, Heddie" w:date="2018-10-16T08:38:00Z"/>
              </w:rPr>
            </w:pPr>
            <w:ins w:id="273" w:author="Lookadoo, Heddie" w:date="2018-10-16T08:38:00Z">
              <w:r>
                <w:t>$</w:t>
              </w:r>
            </w:ins>
          </w:p>
        </w:tc>
        <w:tc>
          <w:tcPr>
            <w:tcW w:w="2220" w:type="pct"/>
          </w:tcPr>
          <w:p w:rsidR="0081162D" w:rsidRPr="00CE4C14" w:rsidRDefault="0081162D" w:rsidP="00EB3D52">
            <w:pPr>
              <w:pStyle w:val="TableBody"/>
              <w:rPr>
                <w:ins w:id="274" w:author="Lookadoo, Heddie" w:date="2018-10-16T08:38:00Z"/>
              </w:rPr>
            </w:pPr>
            <w:ins w:id="275" w:author="Lookadoo, Heddie" w:date="2018-10-16T08:38:00Z">
              <w:r>
                <w:rPr>
                  <w:i/>
                </w:rPr>
                <w:t>Real-Time Reliability Deployment RUC Ancillary Service Reserve Market Total Amount</w:t>
              </w:r>
              <w:r w:rsidRPr="004368B4">
                <w:t>—</w:t>
              </w:r>
              <w:r w:rsidRPr="00997DBF">
                <w:rPr>
                  <w:iCs w:val="0"/>
                </w:rPr>
                <w:t xml:space="preserve">The total payment </w:t>
              </w:r>
              <w:r>
                <w:rPr>
                  <w:iCs w:val="0"/>
                </w:rPr>
                <w:t xml:space="preserve">|to all QSEs </w:t>
              </w:r>
              <w:r w:rsidRPr="00997DBF">
                <w:t xml:space="preserve">for </w:t>
              </w:r>
              <w:r>
                <w:t>the Real-Time RUC Ancillary Service Reserve payment as a result of Reliability Deployments</w:t>
              </w:r>
              <w:r w:rsidRPr="00997DBF">
                <w:t xml:space="preserve"> </w:t>
              </w:r>
              <w:r w:rsidRPr="00997DBF">
                <w:rPr>
                  <w:iCs w:val="0"/>
                </w:rPr>
                <w:t>for each 15-minute Settlement Interval.</w:t>
              </w:r>
            </w:ins>
          </w:p>
        </w:tc>
        <w:tc>
          <w:tcPr>
            <w:tcW w:w="547" w:type="pct"/>
          </w:tcPr>
          <w:p w:rsidR="0081162D" w:rsidRDefault="0081162D" w:rsidP="00EB3D52">
            <w:pPr>
              <w:pStyle w:val="TableBody"/>
              <w:rPr>
                <w:ins w:id="276" w:author="Lookadoo, Heddie" w:date="2018-10-16T08:38:00Z"/>
                <w:i/>
              </w:rPr>
            </w:pPr>
            <w:ins w:id="277" w:author="Lookadoo, Heddie" w:date="2018-10-16T08:38:00Z">
              <w:r>
                <w:rPr>
                  <w:i/>
                </w:rPr>
                <w:t>4/Hour</w:t>
              </w:r>
            </w:ins>
          </w:p>
        </w:tc>
        <w:tc>
          <w:tcPr>
            <w:tcW w:w="512" w:type="pct"/>
          </w:tcPr>
          <w:p w:rsidR="0081162D" w:rsidRDefault="0081162D" w:rsidP="00EB3D52">
            <w:pPr>
              <w:pStyle w:val="TableBody"/>
              <w:rPr>
                <w:ins w:id="278" w:author="Lookadoo, Heddie" w:date="2018-10-16T08:38:00Z"/>
                <w:i/>
              </w:rPr>
            </w:pPr>
          </w:p>
        </w:tc>
        <w:tc>
          <w:tcPr>
            <w:tcW w:w="485" w:type="pct"/>
          </w:tcPr>
          <w:p w:rsidR="0081162D" w:rsidRDefault="0081162D" w:rsidP="00EB3D52">
            <w:pPr>
              <w:pStyle w:val="TableBody"/>
              <w:rPr>
                <w:ins w:id="279" w:author="Lookadoo, Heddie" w:date="2018-10-16T08:38:00Z"/>
                <w:i/>
              </w:rPr>
            </w:pPr>
          </w:p>
        </w:tc>
      </w:tr>
      <w:tr w:rsidR="0081162D" w:rsidTr="00EB3D52">
        <w:trPr>
          <w:ins w:id="280" w:author="Lookadoo, Heddie" w:date="2018-10-16T08:38:00Z"/>
        </w:trPr>
        <w:tc>
          <w:tcPr>
            <w:tcW w:w="912" w:type="pct"/>
          </w:tcPr>
          <w:p w:rsidR="0081162D" w:rsidRPr="00CE4C14" w:rsidRDefault="0081162D" w:rsidP="00EB3D52">
            <w:pPr>
              <w:pStyle w:val="TableBody"/>
              <w:rPr>
                <w:ins w:id="281" w:author="Lookadoo, Heddie" w:date="2018-10-16T08:38:00Z"/>
              </w:rPr>
            </w:pPr>
            <w:ins w:id="282" w:author="Lookadoo, Heddie" w:date="2018-10-16T08:38:00Z">
              <w:r w:rsidRPr="00407DDC">
                <w:t>RT</w:t>
              </w:r>
              <w:r>
                <w:t>RD</w:t>
              </w:r>
              <w:r w:rsidRPr="00407DDC">
                <w:t>RUCRSV</w:t>
              </w:r>
              <w:r>
                <w:t>A</w:t>
              </w:r>
              <w:r w:rsidRPr="00407DDC">
                <w:t xml:space="preserve">MT </w:t>
              </w:r>
              <w:r w:rsidRPr="0080555B">
                <w:rPr>
                  <w:i/>
                  <w:vertAlign w:val="subscript"/>
                </w:rPr>
                <w:t>q</w:t>
              </w:r>
            </w:ins>
          </w:p>
        </w:tc>
        <w:tc>
          <w:tcPr>
            <w:tcW w:w="324" w:type="pct"/>
          </w:tcPr>
          <w:p w:rsidR="0081162D" w:rsidRPr="00CE4C14" w:rsidRDefault="0081162D" w:rsidP="00EB3D52">
            <w:pPr>
              <w:pStyle w:val="TableBody"/>
              <w:rPr>
                <w:ins w:id="283" w:author="Lookadoo, Heddie" w:date="2018-10-16T08:38:00Z"/>
              </w:rPr>
            </w:pPr>
            <w:ins w:id="284" w:author="Lookadoo, Heddie" w:date="2018-10-16T08:38:00Z">
              <w:r>
                <w:t>$</w:t>
              </w:r>
            </w:ins>
          </w:p>
        </w:tc>
        <w:tc>
          <w:tcPr>
            <w:tcW w:w="2220" w:type="pct"/>
          </w:tcPr>
          <w:p w:rsidR="0081162D" w:rsidRPr="00CE4C14" w:rsidRDefault="0081162D" w:rsidP="00EB3D52">
            <w:pPr>
              <w:pStyle w:val="TableBody"/>
              <w:rPr>
                <w:ins w:id="285" w:author="Lookadoo, Heddie" w:date="2018-10-16T08:38:00Z"/>
              </w:rPr>
            </w:pPr>
            <w:ins w:id="286" w:author="Lookadoo, Heddie" w:date="2018-10-16T08:38:00Z">
              <w:r>
                <w:rPr>
                  <w:i/>
                </w:rPr>
                <w:t>Real-Time Reliability Deployment RUC Ancillary Service Reserve Amount</w:t>
              </w:r>
              <w:r w:rsidRPr="004368B4">
                <w:t>—</w:t>
              </w:r>
              <w:r w:rsidRPr="00997DBF">
                <w:rPr>
                  <w:iCs w:val="0"/>
                </w:rPr>
                <w:t xml:space="preserve">The total payment </w:t>
              </w:r>
              <w:r>
                <w:rPr>
                  <w:iCs w:val="0"/>
                </w:rPr>
                <w:t>|</w:t>
              </w:r>
              <w:r w:rsidRPr="00997DBF">
                <w:rPr>
                  <w:iCs w:val="0"/>
                </w:rPr>
                <w:t xml:space="preserve">to QSE </w:t>
              </w:r>
              <w:r w:rsidRPr="00672F2C">
                <w:rPr>
                  <w:i/>
                  <w:iCs w:val="0"/>
                </w:rPr>
                <w:t>q</w:t>
              </w:r>
              <w:r w:rsidRPr="00997DBF">
                <w:rPr>
                  <w:iCs w:val="0"/>
                </w:rPr>
                <w:t xml:space="preserve"> </w:t>
              </w:r>
              <w:r w:rsidRPr="00997DBF">
                <w:t xml:space="preserve">for </w:t>
              </w:r>
              <w:r>
                <w:t>the Real-Time RUC Ancillary Service Reserve payment as a result of Reliability Deployments</w:t>
              </w:r>
              <w:r w:rsidRPr="00997DBF">
                <w:t xml:space="preserve"> </w:t>
              </w:r>
              <w:r w:rsidRPr="00997DBF">
                <w:rPr>
                  <w:iCs w:val="0"/>
                </w:rPr>
                <w:t>for each 15-minute Settlement Interval.</w:t>
              </w:r>
            </w:ins>
          </w:p>
        </w:tc>
        <w:tc>
          <w:tcPr>
            <w:tcW w:w="547" w:type="pct"/>
          </w:tcPr>
          <w:p w:rsidR="0081162D" w:rsidRDefault="0081162D" w:rsidP="00EB3D52">
            <w:pPr>
              <w:pStyle w:val="TableBody"/>
              <w:rPr>
                <w:ins w:id="287" w:author="Lookadoo, Heddie" w:date="2018-10-16T08:38:00Z"/>
                <w:i/>
              </w:rPr>
            </w:pPr>
            <w:ins w:id="288" w:author="Lookadoo, Heddie" w:date="2018-10-16T08:38:00Z">
              <w:r>
                <w:rPr>
                  <w:i/>
                </w:rPr>
                <w:t>4/Hour</w:t>
              </w:r>
            </w:ins>
          </w:p>
        </w:tc>
        <w:tc>
          <w:tcPr>
            <w:tcW w:w="512" w:type="pct"/>
          </w:tcPr>
          <w:p w:rsidR="0081162D" w:rsidRDefault="0081162D" w:rsidP="00EB3D52">
            <w:pPr>
              <w:pStyle w:val="TableBody"/>
              <w:rPr>
                <w:ins w:id="289" w:author="Lookadoo, Heddie" w:date="2018-10-16T08:38:00Z"/>
                <w:i/>
              </w:rPr>
            </w:pPr>
          </w:p>
        </w:tc>
        <w:tc>
          <w:tcPr>
            <w:tcW w:w="485" w:type="pct"/>
          </w:tcPr>
          <w:p w:rsidR="0081162D" w:rsidRDefault="0081162D" w:rsidP="00EB3D52">
            <w:pPr>
              <w:pStyle w:val="TableBody"/>
              <w:rPr>
                <w:ins w:id="290" w:author="Lookadoo, Heddie" w:date="2018-10-16T08:38:00Z"/>
                <w:i/>
              </w:rPr>
            </w:pPr>
          </w:p>
        </w:tc>
      </w:tr>
      <w:tr w:rsidR="0081162D" w:rsidTr="00EB3D52">
        <w:trPr>
          <w:ins w:id="291" w:author="Lookadoo, Heddie" w:date="2018-10-16T08:38:00Z"/>
        </w:trPr>
        <w:tc>
          <w:tcPr>
            <w:tcW w:w="912" w:type="pct"/>
          </w:tcPr>
          <w:p w:rsidR="0081162D" w:rsidRPr="00CE4C14" w:rsidRDefault="0081162D" w:rsidP="00EB3D52">
            <w:pPr>
              <w:pStyle w:val="TableBody"/>
              <w:rPr>
                <w:ins w:id="292" w:author="Lookadoo, Heddie" w:date="2018-10-16T08:38:00Z"/>
              </w:rPr>
            </w:pPr>
            <w:ins w:id="293" w:author="Lookadoo, Heddie" w:date="2018-10-16T08:38:00Z">
              <w:r w:rsidRPr="00CE4C14">
                <w:t xml:space="preserve">LRS </w:t>
              </w:r>
              <w:r w:rsidRPr="00CE4C14">
                <w:rPr>
                  <w:i/>
                  <w:vertAlign w:val="subscript"/>
                </w:rPr>
                <w:t>q</w:t>
              </w:r>
            </w:ins>
          </w:p>
        </w:tc>
        <w:tc>
          <w:tcPr>
            <w:tcW w:w="324" w:type="pct"/>
          </w:tcPr>
          <w:p w:rsidR="0081162D" w:rsidRPr="00CE4C14" w:rsidRDefault="0081162D" w:rsidP="00EB3D52">
            <w:pPr>
              <w:pStyle w:val="TableBody"/>
              <w:rPr>
                <w:ins w:id="294" w:author="Lookadoo, Heddie" w:date="2018-10-16T08:38:00Z"/>
              </w:rPr>
            </w:pPr>
            <w:ins w:id="295" w:author="Lookadoo, Heddie" w:date="2018-10-16T08:38:00Z">
              <w:r w:rsidRPr="00CE4C14">
                <w:t>none</w:t>
              </w:r>
            </w:ins>
          </w:p>
        </w:tc>
        <w:tc>
          <w:tcPr>
            <w:tcW w:w="2220" w:type="pct"/>
          </w:tcPr>
          <w:p w:rsidR="0081162D" w:rsidRPr="00CE4C14" w:rsidRDefault="0081162D" w:rsidP="00EB3D52">
            <w:pPr>
              <w:pStyle w:val="TableBody"/>
              <w:rPr>
                <w:ins w:id="296" w:author="Lookadoo, Heddie" w:date="2018-10-16T08:38:00Z"/>
              </w:rPr>
            </w:pPr>
            <w:ins w:id="297" w:author="Lookadoo, Heddie" w:date="2018-10-16T08:38:00Z">
              <w:r w:rsidRPr="00CE4C14">
                <w:t xml:space="preserve">The LRS calculated for QSE </w:t>
              </w:r>
              <w:r w:rsidRPr="00CE4C14">
                <w:rPr>
                  <w:i/>
                </w:rPr>
                <w:t>q</w:t>
              </w:r>
              <w:r w:rsidRPr="00CE4C14">
                <w:t xml:space="preserve"> for the 15-minute Settlement Interval.  See Section 6.6.2.2, QSE Load Ratio Share for a 15-Minute Settlement Interval.</w:t>
              </w:r>
            </w:ins>
          </w:p>
        </w:tc>
        <w:tc>
          <w:tcPr>
            <w:tcW w:w="547" w:type="pct"/>
          </w:tcPr>
          <w:p w:rsidR="0081162D" w:rsidRPr="00CE4C14" w:rsidRDefault="0081162D" w:rsidP="00EB3D52">
            <w:pPr>
              <w:pStyle w:val="TableBody"/>
              <w:rPr>
                <w:ins w:id="298" w:author="Lookadoo, Heddie" w:date="2018-10-16T08:38:00Z"/>
              </w:rPr>
            </w:pPr>
            <w:ins w:id="299" w:author="Lookadoo, Heddie" w:date="2018-10-16T08:38:00Z">
              <w:r>
                <w:rPr>
                  <w:i/>
                </w:rPr>
                <w:t>4/Hour</w:t>
              </w:r>
            </w:ins>
          </w:p>
        </w:tc>
        <w:tc>
          <w:tcPr>
            <w:tcW w:w="512" w:type="pct"/>
          </w:tcPr>
          <w:p w:rsidR="0081162D" w:rsidRPr="00CE4C14" w:rsidRDefault="0081162D" w:rsidP="00EB3D52">
            <w:pPr>
              <w:pStyle w:val="TableBody"/>
              <w:rPr>
                <w:ins w:id="300" w:author="Lookadoo, Heddie" w:date="2018-10-16T08:38:00Z"/>
              </w:rPr>
            </w:pPr>
          </w:p>
        </w:tc>
        <w:tc>
          <w:tcPr>
            <w:tcW w:w="485" w:type="pct"/>
          </w:tcPr>
          <w:p w:rsidR="0081162D" w:rsidRPr="00CE4C14" w:rsidRDefault="0081162D" w:rsidP="00EB3D52">
            <w:pPr>
              <w:pStyle w:val="TableBody"/>
              <w:rPr>
                <w:ins w:id="301" w:author="Lookadoo, Heddie" w:date="2018-10-16T08:38:00Z"/>
              </w:rPr>
            </w:pPr>
          </w:p>
        </w:tc>
      </w:tr>
      <w:tr w:rsidR="0081162D" w:rsidTr="00EB3D52">
        <w:trPr>
          <w:ins w:id="302" w:author="Lookadoo, Heddie" w:date="2018-10-16T08:38:00Z"/>
        </w:trPr>
        <w:tc>
          <w:tcPr>
            <w:tcW w:w="912" w:type="pct"/>
          </w:tcPr>
          <w:p w:rsidR="0081162D" w:rsidRPr="000275BF" w:rsidRDefault="0081162D" w:rsidP="00EB3D52">
            <w:pPr>
              <w:pStyle w:val="TableBody"/>
              <w:rPr>
                <w:ins w:id="303" w:author="Lookadoo, Heddie" w:date="2018-10-16T08:38:00Z"/>
                <w:i/>
              </w:rPr>
            </w:pPr>
            <w:ins w:id="304" w:author="Lookadoo, Heddie" w:date="2018-10-16T08:38:00Z">
              <w:r w:rsidRPr="000275BF">
                <w:rPr>
                  <w:i/>
                </w:rPr>
                <w:t>q</w:t>
              </w:r>
            </w:ins>
          </w:p>
        </w:tc>
        <w:tc>
          <w:tcPr>
            <w:tcW w:w="324" w:type="pct"/>
          </w:tcPr>
          <w:p w:rsidR="0081162D" w:rsidRPr="00CE4C14" w:rsidRDefault="0081162D" w:rsidP="00EB3D52">
            <w:pPr>
              <w:pStyle w:val="TableBody"/>
              <w:rPr>
                <w:ins w:id="305" w:author="Lookadoo, Heddie" w:date="2018-10-16T08:38:00Z"/>
              </w:rPr>
            </w:pPr>
            <w:ins w:id="306" w:author="Lookadoo, Heddie" w:date="2018-10-16T08:38:00Z">
              <w:r w:rsidRPr="00CE4C14">
                <w:t>none</w:t>
              </w:r>
            </w:ins>
          </w:p>
        </w:tc>
        <w:tc>
          <w:tcPr>
            <w:tcW w:w="2220" w:type="pct"/>
          </w:tcPr>
          <w:p w:rsidR="0081162D" w:rsidRPr="00CE4C14" w:rsidRDefault="0081162D" w:rsidP="00EB3D52">
            <w:pPr>
              <w:pStyle w:val="TableBody"/>
              <w:rPr>
                <w:ins w:id="307" w:author="Lookadoo, Heddie" w:date="2018-10-16T08:38:00Z"/>
                <w:i/>
              </w:rPr>
            </w:pPr>
            <w:ins w:id="308" w:author="Lookadoo, Heddie" w:date="2018-10-16T08:38:00Z">
              <w:r w:rsidRPr="00CE4C14">
                <w:t>A QSE.</w:t>
              </w:r>
            </w:ins>
          </w:p>
        </w:tc>
        <w:tc>
          <w:tcPr>
            <w:tcW w:w="547" w:type="pct"/>
          </w:tcPr>
          <w:p w:rsidR="0081162D" w:rsidRPr="00CE4C14" w:rsidRDefault="0081162D" w:rsidP="00EB3D52">
            <w:pPr>
              <w:pStyle w:val="TableBody"/>
              <w:rPr>
                <w:ins w:id="309" w:author="Lookadoo, Heddie" w:date="2018-10-16T08:38:00Z"/>
              </w:rPr>
            </w:pPr>
          </w:p>
        </w:tc>
        <w:tc>
          <w:tcPr>
            <w:tcW w:w="512" w:type="pct"/>
          </w:tcPr>
          <w:p w:rsidR="0081162D" w:rsidRPr="00CE4C14" w:rsidRDefault="0081162D" w:rsidP="00EB3D52">
            <w:pPr>
              <w:pStyle w:val="TableBody"/>
              <w:rPr>
                <w:ins w:id="310" w:author="Lookadoo, Heddie" w:date="2018-10-16T08:38:00Z"/>
              </w:rPr>
            </w:pPr>
          </w:p>
        </w:tc>
        <w:tc>
          <w:tcPr>
            <w:tcW w:w="485" w:type="pct"/>
          </w:tcPr>
          <w:p w:rsidR="0081162D" w:rsidRPr="00CE4C14" w:rsidRDefault="0081162D" w:rsidP="00EB3D52">
            <w:pPr>
              <w:pStyle w:val="TableBody"/>
              <w:rPr>
                <w:ins w:id="311" w:author="Lookadoo, Heddie" w:date="2018-10-16T08:38:00Z"/>
              </w:rPr>
            </w:pPr>
          </w:p>
        </w:tc>
      </w:tr>
    </w:tbl>
    <w:p w:rsidR="0081162D" w:rsidRPr="00B111FF" w:rsidRDefault="0081162D" w:rsidP="0081162D">
      <w:pPr>
        <w:rPr>
          <w:ins w:id="312" w:author="Lookadoo, Heddie" w:date="2018-10-16T08:38:00Z"/>
          <w:sz w:val="24"/>
          <w:szCs w:val="24"/>
        </w:rPr>
      </w:pPr>
    </w:p>
    <w:p w:rsidR="002D6914" w:rsidRDefault="002D6914" w:rsidP="003B13CF">
      <w:pPr>
        <w:pStyle w:val="BodyText3"/>
        <w:ind w:left="720" w:firstLine="0"/>
      </w:pPr>
    </w:p>
    <w:p w:rsidR="00F90137" w:rsidRDefault="00F90137" w:rsidP="008B0D7B">
      <w:pPr>
        <w:pStyle w:val="Heading2"/>
        <w:rPr>
          <w:ins w:id="313" w:author="Lookadoo, Heddie" w:date="2018-10-16T08:44:00Z"/>
        </w:rPr>
      </w:pPr>
      <w:bookmarkStart w:id="314" w:name="_Toc306622451"/>
      <w:ins w:id="315" w:author="Lookadoo, Heddie" w:date="2018-10-16T08:44:00Z">
        <w:r>
          <w:t>Real-Time Reliability Deployment Ancillary Service Imbalance Amount (Effective Date 6/25/2015)</w:t>
        </w:r>
      </w:ins>
    </w:p>
    <w:p w:rsidR="00F90137" w:rsidRPr="00FE2106" w:rsidRDefault="00F90137">
      <w:pPr>
        <w:pStyle w:val="BodyText2"/>
        <w:ind w:left="720"/>
        <w:rPr>
          <w:ins w:id="316" w:author="Lookadoo, Heddie" w:date="2018-10-16T08:44:00Z"/>
          <w:rFonts w:ascii="Times New Roman" w:hAnsi="Times New Roman"/>
          <w:b/>
          <w:iCs/>
          <w:sz w:val="24"/>
          <w:u w:val="single"/>
        </w:rPr>
        <w:pPrChange w:id="317" w:author="Lookadoo, Heddie" w:date="2018-10-16T08:45:00Z">
          <w:pPr>
            <w:pStyle w:val="BodyText2"/>
            <w:ind w:left="0"/>
          </w:pPr>
        </w:pPrChange>
      </w:pPr>
      <w:ins w:id="318" w:author="Lookadoo, Heddie" w:date="2018-10-16T08:44:00Z">
        <w:r w:rsidRPr="00FE2106">
          <w:rPr>
            <w:rFonts w:ascii="Times New Roman" w:hAnsi="Times New Roman"/>
            <w:b/>
            <w:iCs/>
            <w:sz w:val="24"/>
            <w:u w:val="single"/>
          </w:rPr>
          <w:t>Description</w:t>
        </w:r>
      </w:ins>
    </w:p>
    <w:p w:rsidR="00F90137" w:rsidRPr="009101E7" w:rsidRDefault="00F90137">
      <w:pPr>
        <w:pStyle w:val="BodyTextNumbered"/>
        <w:ind w:firstLine="0"/>
        <w:rPr>
          <w:ins w:id="319" w:author="Lookadoo, Heddie" w:date="2018-10-16T08:44:00Z"/>
          <w:rFonts w:ascii="Arial" w:hAnsi="Arial" w:cs="Arial"/>
          <w:sz w:val="18"/>
          <w:szCs w:val="18"/>
          <w:rPrChange w:id="320" w:author="Lookadoo, Heddie" w:date="2018-10-17T08:21:00Z">
            <w:rPr>
              <w:ins w:id="321" w:author="Lookadoo, Heddie" w:date="2018-10-16T08:44:00Z"/>
            </w:rPr>
          </w:rPrChange>
        </w:rPr>
        <w:pPrChange w:id="322" w:author="Lookadoo, Heddie" w:date="2018-10-16T08:45:00Z">
          <w:pPr>
            <w:pStyle w:val="BodyTextNumbered"/>
            <w:ind w:left="0" w:firstLine="0"/>
          </w:pPr>
        </w:pPrChange>
      </w:pPr>
      <w:ins w:id="323" w:author="Lookadoo, Heddie" w:date="2018-10-16T08:44:00Z">
        <w:r w:rsidRPr="009101E7">
          <w:rPr>
            <w:rFonts w:ascii="Arial" w:hAnsi="Arial" w:cs="Arial"/>
            <w:color w:val="000000"/>
            <w:sz w:val="18"/>
            <w:szCs w:val="18"/>
            <w:rPrChange w:id="324" w:author="Lookadoo, Heddie" w:date="2018-10-17T08:21:00Z">
              <w:rPr>
                <w:color w:val="000000"/>
              </w:rPr>
            </w:rPrChange>
          </w:rPr>
          <w:lastRenderedPageBreak/>
          <w:t xml:space="preserve">Based on the Real-Time On-Line Reliability Deployment Price Adders, Real-Time On-Line Reserve Price Adders and a Real-Time Off-Line Reserve Price Adders, ERCOT shall calculate Ancillary Service imbalance Settlement, which will make Resources indifferent to the utilization of their capacity for energy or Ancillary Service reserves.  </w:t>
        </w:r>
        <w:r w:rsidRPr="009101E7">
          <w:rPr>
            <w:rFonts w:ascii="Arial" w:hAnsi="Arial" w:cs="Arial"/>
            <w:sz w:val="18"/>
            <w:szCs w:val="18"/>
            <w:rPrChange w:id="325" w:author="Lookadoo, Heddie" w:date="2018-10-17T08:21:00Z">
              <w:rPr/>
            </w:rPrChange>
          </w:rPr>
          <w:t>The payment or charge to each QSE for the Ancillary Service Imbalance for a given 15-minute Settlement Interval is calculated as follows PRR (6.7.5):</w:t>
        </w:r>
      </w:ins>
    </w:p>
    <w:p w:rsidR="00F90137" w:rsidRDefault="00F90137">
      <w:pPr>
        <w:pStyle w:val="BodyText2"/>
        <w:ind w:left="720"/>
        <w:rPr>
          <w:ins w:id="326" w:author="Lookadoo, Heddie" w:date="2018-10-16T08:44:00Z"/>
          <w:rFonts w:ascii="Times New Roman" w:hAnsi="Times New Roman"/>
          <w:b/>
          <w:iCs/>
          <w:sz w:val="24"/>
          <w:u w:val="single"/>
        </w:rPr>
        <w:pPrChange w:id="327" w:author="Lookadoo, Heddie" w:date="2018-10-16T08:45:00Z">
          <w:pPr>
            <w:pStyle w:val="BodyText2"/>
            <w:ind w:left="0"/>
          </w:pPr>
        </w:pPrChange>
      </w:pPr>
      <w:ins w:id="328" w:author="Lookadoo, Heddie" w:date="2018-10-16T08:44:00Z">
        <w:r w:rsidRPr="00BE208D">
          <w:rPr>
            <w:rFonts w:ascii="Times New Roman" w:hAnsi="Times New Roman"/>
            <w:b/>
            <w:iCs/>
            <w:sz w:val="24"/>
            <w:u w:val="single"/>
          </w:rPr>
          <w:t>Calculations</w:t>
        </w:r>
      </w:ins>
    </w:p>
    <w:p w:rsidR="00F90137" w:rsidRPr="009101E7" w:rsidRDefault="00F90137">
      <w:pPr>
        <w:pStyle w:val="BodyText2"/>
        <w:ind w:left="720"/>
        <w:rPr>
          <w:ins w:id="329" w:author="Lookadoo, Heddie" w:date="2018-10-16T08:45:00Z"/>
          <w:rFonts w:cs="Arial"/>
          <w:iCs/>
          <w:sz w:val="18"/>
          <w:szCs w:val="18"/>
          <w:rPrChange w:id="330" w:author="Lookadoo, Heddie" w:date="2018-10-17T08:20:00Z">
            <w:rPr>
              <w:ins w:id="331" w:author="Lookadoo, Heddie" w:date="2018-10-16T08:45:00Z"/>
              <w:rFonts w:ascii="Times New Roman" w:hAnsi="Times New Roman"/>
              <w:iCs/>
              <w:sz w:val="24"/>
            </w:rPr>
          </w:rPrChange>
        </w:rPr>
        <w:pPrChange w:id="332" w:author="Lookadoo, Heddie" w:date="2018-10-16T08:45:00Z">
          <w:pPr>
            <w:pStyle w:val="BodyText2"/>
            <w:ind w:left="0"/>
          </w:pPr>
        </w:pPrChange>
      </w:pPr>
      <w:ins w:id="333" w:author="Lookadoo, Heddie" w:date="2018-10-16T08:44:00Z">
        <w:r w:rsidRPr="009101E7">
          <w:rPr>
            <w:rFonts w:cs="Arial"/>
            <w:iCs/>
            <w:sz w:val="18"/>
            <w:szCs w:val="18"/>
            <w:rPrChange w:id="334" w:author="Lookadoo, Heddie" w:date="2018-10-17T08:20:00Z">
              <w:rPr>
                <w:rFonts w:ascii="Times New Roman" w:hAnsi="Times New Roman"/>
                <w:iCs/>
                <w:sz w:val="24"/>
              </w:rPr>
            </w:rPrChange>
          </w:rPr>
          <w:t>Calculate the Real-Time Reliability Deployment Ancillary Service Imbalance Amount by QSE and 15-minute Settlement Interval for the Operating Day</w:t>
        </w:r>
      </w:ins>
    </w:p>
    <w:p w:rsidR="00F90137" w:rsidRPr="009101E7" w:rsidRDefault="00F90137">
      <w:pPr>
        <w:pStyle w:val="BodyText2"/>
        <w:ind w:left="720"/>
        <w:rPr>
          <w:ins w:id="335" w:author="Lookadoo, Heddie" w:date="2018-10-16T08:45:00Z"/>
          <w:rFonts w:cs="Arial"/>
          <w:iCs/>
          <w:sz w:val="18"/>
          <w:szCs w:val="18"/>
          <w:rPrChange w:id="336" w:author="Lookadoo, Heddie" w:date="2018-10-17T08:20:00Z">
            <w:rPr>
              <w:ins w:id="337" w:author="Lookadoo, Heddie" w:date="2018-10-16T08:45:00Z"/>
              <w:rFonts w:ascii="Times New Roman" w:hAnsi="Times New Roman"/>
              <w:iCs/>
              <w:sz w:val="24"/>
            </w:rPr>
          </w:rPrChange>
        </w:rPr>
        <w:pPrChange w:id="338" w:author="Lookadoo, Heddie" w:date="2018-10-16T08:45:00Z">
          <w:pPr>
            <w:pStyle w:val="BodyText2"/>
            <w:ind w:left="0"/>
          </w:pPr>
        </w:pPrChange>
      </w:pPr>
      <w:ins w:id="339" w:author="Lookadoo, Heddie" w:date="2018-10-16T08:45:00Z">
        <w:r w:rsidRPr="009101E7">
          <w:rPr>
            <w:rFonts w:cs="Arial"/>
            <w:noProof/>
            <w:sz w:val="18"/>
            <w:szCs w:val="18"/>
            <w:rPrChange w:id="340" w:author="Lookadoo, Heddie" w:date="2018-10-17T08:20:00Z">
              <w:rPr>
                <w:rFonts w:cs="Arial"/>
                <w:noProof/>
              </w:rPr>
            </w:rPrChange>
          </w:rPr>
          <w:drawing>
            <wp:inline distT="0" distB="0" distL="0" distR="0" wp14:anchorId="085C89C0" wp14:editId="611D2EB7">
              <wp:extent cx="5943600" cy="851535"/>
              <wp:effectExtent l="0" t="0" r="0" b="5715"/>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5943600" cy="851535"/>
                      </a:xfrm>
                      <a:prstGeom prst="rect">
                        <a:avLst/>
                      </a:prstGeom>
                    </pic:spPr>
                  </pic:pic>
                </a:graphicData>
              </a:graphic>
            </wp:inline>
          </w:drawing>
        </w:r>
      </w:ins>
    </w:p>
    <w:tbl>
      <w:tblPr>
        <w:tblpPr w:leftFromText="180" w:rightFromText="180" w:vertAnchor="text" w:horzAnchor="margin" w:tblpY="-5"/>
        <w:tblW w:w="47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995"/>
        <w:gridCol w:w="950"/>
        <w:gridCol w:w="5875"/>
        <w:gridCol w:w="1350"/>
        <w:gridCol w:w="1442"/>
        <w:gridCol w:w="1619"/>
      </w:tblGrid>
      <w:tr w:rsidR="009101E7" w:rsidRPr="0080555B" w:rsidTr="009101E7">
        <w:trPr>
          <w:cantSplit/>
          <w:tblHeader/>
          <w:ins w:id="341" w:author="Lookadoo, Heddie" w:date="2018-10-17T08:21:00Z"/>
        </w:trPr>
        <w:tc>
          <w:tcPr>
            <w:tcW w:w="754" w:type="pct"/>
          </w:tcPr>
          <w:p w:rsidR="009101E7" w:rsidRPr="00CE4C14" w:rsidRDefault="009101E7" w:rsidP="009101E7">
            <w:pPr>
              <w:pStyle w:val="TableHead"/>
              <w:rPr>
                <w:ins w:id="342" w:author="Lookadoo, Heddie" w:date="2018-10-17T08:21:00Z"/>
              </w:rPr>
            </w:pPr>
            <w:ins w:id="343" w:author="Lookadoo, Heddie" w:date="2018-10-17T08:21:00Z">
              <w:r w:rsidRPr="00CE4C14">
                <w:t>Variable</w:t>
              </w:r>
            </w:ins>
          </w:p>
        </w:tc>
        <w:tc>
          <w:tcPr>
            <w:tcW w:w="359" w:type="pct"/>
          </w:tcPr>
          <w:p w:rsidR="009101E7" w:rsidRPr="00CE4C14" w:rsidRDefault="009101E7" w:rsidP="009101E7">
            <w:pPr>
              <w:pStyle w:val="TableHead"/>
              <w:rPr>
                <w:ins w:id="344" w:author="Lookadoo, Heddie" w:date="2018-10-17T08:21:00Z"/>
              </w:rPr>
            </w:pPr>
            <w:ins w:id="345" w:author="Lookadoo, Heddie" w:date="2018-10-17T08:21:00Z">
              <w:r w:rsidRPr="00CE4C14">
                <w:t>Unit</w:t>
              </w:r>
            </w:ins>
          </w:p>
        </w:tc>
        <w:tc>
          <w:tcPr>
            <w:tcW w:w="2220" w:type="pct"/>
          </w:tcPr>
          <w:p w:rsidR="009101E7" w:rsidRPr="00CE4C14" w:rsidRDefault="009101E7" w:rsidP="009101E7">
            <w:pPr>
              <w:pStyle w:val="TableHead"/>
              <w:rPr>
                <w:ins w:id="346" w:author="Lookadoo, Heddie" w:date="2018-10-17T08:21:00Z"/>
              </w:rPr>
            </w:pPr>
            <w:ins w:id="347" w:author="Lookadoo, Heddie" w:date="2018-10-17T08:21:00Z">
              <w:r w:rsidRPr="00CE4C14">
                <w:t>Description</w:t>
              </w:r>
            </w:ins>
          </w:p>
        </w:tc>
        <w:tc>
          <w:tcPr>
            <w:tcW w:w="510" w:type="pct"/>
          </w:tcPr>
          <w:p w:rsidR="009101E7" w:rsidRPr="00CE4C14" w:rsidRDefault="009101E7" w:rsidP="009101E7">
            <w:pPr>
              <w:pStyle w:val="TableHead"/>
              <w:rPr>
                <w:ins w:id="348" w:author="Lookadoo, Heddie" w:date="2018-10-17T08:21:00Z"/>
              </w:rPr>
            </w:pPr>
            <w:ins w:id="349" w:author="Lookadoo, Heddie" w:date="2018-10-17T08:21:00Z">
              <w:r>
                <w:t>Interval Frequency</w:t>
              </w:r>
            </w:ins>
          </w:p>
        </w:tc>
        <w:tc>
          <w:tcPr>
            <w:tcW w:w="545" w:type="pct"/>
          </w:tcPr>
          <w:p w:rsidR="009101E7" w:rsidRPr="00CE4C14" w:rsidRDefault="009101E7" w:rsidP="009101E7">
            <w:pPr>
              <w:pStyle w:val="TableHead"/>
              <w:rPr>
                <w:ins w:id="350" w:author="Lookadoo, Heddie" w:date="2018-10-17T08:21:00Z"/>
              </w:rPr>
            </w:pPr>
            <w:ins w:id="351" w:author="Lookadoo, Heddie" w:date="2018-10-17T08:21:00Z">
              <w:r>
                <w:t>Source</w:t>
              </w:r>
            </w:ins>
          </w:p>
        </w:tc>
        <w:tc>
          <w:tcPr>
            <w:tcW w:w="612" w:type="pct"/>
          </w:tcPr>
          <w:p w:rsidR="009101E7" w:rsidRPr="00CE4C14" w:rsidRDefault="009101E7" w:rsidP="009101E7">
            <w:pPr>
              <w:pStyle w:val="TableHead"/>
              <w:rPr>
                <w:ins w:id="352" w:author="Lookadoo, Heddie" w:date="2018-10-17T08:21:00Z"/>
              </w:rPr>
            </w:pPr>
            <w:ins w:id="353" w:author="Lookadoo, Heddie" w:date="2018-10-17T08:21:00Z">
              <w:r>
                <w:t>Shadow-able</w:t>
              </w:r>
            </w:ins>
          </w:p>
        </w:tc>
      </w:tr>
      <w:tr w:rsidR="009101E7" w:rsidRPr="0080555B" w:rsidTr="009101E7">
        <w:trPr>
          <w:cantSplit/>
          <w:ins w:id="354" w:author="Lookadoo, Heddie" w:date="2018-10-17T08:21:00Z"/>
        </w:trPr>
        <w:tc>
          <w:tcPr>
            <w:tcW w:w="754" w:type="pct"/>
          </w:tcPr>
          <w:p w:rsidR="009101E7" w:rsidRPr="0080555B" w:rsidRDefault="009101E7" w:rsidP="009101E7">
            <w:pPr>
              <w:pStyle w:val="tablebody0"/>
              <w:rPr>
                <w:ins w:id="355" w:author="Lookadoo, Heddie" w:date="2018-10-17T08:21:00Z"/>
              </w:rPr>
            </w:pPr>
            <w:ins w:id="356" w:author="Lookadoo, Heddie" w:date="2018-10-17T08:21:00Z">
              <w:r>
                <w:t>RTRDASIAMT</w:t>
              </w:r>
              <w:r w:rsidRPr="0080555B">
                <w:rPr>
                  <w:i/>
                  <w:vertAlign w:val="subscript"/>
                </w:rPr>
                <w:t xml:space="preserve"> q</w:t>
              </w:r>
            </w:ins>
          </w:p>
        </w:tc>
        <w:tc>
          <w:tcPr>
            <w:tcW w:w="359" w:type="pct"/>
          </w:tcPr>
          <w:p w:rsidR="009101E7" w:rsidRPr="0080555B" w:rsidRDefault="009101E7" w:rsidP="009101E7">
            <w:pPr>
              <w:pStyle w:val="tablebody0"/>
              <w:rPr>
                <w:ins w:id="357" w:author="Lookadoo, Heddie" w:date="2018-10-17T08:21:00Z"/>
              </w:rPr>
            </w:pPr>
            <w:ins w:id="358" w:author="Lookadoo, Heddie" w:date="2018-10-17T08:21:00Z">
              <w:r>
                <w:t>$</w:t>
              </w:r>
            </w:ins>
          </w:p>
        </w:tc>
        <w:tc>
          <w:tcPr>
            <w:tcW w:w="2220" w:type="pct"/>
          </w:tcPr>
          <w:p w:rsidR="009101E7" w:rsidRPr="0080555B" w:rsidRDefault="009101E7" w:rsidP="009101E7">
            <w:pPr>
              <w:pStyle w:val="tablebody0"/>
              <w:rPr>
                <w:ins w:id="359" w:author="Lookadoo, Heddie" w:date="2018-10-17T08:21:00Z"/>
                <w:i/>
              </w:rPr>
            </w:pPr>
            <w:ins w:id="360" w:author="Lookadoo, Heddie" w:date="2018-10-17T08:21:00Z">
              <w:r w:rsidRPr="0080555B">
                <w:rPr>
                  <w:i/>
                </w:rPr>
                <w:t xml:space="preserve">Real-Time </w:t>
              </w:r>
              <w:r>
                <w:rPr>
                  <w:i/>
                </w:rPr>
                <w:t xml:space="preserve">Reliability Deployment </w:t>
              </w:r>
              <w:r w:rsidRPr="0080555B">
                <w:rPr>
                  <w:i/>
                </w:rPr>
                <w:t>Ancillary Service Imbalance Amount</w:t>
              </w:r>
              <w:r w:rsidRPr="0080555B">
                <w:t>—</w:t>
              </w:r>
              <w:r w:rsidRPr="0080555B">
                <w:rPr>
                  <w:iCs/>
                </w:rPr>
                <w:t xml:space="preserve">The total payment or charge to QSE </w:t>
              </w:r>
              <w:r w:rsidRPr="0080555B">
                <w:rPr>
                  <w:i/>
                  <w:iCs/>
                </w:rPr>
                <w:t>q</w:t>
              </w:r>
              <w:r w:rsidRPr="0080555B">
                <w:rPr>
                  <w:iCs/>
                </w:rPr>
                <w:t xml:space="preserve"> </w:t>
              </w:r>
              <w:r w:rsidRPr="0080555B">
                <w:t xml:space="preserve">for the Real-Time Ancillary Service imbalance </w:t>
              </w:r>
              <w:r>
                <w:t xml:space="preserve">associated with Reliability Deployments </w:t>
              </w:r>
              <w:r w:rsidRPr="0080555B">
                <w:rPr>
                  <w:iCs/>
                </w:rPr>
                <w:t>for each 15-minute Settlement Interval.</w:t>
              </w:r>
            </w:ins>
          </w:p>
        </w:tc>
        <w:tc>
          <w:tcPr>
            <w:tcW w:w="510" w:type="pct"/>
          </w:tcPr>
          <w:p w:rsidR="009101E7" w:rsidRPr="0080555B" w:rsidRDefault="009101E7" w:rsidP="009101E7">
            <w:pPr>
              <w:pStyle w:val="tablebody0"/>
              <w:rPr>
                <w:ins w:id="361" w:author="Lookadoo, Heddie" w:date="2018-10-17T08:21:00Z"/>
                <w:i/>
              </w:rPr>
            </w:pPr>
            <w:ins w:id="362" w:author="Lookadoo, Heddie" w:date="2018-10-17T08:21:00Z">
              <w:r>
                <w:rPr>
                  <w:i/>
                </w:rPr>
                <w:t>4/hour</w:t>
              </w:r>
            </w:ins>
          </w:p>
        </w:tc>
        <w:tc>
          <w:tcPr>
            <w:tcW w:w="545" w:type="pct"/>
          </w:tcPr>
          <w:p w:rsidR="009101E7" w:rsidRPr="0080555B" w:rsidRDefault="009101E7" w:rsidP="009101E7">
            <w:pPr>
              <w:pStyle w:val="tablebody0"/>
              <w:rPr>
                <w:ins w:id="363" w:author="Lookadoo, Heddie" w:date="2018-10-17T08:21:00Z"/>
                <w:i/>
              </w:rPr>
            </w:pPr>
            <w:ins w:id="364" w:author="Lookadoo, Heddie" w:date="2018-10-17T08:21:00Z">
              <w:r>
                <w:rPr>
                  <w:i/>
                </w:rPr>
                <w:t>Calculated</w:t>
              </w:r>
            </w:ins>
          </w:p>
        </w:tc>
        <w:tc>
          <w:tcPr>
            <w:tcW w:w="612" w:type="pct"/>
          </w:tcPr>
          <w:p w:rsidR="009101E7" w:rsidRPr="0080555B" w:rsidRDefault="009101E7" w:rsidP="009101E7">
            <w:pPr>
              <w:pStyle w:val="tablebody0"/>
              <w:rPr>
                <w:ins w:id="365" w:author="Lookadoo, Heddie" w:date="2018-10-17T08:21:00Z"/>
                <w:i/>
              </w:rPr>
            </w:pPr>
            <w:ins w:id="366" w:author="Lookadoo, Heddie" w:date="2018-10-17T08:21:00Z">
              <w:r>
                <w:rPr>
                  <w:i/>
                </w:rPr>
                <w:t>Yes</w:t>
              </w:r>
            </w:ins>
          </w:p>
        </w:tc>
      </w:tr>
      <w:tr w:rsidR="009101E7" w:rsidRPr="0080555B" w:rsidTr="009101E7">
        <w:trPr>
          <w:cantSplit/>
          <w:ins w:id="367" w:author="Lookadoo, Heddie" w:date="2018-10-17T08:21:00Z"/>
        </w:trPr>
        <w:tc>
          <w:tcPr>
            <w:tcW w:w="754" w:type="pct"/>
          </w:tcPr>
          <w:p w:rsidR="009101E7" w:rsidRPr="0080555B" w:rsidRDefault="009101E7" w:rsidP="009101E7">
            <w:pPr>
              <w:pStyle w:val="tablebody0"/>
              <w:rPr>
                <w:ins w:id="368" w:author="Lookadoo, Heddie" w:date="2018-10-17T08:21:00Z"/>
              </w:rPr>
            </w:pPr>
            <w:ins w:id="369" w:author="Lookadoo, Heddie" w:date="2018-10-17T08:21:00Z">
              <w:r w:rsidRPr="0080555B">
                <w:t>RTASOLIMB</w:t>
              </w:r>
              <w:r w:rsidRPr="0080555B">
                <w:rPr>
                  <w:i/>
                  <w:vertAlign w:val="subscript"/>
                </w:rPr>
                <w:t xml:space="preserve"> q</w:t>
              </w:r>
            </w:ins>
          </w:p>
        </w:tc>
        <w:tc>
          <w:tcPr>
            <w:tcW w:w="359" w:type="pct"/>
          </w:tcPr>
          <w:p w:rsidR="009101E7" w:rsidRPr="0080555B" w:rsidRDefault="009101E7" w:rsidP="009101E7">
            <w:pPr>
              <w:pStyle w:val="tablebody0"/>
              <w:rPr>
                <w:ins w:id="370" w:author="Lookadoo, Heddie" w:date="2018-10-17T08:21:00Z"/>
              </w:rPr>
            </w:pPr>
            <w:proofErr w:type="spellStart"/>
            <w:ins w:id="371" w:author="Lookadoo, Heddie" w:date="2018-10-17T08:21:00Z">
              <w:r w:rsidRPr="0080555B">
                <w:t>MWh</w:t>
              </w:r>
              <w:proofErr w:type="spellEnd"/>
            </w:ins>
          </w:p>
        </w:tc>
        <w:tc>
          <w:tcPr>
            <w:tcW w:w="2220" w:type="pct"/>
          </w:tcPr>
          <w:p w:rsidR="009101E7" w:rsidRPr="0080555B" w:rsidRDefault="009101E7" w:rsidP="009101E7">
            <w:pPr>
              <w:pStyle w:val="tablebody0"/>
              <w:rPr>
                <w:ins w:id="372" w:author="Lookadoo, Heddie" w:date="2018-10-17T08:21:00Z"/>
                <w:i/>
              </w:rPr>
            </w:pPr>
            <w:ins w:id="373" w:author="Lookadoo, Heddie" w:date="2018-10-17T08:21:00Z">
              <w:r w:rsidRPr="0080555B">
                <w:rPr>
                  <w:i/>
                </w:rPr>
                <w:t>Real Time Ancillary Service On-Line Reserve Imbalance for the QSE</w:t>
              </w:r>
              <w:r w:rsidRPr="0080555B">
                <w:t xml:space="preserve"> </w:t>
              </w:r>
              <w:r w:rsidRPr="0080555B">
                <w:sym w:font="Symbol" w:char="F0BE"/>
              </w:r>
              <w:r w:rsidRPr="0080555B">
                <w:t xml:space="preserve">The Real-Time Ancillary Service On-Line reserve imbalance for the QSE </w:t>
              </w:r>
              <w:r w:rsidRPr="0080555B">
                <w:rPr>
                  <w:i/>
                </w:rPr>
                <w:t>q</w:t>
              </w:r>
              <w:r w:rsidRPr="0080555B">
                <w:t xml:space="preserve">, for each 15-minute Settlement Interval.  </w:t>
              </w:r>
            </w:ins>
          </w:p>
        </w:tc>
        <w:tc>
          <w:tcPr>
            <w:tcW w:w="510" w:type="pct"/>
          </w:tcPr>
          <w:p w:rsidR="009101E7" w:rsidRPr="0080555B" w:rsidRDefault="009101E7" w:rsidP="009101E7">
            <w:pPr>
              <w:pStyle w:val="tablebody0"/>
              <w:rPr>
                <w:ins w:id="374" w:author="Lookadoo, Heddie" w:date="2018-10-17T08:21:00Z"/>
                <w:i/>
              </w:rPr>
            </w:pPr>
            <w:ins w:id="375" w:author="Lookadoo, Heddie" w:date="2018-10-17T08:21:00Z">
              <w:r>
                <w:rPr>
                  <w:i/>
                </w:rPr>
                <w:t>4/hour</w:t>
              </w:r>
            </w:ins>
          </w:p>
        </w:tc>
        <w:tc>
          <w:tcPr>
            <w:tcW w:w="545" w:type="pct"/>
          </w:tcPr>
          <w:p w:rsidR="009101E7" w:rsidRPr="0080555B" w:rsidRDefault="009101E7" w:rsidP="009101E7">
            <w:pPr>
              <w:pStyle w:val="tablebody0"/>
              <w:rPr>
                <w:ins w:id="376" w:author="Lookadoo, Heddie" w:date="2018-10-17T08:21:00Z"/>
                <w:i/>
              </w:rPr>
            </w:pPr>
            <w:ins w:id="377" w:author="Lookadoo, Heddie" w:date="2018-10-17T08:21:00Z">
              <w:r>
                <w:rPr>
                  <w:i/>
                </w:rPr>
                <w:t>ERCOT</w:t>
              </w:r>
            </w:ins>
          </w:p>
        </w:tc>
        <w:tc>
          <w:tcPr>
            <w:tcW w:w="612" w:type="pct"/>
          </w:tcPr>
          <w:p w:rsidR="009101E7" w:rsidRPr="0080555B" w:rsidRDefault="009101E7" w:rsidP="009101E7">
            <w:pPr>
              <w:pStyle w:val="tablebody0"/>
              <w:rPr>
                <w:ins w:id="378" w:author="Lookadoo, Heddie" w:date="2018-10-17T08:21:00Z"/>
                <w:i/>
              </w:rPr>
            </w:pPr>
            <w:ins w:id="379" w:author="Lookadoo, Heddie" w:date="2018-10-17T08:21:00Z">
              <w:r>
                <w:rPr>
                  <w:i/>
                </w:rPr>
                <w:t>No</w:t>
              </w:r>
            </w:ins>
          </w:p>
        </w:tc>
      </w:tr>
      <w:tr w:rsidR="009101E7" w:rsidRPr="0080555B" w:rsidTr="009101E7">
        <w:trPr>
          <w:cantSplit/>
          <w:ins w:id="380" w:author="Lookadoo, Heddie" w:date="2018-10-17T08:21:00Z"/>
        </w:trPr>
        <w:tc>
          <w:tcPr>
            <w:tcW w:w="754" w:type="pct"/>
          </w:tcPr>
          <w:p w:rsidR="009101E7" w:rsidRPr="0080555B" w:rsidRDefault="009101E7" w:rsidP="009101E7">
            <w:pPr>
              <w:pStyle w:val="tablebody0"/>
              <w:rPr>
                <w:ins w:id="381" w:author="Lookadoo, Heddie" w:date="2018-10-17T08:21:00Z"/>
              </w:rPr>
            </w:pPr>
            <w:ins w:id="382" w:author="Lookadoo, Heddie" w:date="2018-10-17T08:21:00Z">
              <w:r w:rsidRPr="0080555B">
                <w:t>RTORPA</w:t>
              </w:r>
              <w:r w:rsidRPr="0080555B">
                <w:rPr>
                  <w:vertAlign w:val="subscript"/>
                </w:rPr>
                <w:t xml:space="preserve"> </w:t>
              </w:r>
              <w:r w:rsidRPr="00967A0A">
                <w:rPr>
                  <w:i/>
                  <w:vertAlign w:val="subscript"/>
                </w:rPr>
                <w:t>y</w:t>
              </w:r>
            </w:ins>
          </w:p>
        </w:tc>
        <w:tc>
          <w:tcPr>
            <w:tcW w:w="359" w:type="pct"/>
          </w:tcPr>
          <w:p w:rsidR="009101E7" w:rsidRPr="0080555B" w:rsidRDefault="009101E7" w:rsidP="009101E7">
            <w:pPr>
              <w:pStyle w:val="tablebody0"/>
              <w:rPr>
                <w:ins w:id="383" w:author="Lookadoo, Heddie" w:date="2018-10-17T08:21:00Z"/>
              </w:rPr>
            </w:pPr>
            <w:ins w:id="384" w:author="Lookadoo, Heddie" w:date="2018-10-17T08:21:00Z">
              <w:r w:rsidRPr="0080555B">
                <w:t>$/</w:t>
              </w:r>
              <w:proofErr w:type="spellStart"/>
              <w:r w:rsidRPr="0080555B">
                <w:t>MWh</w:t>
              </w:r>
              <w:proofErr w:type="spellEnd"/>
            </w:ins>
          </w:p>
        </w:tc>
        <w:tc>
          <w:tcPr>
            <w:tcW w:w="2220" w:type="pct"/>
          </w:tcPr>
          <w:p w:rsidR="009101E7" w:rsidRPr="0080555B" w:rsidRDefault="009101E7" w:rsidP="009101E7">
            <w:pPr>
              <w:pStyle w:val="tablebody0"/>
              <w:rPr>
                <w:ins w:id="385" w:author="Lookadoo, Heddie" w:date="2018-10-17T08:21:00Z"/>
                <w:i/>
              </w:rPr>
            </w:pPr>
            <w:ins w:id="386" w:author="Lookadoo, Heddie" w:date="2018-10-17T08:21:00Z">
              <w:r w:rsidRPr="0080555B">
                <w:rPr>
                  <w:i/>
                </w:rPr>
                <w:t>Real-Time On-Line Reserve Price Adder per interval</w:t>
              </w:r>
              <w:r w:rsidRPr="0080555B">
                <w:sym w:font="Symbol" w:char="F0BE"/>
              </w:r>
              <w:r w:rsidRPr="0080555B">
                <w:t xml:space="preserve">The Real-Time Price Adder for On-Line Reserves for the SCED interval </w:t>
              </w:r>
              <w:r w:rsidRPr="0080555B">
                <w:rPr>
                  <w:i/>
                </w:rPr>
                <w:t>y</w:t>
              </w:r>
              <w:r w:rsidRPr="0080555B">
                <w:t>.</w:t>
              </w:r>
            </w:ins>
          </w:p>
        </w:tc>
        <w:tc>
          <w:tcPr>
            <w:tcW w:w="510" w:type="pct"/>
          </w:tcPr>
          <w:p w:rsidR="009101E7" w:rsidRPr="0080555B" w:rsidRDefault="009101E7" w:rsidP="009101E7">
            <w:pPr>
              <w:pStyle w:val="tablebody0"/>
              <w:rPr>
                <w:ins w:id="387" w:author="Lookadoo, Heddie" w:date="2018-10-17T08:21:00Z"/>
                <w:i/>
              </w:rPr>
            </w:pPr>
            <w:ins w:id="388" w:author="Lookadoo, Heddie" w:date="2018-10-17T08:21:00Z">
              <w:r>
                <w:rPr>
                  <w:i/>
                </w:rPr>
                <w:t>4/hour</w:t>
              </w:r>
            </w:ins>
          </w:p>
        </w:tc>
        <w:tc>
          <w:tcPr>
            <w:tcW w:w="545" w:type="pct"/>
          </w:tcPr>
          <w:p w:rsidR="009101E7" w:rsidRPr="0080555B" w:rsidRDefault="009101E7" w:rsidP="009101E7">
            <w:pPr>
              <w:pStyle w:val="tablebody0"/>
              <w:rPr>
                <w:ins w:id="389" w:author="Lookadoo, Heddie" w:date="2018-10-17T08:21:00Z"/>
                <w:i/>
              </w:rPr>
            </w:pPr>
            <w:ins w:id="390" w:author="Lookadoo, Heddie" w:date="2018-10-17T08:21:00Z">
              <w:r>
                <w:rPr>
                  <w:i/>
                </w:rPr>
                <w:t>ERCOT</w:t>
              </w:r>
            </w:ins>
          </w:p>
        </w:tc>
        <w:tc>
          <w:tcPr>
            <w:tcW w:w="612" w:type="pct"/>
          </w:tcPr>
          <w:p w:rsidR="009101E7" w:rsidRPr="0080555B" w:rsidRDefault="009101E7" w:rsidP="009101E7">
            <w:pPr>
              <w:pStyle w:val="tablebody0"/>
              <w:rPr>
                <w:ins w:id="391" w:author="Lookadoo, Heddie" w:date="2018-10-17T08:21:00Z"/>
                <w:i/>
              </w:rPr>
            </w:pPr>
            <w:ins w:id="392" w:author="Lookadoo, Heddie" w:date="2018-10-17T08:21:00Z">
              <w:r>
                <w:rPr>
                  <w:i/>
                </w:rPr>
                <w:t>No</w:t>
              </w:r>
            </w:ins>
          </w:p>
        </w:tc>
      </w:tr>
      <w:tr w:rsidR="009101E7" w:rsidRPr="0080555B" w:rsidTr="009101E7">
        <w:trPr>
          <w:cantSplit/>
          <w:ins w:id="393" w:author="Lookadoo, Heddie" w:date="2018-10-17T08:21:00Z"/>
        </w:trPr>
        <w:tc>
          <w:tcPr>
            <w:tcW w:w="754" w:type="pct"/>
            <w:tcBorders>
              <w:bottom w:val="single" w:sz="4" w:space="0" w:color="auto"/>
            </w:tcBorders>
          </w:tcPr>
          <w:p w:rsidR="009101E7" w:rsidRPr="0080555B" w:rsidRDefault="009101E7" w:rsidP="009101E7">
            <w:pPr>
              <w:pStyle w:val="tablebody0"/>
              <w:rPr>
                <w:ins w:id="394" w:author="Lookadoo, Heddie" w:date="2018-10-17T08:21:00Z"/>
              </w:rPr>
            </w:pPr>
            <w:ins w:id="395" w:author="Lookadoo, Heddie" w:date="2018-10-17T08:21:00Z">
              <w:r w:rsidRPr="0080555B">
                <w:t xml:space="preserve">TLMP </w:t>
              </w:r>
              <w:r w:rsidRPr="00967A0A">
                <w:rPr>
                  <w:i/>
                  <w:vertAlign w:val="subscript"/>
                </w:rPr>
                <w:t>y</w:t>
              </w:r>
            </w:ins>
          </w:p>
        </w:tc>
        <w:tc>
          <w:tcPr>
            <w:tcW w:w="359" w:type="pct"/>
            <w:tcBorders>
              <w:bottom w:val="single" w:sz="4" w:space="0" w:color="auto"/>
            </w:tcBorders>
          </w:tcPr>
          <w:p w:rsidR="009101E7" w:rsidRPr="0080555B" w:rsidRDefault="009101E7" w:rsidP="009101E7">
            <w:pPr>
              <w:pStyle w:val="tablebody0"/>
              <w:rPr>
                <w:ins w:id="396" w:author="Lookadoo, Heddie" w:date="2018-10-17T08:21:00Z"/>
              </w:rPr>
            </w:pPr>
            <w:ins w:id="397" w:author="Lookadoo, Heddie" w:date="2018-10-17T08:21:00Z">
              <w:r w:rsidRPr="0080555B">
                <w:t>second</w:t>
              </w:r>
            </w:ins>
          </w:p>
        </w:tc>
        <w:tc>
          <w:tcPr>
            <w:tcW w:w="2220" w:type="pct"/>
            <w:tcBorders>
              <w:bottom w:val="single" w:sz="4" w:space="0" w:color="auto"/>
            </w:tcBorders>
          </w:tcPr>
          <w:p w:rsidR="009101E7" w:rsidRPr="0080555B" w:rsidRDefault="009101E7" w:rsidP="009101E7">
            <w:pPr>
              <w:pStyle w:val="tablebody0"/>
              <w:rPr>
                <w:ins w:id="398" w:author="Lookadoo, Heddie" w:date="2018-10-17T08:21:00Z"/>
              </w:rPr>
            </w:pPr>
            <w:ins w:id="399" w:author="Lookadoo, Heddie" w:date="2018-10-17T08:21:00Z">
              <w:r w:rsidRPr="0080555B">
                <w:rPr>
                  <w:i/>
                  <w:iCs/>
                </w:rPr>
                <w:t xml:space="preserve">Duration of </w:t>
              </w:r>
              <w:r w:rsidRPr="0080555B">
                <w:rPr>
                  <w:i/>
                </w:rPr>
                <w:t>SCED</w:t>
              </w:r>
              <w:r w:rsidRPr="0080555B">
                <w:rPr>
                  <w:i/>
                  <w:iCs/>
                </w:rPr>
                <w:t xml:space="preserve"> interval per interval</w:t>
              </w:r>
              <w:r w:rsidRPr="0080555B">
                <w:sym w:font="Symbol" w:char="F0BE"/>
              </w:r>
              <w:r w:rsidRPr="0080555B">
                <w:t xml:space="preserve">The duration of the SCED interval </w:t>
              </w:r>
              <w:r w:rsidRPr="0080555B">
                <w:rPr>
                  <w:i/>
                  <w:iCs/>
                </w:rPr>
                <w:t>y</w:t>
              </w:r>
              <w:r w:rsidRPr="0080555B">
                <w:t>.</w:t>
              </w:r>
            </w:ins>
          </w:p>
        </w:tc>
        <w:tc>
          <w:tcPr>
            <w:tcW w:w="510" w:type="pct"/>
            <w:tcBorders>
              <w:bottom w:val="single" w:sz="4" w:space="0" w:color="auto"/>
            </w:tcBorders>
          </w:tcPr>
          <w:p w:rsidR="009101E7" w:rsidRPr="0080555B" w:rsidRDefault="009101E7" w:rsidP="009101E7">
            <w:pPr>
              <w:pStyle w:val="tablebody0"/>
              <w:rPr>
                <w:ins w:id="400" w:author="Lookadoo, Heddie" w:date="2018-10-17T08:21:00Z"/>
                <w:i/>
                <w:iCs/>
              </w:rPr>
            </w:pPr>
            <w:ins w:id="401" w:author="Lookadoo, Heddie" w:date="2018-10-17T08:21:00Z">
              <w:r>
                <w:rPr>
                  <w:i/>
                  <w:iCs/>
                </w:rPr>
                <w:t>4/hour</w:t>
              </w:r>
            </w:ins>
          </w:p>
        </w:tc>
        <w:tc>
          <w:tcPr>
            <w:tcW w:w="545" w:type="pct"/>
            <w:tcBorders>
              <w:bottom w:val="single" w:sz="4" w:space="0" w:color="auto"/>
            </w:tcBorders>
          </w:tcPr>
          <w:p w:rsidR="009101E7" w:rsidRPr="0080555B" w:rsidRDefault="009101E7" w:rsidP="009101E7">
            <w:pPr>
              <w:pStyle w:val="tablebody0"/>
              <w:rPr>
                <w:ins w:id="402" w:author="Lookadoo, Heddie" w:date="2018-10-17T08:21:00Z"/>
                <w:i/>
                <w:iCs/>
              </w:rPr>
            </w:pPr>
          </w:p>
        </w:tc>
        <w:tc>
          <w:tcPr>
            <w:tcW w:w="612" w:type="pct"/>
            <w:tcBorders>
              <w:bottom w:val="single" w:sz="4" w:space="0" w:color="auto"/>
            </w:tcBorders>
          </w:tcPr>
          <w:p w:rsidR="009101E7" w:rsidRPr="0080555B" w:rsidRDefault="009101E7" w:rsidP="009101E7">
            <w:pPr>
              <w:pStyle w:val="tablebody0"/>
              <w:rPr>
                <w:ins w:id="403" w:author="Lookadoo, Heddie" w:date="2018-10-17T08:21:00Z"/>
                <w:i/>
                <w:iCs/>
              </w:rPr>
            </w:pPr>
            <w:ins w:id="404" w:author="Lookadoo, Heddie" w:date="2018-10-17T08:21:00Z">
              <w:r>
                <w:rPr>
                  <w:i/>
                  <w:iCs/>
                </w:rPr>
                <w:t>No</w:t>
              </w:r>
            </w:ins>
          </w:p>
        </w:tc>
      </w:tr>
      <w:tr w:rsidR="009101E7" w:rsidRPr="0080555B" w:rsidTr="009101E7">
        <w:trPr>
          <w:cantSplit/>
          <w:ins w:id="405" w:author="Lookadoo, Heddie" w:date="2018-10-17T08:21:00Z"/>
        </w:trPr>
        <w:tc>
          <w:tcPr>
            <w:tcW w:w="754" w:type="pct"/>
            <w:tcBorders>
              <w:bottom w:val="single" w:sz="4" w:space="0" w:color="auto"/>
            </w:tcBorders>
          </w:tcPr>
          <w:p w:rsidR="009101E7" w:rsidRPr="0080555B" w:rsidRDefault="009101E7" w:rsidP="009101E7">
            <w:pPr>
              <w:pStyle w:val="tablebody0"/>
              <w:rPr>
                <w:ins w:id="406" w:author="Lookadoo, Heddie" w:date="2018-10-17T08:21:00Z"/>
              </w:rPr>
            </w:pPr>
            <w:ins w:id="407" w:author="Lookadoo, Heddie" w:date="2018-10-17T08:21:00Z">
              <w:r w:rsidRPr="00181BDE">
                <w:t>RTRDP</w:t>
              </w:r>
            </w:ins>
          </w:p>
        </w:tc>
        <w:tc>
          <w:tcPr>
            <w:tcW w:w="359" w:type="pct"/>
            <w:tcBorders>
              <w:bottom w:val="single" w:sz="4" w:space="0" w:color="auto"/>
            </w:tcBorders>
          </w:tcPr>
          <w:p w:rsidR="009101E7" w:rsidRPr="0080555B" w:rsidRDefault="009101E7" w:rsidP="009101E7">
            <w:pPr>
              <w:pStyle w:val="tablebody0"/>
              <w:rPr>
                <w:ins w:id="408" w:author="Lookadoo, Heddie" w:date="2018-10-17T08:21:00Z"/>
              </w:rPr>
            </w:pPr>
            <w:ins w:id="409" w:author="Lookadoo, Heddie" w:date="2018-10-17T08:21:00Z">
              <w:r w:rsidRPr="00181BDE">
                <w:t>$/</w:t>
              </w:r>
              <w:proofErr w:type="spellStart"/>
              <w:r w:rsidRPr="00181BDE">
                <w:t>MWh</w:t>
              </w:r>
              <w:proofErr w:type="spellEnd"/>
            </w:ins>
          </w:p>
        </w:tc>
        <w:tc>
          <w:tcPr>
            <w:tcW w:w="2220" w:type="pct"/>
            <w:tcBorders>
              <w:bottom w:val="single" w:sz="4" w:space="0" w:color="auto"/>
            </w:tcBorders>
          </w:tcPr>
          <w:p w:rsidR="009101E7" w:rsidRPr="0080555B" w:rsidRDefault="009101E7" w:rsidP="009101E7">
            <w:pPr>
              <w:pStyle w:val="tablebody0"/>
              <w:rPr>
                <w:ins w:id="410" w:author="Lookadoo, Heddie" w:date="2018-10-17T08:21:00Z"/>
                <w:i/>
                <w:iCs/>
              </w:rPr>
            </w:pPr>
            <w:ins w:id="411" w:author="Lookadoo, Heddie" w:date="2018-10-17T08:21:00Z">
              <w:r w:rsidRPr="00181BDE">
                <w:rPr>
                  <w:i/>
                </w:rPr>
                <w:t>Real-Time On-Line Reliability Deployment Price</w:t>
              </w:r>
              <w:r w:rsidRPr="00181BDE">
                <w:sym w:font="Symbol" w:char="F0BE"/>
              </w:r>
              <w:r w:rsidRPr="00181BDE">
                <w:t xml:space="preserve">The Real-Time price for the 15-minute Settlement Interval, reflecting the impact of reliability deployments on energy prices that is calculated </w:t>
              </w:r>
              <w:r w:rsidRPr="00181BDE">
                <w:rPr>
                  <w:bCs/>
                </w:rPr>
                <w:t>from the Real-time On-Line Reliability Deployment Price Adder</w:t>
              </w:r>
              <w:r w:rsidRPr="00181BDE">
                <w:t>.</w:t>
              </w:r>
            </w:ins>
          </w:p>
        </w:tc>
        <w:tc>
          <w:tcPr>
            <w:tcW w:w="510" w:type="pct"/>
            <w:tcBorders>
              <w:bottom w:val="single" w:sz="4" w:space="0" w:color="auto"/>
            </w:tcBorders>
          </w:tcPr>
          <w:p w:rsidR="009101E7" w:rsidRPr="00181BDE" w:rsidRDefault="009101E7" w:rsidP="009101E7">
            <w:pPr>
              <w:pStyle w:val="tablebody0"/>
              <w:rPr>
                <w:ins w:id="412" w:author="Lookadoo, Heddie" w:date="2018-10-17T08:21:00Z"/>
                <w:i/>
              </w:rPr>
            </w:pPr>
            <w:ins w:id="413" w:author="Lookadoo, Heddie" w:date="2018-10-17T08:21:00Z">
              <w:r>
                <w:rPr>
                  <w:i/>
                </w:rPr>
                <w:t>4/hour</w:t>
              </w:r>
            </w:ins>
          </w:p>
        </w:tc>
        <w:tc>
          <w:tcPr>
            <w:tcW w:w="545" w:type="pct"/>
            <w:tcBorders>
              <w:bottom w:val="single" w:sz="4" w:space="0" w:color="auto"/>
            </w:tcBorders>
          </w:tcPr>
          <w:p w:rsidR="009101E7" w:rsidRPr="00181BDE" w:rsidRDefault="009101E7" w:rsidP="009101E7">
            <w:pPr>
              <w:pStyle w:val="tablebody0"/>
              <w:rPr>
                <w:ins w:id="414" w:author="Lookadoo, Heddie" w:date="2018-10-17T08:21:00Z"/>
                <w:i/>
              </w:rPr>
            </w:pPr>
          </w:p>
        </w:tc>
        <w:tc>
          <w:tcPr>
            <w:tcW w:w="612" w:type="pct"/>
            <w:tcBorders>
              <w:bottom w:val="single" w:sz="4" w:space="0" w:color="auto"/>
            </w:tcBorders>
          </w:tcPr>
          <w:p w:rsidR="009101E7" w:rsidRPr="00181BDE" w:rsidRDefault="009101E7" w:rsidP="009101E7">
            <w:pPr>
              <w:pStyle w:val="tablebody0"/>
              <w:rPr>
                <w:ins w:id="415" w:author="Lookadoo, Heddie" w:date="2018-10-17T08:21:00Z"/>
                <w:i/>
              </w:rPr>
            </w:pPr>
            <w:ins w:id="416" w:author="Lookadoo, Heddie" w:date="2018-10-17T08:21:00Z">
              <w:r>
                <w:rPr>
                  <w:i/>
                </w:rPr>
                <w:t>No</w:t>
              </w:r>
            </w:ins>
          </w:p>
        </w:tc>
      </w:tr>
      <w:tr w:rsidR="009101E7" w:rsidRPr="0080555B" w:rsidTr="009101E7">
        <w:trPr>
          <w:cantSplit/>
          <w:ins w:id="417" w:author="Lookadoo, Heddie" w:date="2018-10-17T08:21:00Z"/>
        </w:trPr>
        <w:tc>
          <w:tcPr>
            <w:tcW w:w="754" w:type="pct"/>
            <w:tcBorders>
              <w:bottom w:val="single" w:sz="4" w:space="0" w:color="auto"/>
            </w:tcBorders>
          </w:tcPr>
          <w:p w:rsidR="009101E7" w:rsidRPr="0080555B" w:rsidRDefault="009101E7" w:rsidP="009101E7">
            <w:pPr>
              <w:pStyle w:val="tablebody0"/>
              <w:rPr>
                <w:ins w:id="418" w:author="Lookadoo, Heddie" w:date="2018-10-17T08:21:00Z"/>
              </w:rPr>
            </w:pPr>
            <w:ins w:id="419" w:author="Lookadoo, Heddie" w:date="2018-10-17T08:21:00Z">
              <w:r w:rsidRPr="00181BDE">
                <w:t>RTORDPA</w:t>
              </w:r>
              <w:r w:rsidRPr="00181BDE">
                <w:rPr>
                  <w:vertAlign w:val="subscript"/>
                </w:rPr>
                <w:t xml:space="preserve"> </w:t>
              </w:r>
              <w:r w:rsidRPr="00967A0A">
                <w:rPr>
                  <w:i/>
                  <w:vertAlign w:val="subscript"/>
                </w:rPr>
                <w:t>y</w:t>
              </w:r>
            </w:ins>
          </w:p>
        </w:tc>
        <w:tc>
          <w:tcPr>
            <w:tcW w:w="359" w:type="pct"/>
            <w:tcBorders>
              <w:bottom w:val="single" w:sz="4" w:space="0" w:color="auto"/>
            </w:tcBorders>
          </w:tcPr>
          <w:p w:rsidR="009101E7" w:rsidRPr="0080555B" w:rsidRDefault="009101E7" w:rsidP="009101E7">
            <w:pPr>
              <w:pStyle w:val="tablebody0"/>
              <w:rPr>
                <w:ins w:id="420" w:author="Lookadoo, Heddie" w:date="2018-10-17T08:21:00Z"/>
                <w:iCs/>
              </w:rPr>
            </w:pPr>
            <w:ins w:id="421" w:author="Lookadoo, Heddie" w:date="2018-10-17T08:21:00Z">
              <w:r w:rsidRPr="00181BDE">
                <w:t>$/</w:t>
              </w:r>
              <w:proofErr w:type="spellStart"/>
              <w:r w:rsidRPr="00181BDE">
                <w:t>MWh</w:t>
              </w:r>
              <w:proofErr w:type="spellEnd"/>
            </w:ins>
          </w:p>
        </w:tc>
        <w:tc>
          <w:tcPr>
            <w:tcW w:w="2220" w:type="pct"/>
            <w:tcBorders>
              <w:bottom w:val="single" w:sz="4" w:space="0" w:color="auto"/>
            </w:tcBorders>
          </w:tcPr>
          <w:p w:rsidR="009101E7" w:rsidRPr="0080555B" w:rsidRDefault="009101E7" w:rsidP="009101E7">
            <w:pPr>
              <w:pStyle w:val="tablebody0"/>
              <w:rPr>
                <w:ins w:id="422" w:author="Lookadoo, Heddie" w:date="2018-10-17T08:21:00Z"/>
              </w:rPr>
            </w:pPr>
            <w:ins w:id="423" w:author="Lookadoo, Heddie" w:date="2018-10-17T08:21:00Z">
              <w:r w:rsidRPr="00181BDE">
                <w:rPr>
                  <w:i/>
                </w:rPr>
                <w:t>Real-Time On-Line Reliability Deployment Price Adder</w:t>
              </w:r>
              <w:r w:rsidRPr="00181BDE">
                <w:sym w:font="Symbol" w:char="F0BE"/>
              </w:r>
              <w:r w:rsidRPr="00181BDE">
                <w:t xml:space="preserve">The Real-Time Price Adder that captures the impact of reliability deployments on energy prices for the SCED interval </w:t>
              </w:r>
              <w:r w:rsidRPr="00181BDE">
                <w:rPr>
                  <w:i/>
                </w:rPr>
                <w:t>y</w:t>
              </w:r>
              <w:r w:rsidRPr="00181BDE">
                <w:t>.</w:t>
              </w:r>
            </w:ins>
          </w:p>
        </w:tc>
        <w:tc>
          <w:tcPr>
            <w:tcW w:w="510" w:type="pct"/>
            <w:tcBorders>
              <w:bottom w:val="single" w:sz="4" w:space="0" w:color="auto"/>
            </w:tcBorders>
          </w:tcPr>
          <w:p w:rsidR="009101E7" w:rsidRPr="00181BDE" w:rsidRDefault="009101E7" w:rsidP="009101E7">
            <w:pPr>
              <w:pStyle w:val="tablebody0"/>
              <w:rPr>
                <w:ins w:id="424" w:author="Lookadoo, Heddie" w:date="2018-10-17T08:21:00Z"/>
                <w:i/>
              </w:rPr>
            </w:pPr>
            <w:ins w:id="425" w:author="Lookadoo, Heddie" w:date="2018-10-17T08:21:00Z">
              <w:r>
                <w:rPr>
                  <w:i/>
                </w:rPr>
                <w:t>4/hour</w:t>
              </w:r>
            </w:ins>
          </w:p>
        </w:tc>
        <w:tc>
          <w:tcPr>
            <w:tcW w:w="545" w:type="pct"/>
            <w:tcBorders>
              <w:bottom w:val="single" w:sz="4" w:space="0" w:color="auto"/>
            </w:tcBorders>
          </w:tcPr>
          <w:p w:rsidR="009101E7" w:rsidRPr="00181BDE" w:rsidRDefault="009101E7" w:rsidP="009101E7">
            <w:pPr>
              <w:pStyle w:val="tablebody0"/>
              <w:rPr>
                <w:ins w:id="426" w:author="Lookadoo, Heddie" w:date="2018-10-17T08:21:00Z"/>
                <w:i/>
              </w:rPr>
            </w:pPr>
          </w:p>
        </w:tc>
        <w:tc>
          <w:tcPr>
            <w:tcW w:w="612" w:type="pct"/>
            <w:tcBorders>
              <w:bottom w:val="single" w:sz="4" w:space="0" w:color="auto"/>
            </w:tcBorders>
          </w:tcPr>
          <w:p w:rsidR="009101E7" w:rsidRPr="00181BDE" w:rsidRDefault="009101E7" w:rsidP="009101E7">
            <w:pPr>
              <w:pStyle w:val="tablebody0"/>
              <w:rPr>
                <w:ins w:id="427" w:author="Lookadoo, Heddie" w:date="2018-10-17T08:21:00Z"/>
                <w:i/>
              </w:rPr>
            </w:pPr>
            <w:ins w:id="428" w:author="Lookadoo, Heddie" w:date="2018-10-17T08:21:00Z">
              <w:r>
                <w:rPr>
                  <w:i/>
                </w:rPr>
                <w:t>No</w:t>
              </w:r>
            </w:ins>
          </w:p>
        </w:tc>
      </w:tr>
      <w:tr w:rsidR="009101E7" w:rsidRPr="0080555B" w:rsidTr="009101E7">
        <w:trPr>
          <w:cantSplit/>
          <w:ins w:id="429" w:author="Lookadoo, Heddie" w:date="2018-10-17T08:21:00Z"/>
        </w:trPr>
        <w:tc>
          <w:tcPr>
            <w:tcW w:w="754" w:type="pct"/>
          </w:tcPr>
          <w:p w:rsidR="009101E7" w:rsidRPr="0080555B" w:rsidRDefault="009101E7" w:rsidP="009101E7">
            <w:pPr>
              <w:pStyle w:val="tablebody0"/>
              <w:rPr>
                <w:ins w:id="430" w:author="Lookadoo, Heddie" w:date="2018-10-17T08:21:00Z"/>
              </w:rPr>
            </w:pPr>
            <w:ins w:id="431" w:author="Lookadoo, Heddie" w:date="2018-10-17T08:21:00Z">
              <w:r w:rsidRPr="0080555B">
                <w:t xml:space="preserve">RNWF </w:t>
              </w:r>
              <w:r w:rsidRPr="0080555B">
                <w:rPr>
                  <w:i/>
                  <w:vertAlign w:val="subscript"/>
                </w:rPr>
                <w:t>y</w:t>
              </w:r>
            </w:ins>
          </w:p>
        </w:tc>
        <w:tc>
          <w:tcPr>
            <w:tcW w:w="359" w:type="pct"/>
          </w:tcPr>
          <w:p w:rsidR="009101E7" w:rsidRPr="0080555B" w:rsidRDefault="009101E7" w:rsidP="009101E7">
            <w:pPr>
              <w:pStyle w:val="tablebody0"/>
              <w:rPr>
                <w:ins w:id="432" w:author="Lookadoo, Heddie" w:date="2018-10-17T08:21:00Z"/>
              </w:rPr>
            </w:pPr>
            <w:ins w:id="433" w:author="Lookadoo, Heddie" w:date="2018-10-17T08:21:00Z">
              <w:r w:rsidRPr="0080555B">
                <w:t>none</w:t>
              </w:r>
            </w:ins>
          </w:p>
        </w:tc>
        <w:tc>
          <w:tcPr>
            <w:tcW w:w="2220" w:type="pct"/>
          </w:tcPr>
          <w:p w:rsidR="009101E7" w:rsidRPr="0080555B" w:rsidRDefault="009101E7" w:rsidP="009101E7">
            <w:pPr>
              <w:pStyle w:val="tablebody0"/>
              <w:rPr>
                <w:ins w:id="434" w:author="Lookadoo, Heddie" w:date="2018-10-17T08:21:00Z"/>
                <w:i/>
                <w:iCs/>
              </w:rPr>
            </w:pPr>
            <w:ins w:id="435" w:author="Lookadoo, Heddie" w:date="2018-10-17T08:21:00Z">
              <w:r w:rsidRPr="0080555B">
                <w:rPr>
                  <w:i/>
                </w:rPr>
                <w:t>Resource Node Weighting Factor per interval</w:t>
              </w:r>
              <w:r w:rsidRPr="0080555B">
                <w:sym w:font="Symbol" w:char="F0BE"/>
              </w:r>
              <w:r w:rsidRPr="0080555B">
                <w:t xml:space="preserve">The weight used in the Resource Node Settlement Point Price calculation for the portion of the SCED interval </w:t>
              </w:r>
              <w:r w:rsidRPr="0080555B">
                <w:rPr>
                  <w:i/>
                </w:rPr>
                <w:t>y</w:t>
              </w:r>
              <w:r w:rsidRPr="0080555B">
                <w:t xml:space="preserve"> within the 15-minute Settlement Interval.</w:t>
              </w:r>
            </w:ins>
          </w:p>
        </w:tc>
        <w:tc>
          <w:tcPr>
            <w:tcW w:w="510" w:type="pct"/>
          </w:tcPr>
          <w:p w:rsidR="009101E7" w:rsidRPr="0080555B" w:rsidRDefault="009101E7" w:rsidP="009101E7">
            <w:pPr>
              <w:pStyle w:val="tablebody0"/>
              <w:rPr>
                <w:ins w:id="436" w:author="Lookadoo, Heddie" w:date="2018-10-17T08:21:00Z"/>
                <w:i/>
              </w:rPr>
            </w:pPr>
          </w:p>
        </w:tc>
        <w:tc>
          <w:tcPr>
            <w:tcW w:w="545" w:type="pct"/>
          </w:tcPr>
          <w:p w:rsidR="009101E7" w:rsidRPr="0080555B" w:rsidRDefault="009101E7" w:rsidP="009101E7">
            <w:pPr>
              <w:pStyle w:val="tablebody0"/>
              <w:rPr>
                <w:ins w:id="437" w:author="Lookadoo, Heddie" w:date="2018-10-17T08:21:00Z"/>
                <w:i/>
              </w:rPr>
            </w:pPr>
          </w:p>
        </w:tc>
        <w:tc>
          <w:tcPr>
            <w:tcW w:w="612" w:type="pct"/>
          </w:tcPr>
          <w:p w:rsidR="009101E7" w:rsidRPr="0080555B" w:rsidRDefault="009101E7" w:rsidP="009101E7">
            <w:pPr>
              <w:pStyle w:val="tablebody0"/>
              <w:rPr>
                <w:ins w:id="438" w:author="Lookadoo, Heddie" w:date="2018-10-17T08:21:00Z"/>
                <w:i/>
              </w:rPr>
            </w:pPr>
          </w:p>
        </w:tc>
      </w:tr>
      <w:tr w:rsidR="009101E7" w:rsidRPr="0080555B" w:rsidTr="009101E7">
        <w:trPr>
          <w:cantSplit/>
          <w:ins w:id="439" w:author="Lookadoo, Heddie" w:date="2018-10-17T08:21:00Z"/>
        </w:trPr>
        <w:tc>
          <w:tcPr>
            <w:tcW w:w="754" w:type="pct"/>
          </w:tcPr>
          <w:p w:rsidR="009101E7" w:rsidRPr="0080555B" w:rsidRDefault="009101E7" w:rsidP="009101E7">
            <w:pPr>
              <w:pStyle w:val="tablebody0"/>
              <w:rPr>
                <w:ins w:id="440" w:author="Lookadoo, Heddie" w:date="2018-10-17T08:21:00Z"/>
              </w:rPr>
            </w:pPr>
            <w:ins w:id="441" w:author="Lookadoo, Heddie" w:date="2018-10-17T08:21:00Z">
              <w:r w:rsidRPr="0080555B">
                <w:rPr>
                  <w:i/>
                </w:rPr>
                <w:lastRenderedPageBreak/>
                <w:t>y</w:t>
              </w:r>
            </w:ins>
          </w:p>
        </w:tc>
        <w:tc>
          <w:tcPr>
            <w:tcW w:w="359" w:type="pct"/>
          </w:tcPr>
          <w:p w:rsidR="009101E7" w:rsidRPr="0080555B" w:rsidRDefault="009101E7" w:rsidP="009101E7">
            <w:pPr>
              <w:pStyle w:val="tablebody0"/>
              <w:rPr>
                <w:ins w:id="442" w:author="Lookadoo, Heddie" w:date="2018-10-17T08:21:00Z"/>
              </w:rPr>
            </w:pPr>
            <w:ins w:id="443" w:author="Lookadoo, Heddie" w:date="2018-10-17T08:21:00Z">
              <w:r w:rsidRPr="0080555B">
                <w:t>none</w:t>
              </w:r>
            </w:ins>
          </w:p>
        </w:tc>
        <w:tc>
          <w:tcPr>
            <w:tcW w:w="2220" w:type="pct"/>
          </w:tcPr>
          <w:p w:rsidR="009101E7" w:rsidRPr="0080555B" w:rsidRDefault="009101E7" w:rsidP="009101E7">
            <w:pPr>
              <w:pStyle w:val="tablebody0"/>
              <w:rPr>
                <w:ins w:id="444" w:author="Lookadoo, Heddie" w:date="2018-10-17T08:21:00Z"/>
                <w:i/>
                <w:iCs/>
              </w:rPr>
            </w:pPr>
            <w:ins w:id="445" w:author="Lookadoo, Heddie" w:date="2018-10-17T08:21:00Z">
              <w:r w:rsidRPr="0080555B">
                <w:t>A SCED interval in the 15-minute Settlement Interval.  The summation is over the total number of SCED runs that cover the 15-minute Settlement Interval.</w:t>
              </w:r>
            </w:ins>
          </w:p>
        </w:tc>
        <w:tc>
          <w:tcPr>
            <w:tcW w:w="510" w:type="pct"/>
          </w:tcPr>
          <w:p w:rsidR="009101E7" w:rsidRPr="0080555B" w:rsidRDefault="009101E7" w:rsidP="009101E7">
            <w:pPr>
              <w:pStyle w:val="tablebody0"/>
              <w:rPr>
                <w:ins w:id="446" w:author="Lookadoo, Heddie" w:date="2018-10-17T08:21:00Z"/>
              </w:rPr>
            </w:pPr>
          </w:p>
        </w:tc>
        <w:tc>
          <w:tcPr>
            <w:tcW w:w="545" w:type="pct"/>
          </w:tcPr>
          <w:p w:rsidR="009101E7" w:rsidRPr="0080555B" w:rsidRDefault="009101E7" w:rsidP="009101E7">
            <w:pPr>
              <w:pStyle w:val="tablebody0"/>
              <w:rPr>
                <w:ins w:id="447" w:author="Lookadoo, Heddie" w:date="2018-10-17T08:21:00Z"/>
              </w:rPr>
            </w:pPr>
          </w:p>
        </w:tc>
        <w:tc>
          <w:tcPr>
            <w:tcW w:w="612" w:type="pct"/>
          </w:tcPr>
          <w:p w:rsidR="009101E7" w:rsidRPr="0080555B" w:rsidRDefault="009101E7" w:rsidP="009101E7">
            <w:pPr>
              <w:pStyle w:val="tablebody0"/>
              <w:rPr>
                <w:ins w:id="448" w:author="Lookadoo, Heddie" w:date="2018-10-17T08:21:00Z"/>
              </w:rPr>
            </w:pPr>
          </w:p>
        </w:tc>
      </w:tr>
      <w:tr w:rsidR="009101E7" w:rsidRPr="0080555B" w:rsidTr="009101E7">
        <w:trPr>
          <w:cantSplit/>
          <w:ins w:id="449" w:author="Lookadoo, Heddie" w:date="2018-10-17T08:21:00Z"/>
        </w:trPr>
        <w:tc>
          <w:tcPr>
            <w:tcW w:w="754" w:type="pct"/>
          </w:tcPr>
          <w:p w:rsidR="009101E7" w:rsidRPr="0080555B" w:rsidRDefault="009101E7" w:rsidP="009101E7">
            <w:pPr>
              <w:pStyle w:val="tablebody0"/>
              <w:rPr>
                <w:ins w:id="450" w:author="Lookadoo, Heddie" w:date="2018-10-17T08:21:00Z"/>
                <w:i/>
              </w:rPr>
            </w:pPr>
            <w:ins w:id="451" w:author="Lookadoo, Heddie" w:date="2018-10-17T08:21:00Z">
              <w:r>
                <w:rPr>
                  <w:i/>
                </w:rPr>
                <w:t>q</w:t>
              </w:r>
            </w:ins>
          </w:p>
        </w:tc>
        <w:tc>
          <w:tcPr>
            <w:tcW w:w="359" w:type="pct"/>
          </w:tcPr>
          <w:p w:rsidR="009101E7" w:rsidRPr="0080555B" w:rsidRDefault="009101E7" w:rsidP="009101E7">
            <w:pPr>
              <w:pStyle w:val="tablebody0"/>
              <w:rPr>
                <w:ins w:id="452" w:author="Lookadoo, Heddie" w:date="2018-10-17T08:21:00Z"/>
              </w:rPr>
            </w:pPr>
            <w:ins w:id="453" w:author="Lookadoo, Heddie" w:date="2018-10-17T08:21:00Z">
              <w:r w:rsidRPr="0080555B">
                <w:t>none</w:t>
              </w:r>
            </w:ins>
          </w:p>
        </w:tc>
        <w:tc>
          <w:tcPr>
            <w:tcW w:w="2220" w:type="pct"/>
          </w:tcPr>
          <w:p w:rsidR="009101E7" w:rsidRPr="0080555B" w:rsidRDefault="009101E7" w:rsidP="009101E7">
            <w:pPr>
              <w:pStyle w:val="tablebody0"/>
              <w:rPr>
                <w:ins w:id="454" w:author="Lookadoo, Heddie" w:date="2018-10-17T08:21:00Z"/>
              </w:rPr>
            </w:pPr>
            <w:ins w:id="455" w:author="Lookadoo, Heddie" w:date="2018-10-17T08:21:00Z">
              <w:r w:rsidRPr="0080555B">
                <w:t>A QSE.</w:t>
              </w:r>
            </w:ins>
          </w:p>
        </w:tc>
        <w:tc>
          <w:tcPr>
            <w:tcW w:w="510" w:type="pct"/>
          </w:tcPr>
          <w:p w:rsidR="009101E7" w:rsidRPr="0080555B" w:rsidRDefault="009101E7" w:rsidP="009101E7">
            <w:pPr>
              <w:pStyle w:val="tablebody0"/>
              <w:rPr>
                <w:ins w:id="456" w:author="Lookadoo, Heddie" w:date="2018-10-17T08:21:00Z"/>
              </w:rPr>
            </w:pPr>
          </w:p>
        </w:tc>
        <w:tc>
          <w:tcPr>
            <w:tcW w:w="545" w:type="pct"/>
          </w:tcPr>
          <w:p w:rsidR="009101E7" w:rsidRPr="0080555B" w:rsidRDefault="009101E7" w:rsidP="009101E7">
            <w:pPr>
              <w:pStyle w:val="tablebody0"/>
              <w:rPr>
                <w:ins w:id="457" w:author="Lookadoo, Heddie" w:date="2018-10-17T08:21:00Z"/>
              </w:rPr>
            </w:pPr>
          </w:p>
        </w:tc>
        <w:tc>
          <w:tcPr>
            <w:tcW w:w="612" w:type="pct"/>
          </w:tcPr>
          <w:p w:rsidR="009101E7" w:rsidRPr="0080555B" w:rsidRDefault="009101E7" w:rsidP="009101E7">
            <w:pPr>
              <w:pStyle w:val="tablebody0"/>
              <w:rPr>
                <w:ins w:id="458" w:author="Lookadoo, Heddie" w:date="2018-10-17T08:21:00Z"/>
              </w:rPr>
            </w:pPr>
          </w:p>
        </w:tc>
      </w:tr>
    </w:tbl>
    <w:p w:rsidR="00F90137" w:rsidRPr="009101E7" w:rsidRDefault="00F90137">
      <w:pPr>
        <w:pStyle w:val="BodyText2"/>
        <w:ind w:left="720"/>
        <w:rPr>
          <w:ins w:id="459" w:author="Lookadoo, Heddie" w:date="2018-10-16T08:45:00Z"/>
          <w:rFonts w:cs="Arial"/>
          <w:iCs/>
          <w:sz w:val="18"/>
          <w:szCs w:val="18"/>
          <w:rPrChange w:id="460" w:author="Lookadoo, Heddie" w:date="2018-10-17T08:20:00Z">
            <w:rPr>
              <w:ins w:id="461" w:author="Lookadoo, Heddie" w:date="2018-10-16T08:45:00Z"/>
              <w:rFonts w:ascii="Times New Roman" w:hAnsi="Times New Roman"/>
              <w:iCs/>
              <w:sz w:val="24"/>
            </w:rPr>
          </w:rPrChange>
        </w:rPr>
        <w:pPrChange w:id="462" w:author="Lookadoo, Heddie" w:date="2018-10-16T08:45:00Z">
          <w:pPr>
            <w:pStyle w:val="BodyText2"/>
            <w:ind w:left="0"/>
          </w:pPr>
        </w:pPrChange>
      </w:pPr>
      <w:ins w:id="463" w:author="Lookadoo, Heddie" w:date="2018-10-16T08:45:00Z">
        <w:r w:rsidRPr="009101E7">
          <w:rPr>
            <w:rFonts w:cs="Arial"/>
            <w:iCs/>
            <w:sz w:val="18"/>
            <w:szCs w:val="18"/>
            <w:rPrChange w:id="464" w:author="Lookadoo, Heddie" w:date="2018-10-17T08:20:00Z">
              <w:rPr>
                <w:rFonts w:ascii="Times New Roman" w:hAnsi="Times New Roman"/>
                <w:iCs/>
                <w:sz w:val="24"/>
              </w:rPr>
            </w:rPrChange>
          </w:rPr>
          <w:t>Where:</w:t>
        </w:r>
      </w:ins>
    </w:p>
    <w:p w:rsidR="00F90137" w:rsidRPr="009101E7" w:rsidRDefault="00F90137">
      <w:pPr>
        <w:pStyle w:val="BodyText2"/>
        <w:ind w:left="720"/>
        <w:rPr>
          <w:ins w:id="465" w:author="Lookadoo, Heddie" w:date="2018-10-16T08:47:00Z"/>
          <w:rFonts w:cs="Arial"/>
          <w:iCs/>
          <w:sz w:val="18"/>
          <w:szCs w:val="18"/>
          <w:rPrChange w:id="466" w:author="Lookadoo, Heddie" w:date="2018-10-17T08:20:00Z">
            <w:rPr>
              <w:ins w:id="467" w:author="Lookadoo, Heddie" w:date="2018-10-16T08:47:00Z"/>
              <w:rFonts w:ascii="Times New Roman" w:hAnsi="Times New Roman"/>
              <w:iCs/>
              <w:sz w:val="24"/>
            </w:rPr>
          </w:rPrChange>
        </w:rPr>
        <w:pPrChange w:id="468" w:author="Lookadoo, Heddie" w:date="2018-10-16T08:45:00Z">
          <w:pPr>
            <w:pStyle w:val="BodyText2"/>
            <w:ind w:left="0"/>
          </w:pPr>
        </w:pPrChange>
      </w:pPr>
      <w:ins w:id="469" w:author="Lookadoo, Heddie" w:date="2018-10-16T08:45:00Z">
        <w:r w:rsidRPr="009101E7">
          <w:rPr>
            <w:rFonts w:cs="Arial"/>
            <w:noProof/>
            <w:sz w:val="18"/>
            <w:szCs w:val="18"/>
            <w:rPrChange w:id="470" w:author="Lookadoo, Heddie" w:date="2018-10-17T08:20:00Z">
              <w:rPr>
                <w:rFonts w:cs="Arial"/>
                <w:noProof/>
              </w:rPr>
            </w:rPrChange>
          </w:rPr>
          <w:drawing>
            <wp:inline distT="0" distB="0" distL="0" distR="0" wp14:anchorId="18088476" wp14:editId="19CE5898">
              <wp:extent cx="5943600" cy="865505"/>
              <wp:effectExtent l="0" t="0" r="0"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5943600" cy="865505"/>
                      </a:xfrm>
                      <a:prstGeom prst="rect">
                        <a:avLst/>
                      </a:prstGeom>
                    </pic:spPr>
                  </pic:pic>
                </a:graphicData>
              </a:graphic>
            </wp:inline>
          </w:drawing>
        </w:r>
      </w:ins>
    </w:p>
    <w:p w:rsidR="00F90137" w:rsidRPr="009101E7" w:rsidRDefault="00F90137">
      <w:pPr>
        <w:pStyle w:val="BodyText2"/>
        <w:ind w:left="720"/>
        <w:rPr>
          <w:ins w:id="471" w:author="Lookadoo, Heddie" w:date="2018-10-16T08:46:00Z"/>
          <w:rFonts w:cs="Arial"/>
          <w:iCs/>
          <w:sz w:val="18"/>
          <w:szCs w:val="18"/>
          <w:rPrChange w:id="472" w:author="Lookadoo, Heddie" w:date="2018-10-17T08:20:00Z">
            <w:rPr>
              <w:ins w:id="473" w:author="Lookadoo, Heddie" w:date="2018-10-16T08:46:00Z"/>
              <w:rFonts w:ascii="Times New Roman" w:hAnsi="Times New Roman"/>
              <w:iCs/>
              <w:sz w:val="24"/>
            </w:rPr>
          </w:rPrChange>
        </w:rPr>
        <w:pPrChange w:id="474" w:author="Lookadoo, Heddie" w:date="2018-10-16T08:45:00Z">
          <w:pPr>
            <w:pStyle w:val="BodyText2"/>
            <w:ind w:left="0"/>
          </w:pPr>
        </w:pPrChange>
      </w:pPr>
      <w:ins w:id="475" w:author="Lookadoo, Heddie" w:date="2018-10-16T08:47:00Z">
        <w:r w:rsidRPr="009101E7">
          <w:rPr>
            <w:rFonts w:cs="Arial"/>
            <w:iCs/>
            <w:sz w:val="18"/>
            <w:szCs w:val="18"/>
            <w:rPrChange w:id="476" w:author="Lookadoo, Heddie" w:date="2018-10-17T08:20:00Z">
              <w:rPr>
                <w:rFonts w:ascii="Times New Roman" w:hAnsi="Times New Roman"/>
                <w:iCs/>
                <w:sz w:val="24"/>
              </w:rPr>
            </w:rPrChange>
          </w:rPr>
          <w:t>Where:</w:t>
        </w:r>
      </w:ins>
    </w:p>
    <w:p w:rsidR="00F90137" w:rsidRPr="009101E7" w:rsidRDefault="00F90137">
      <w:pPr>
        <w:pStyle w:val="BodyText2"/>
        <w:ind w:left="720"/>
        <w:rPr>
          <w:ins w:id="477" w:author="Lookadoo, Heddie" w:date="2018-10-16T08:46:00Z"/>
          <w:rFonts w:cs="Arial"/>
          <w:iCs/>
          <w:sz w:val="18"/>
          <w:szCs w:val="18"/>
          <w:rPrChange w:id="478" w:author="Lookadoo, Heddie" w:date="2018-10-17T08:20:00Z">
            <w:rPr>
              <w:ins w:id="479" w:author="Lookadoo, Heddie" w:date="2018-10-16T08:46:00Z"/>
              <w:rFonts w:ascii="Times New Roman" w:hAnsi="Times New Roman"/>
              <w:iCs/>
              <w:sz w:val="24"/>
            </w:rPr>
          </w:rPrChange>
        </w:rPr>
        <w:pPrChange w:id="480" w:author="Lookadoo, Heddie" w:date="2018-10-16T08:45:00Z">
          <w:pPr>
            <w:pStyle w:val="BodyText2"/>
            <w:ind w:left="0"/>
          </w:pPr>
        </w:pPrChange>
      </w:pPr>
      <w:ins w:id="481" w:author="Lookadoo, Heddie" w:date="2018-10-16T08:46:00Z">
        <w:r w:rsidRPr="009101E7">
          <w:rPr>
            <w:rFonts w:cs="Arial"/>
            <w:noProof/>
            <w:sz w:val="18"/>
            <w:szCs w:val="18"/>
            <w:rPrChange w:id="482" w:author="Lookadoo, Heddie" w:date="2018-10-17T08:20:00Z">
              <w:rPr>
                <w:rFonts w:cs="Arial"/>
                <w:noProof/>
              </w:rPr>
            </w:rPrChange>
          </w:rPr>
          <w:drawing>
            <wp:inline distT="0" distB="0" distL="0" distR="0" wp14:anchorId="1C297BC3" wp14:editId="7E7DB8AF">
              <wp:extent cx="5943600" cy="865505"/>
              <wp:effectExtent l="0" t="0" r="0"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5943600" cy="865505"/>
                      </a:xfrm>
                      <a:prstGeom prst="rect">
                        <a:avLst/>
                      </a:prstGeom>
                    </pic:spPr>
                  </pic:pic>
                </a:graphicData>
              </a:graphic>
            </wp:inline>
          </w:drawing>
        </w:r>
      </w:ins>
    </w:p>
    <w:p w:rsidR="00F90137" w:rsidRPr="009101E7" w:rsidRDefault="00F90137">
      <w:pPr>
        <w:pStyle w:val="BodyText2"/>
        <w:ind w:left="720"/>
        <w:rPr>
          <w:ins w:id="483" w:author="Lookadoo, Heddie" w:date="2018-10-16T08:47:00Z"/>
          <w:rFonts w:cs="Arial"/>
          <w:iCs/>
          <w:sz w:val="18"/>
          <w:szCs w:val="18"/>
          <w:rPrChange w:id="484" w:author="Lookadoo, Heddie" w:date="2018-10-17T08:20:00Z">
            <w:rPr>
              <w:ins w:id="485" w:author="Lookadoo, Heddie" w:date="2018-10-16T08:47:00Z"/>
              <w:rFonts w:ascii="Times New Roman" w:hAnsi="Times New Roman"/>
              <w:iCs/>
              <w:sz w:val="24"/>
            </w:rPr>
          </w:rPrChange>
        </w:rPr>
        <w:pPrChange w:id="486" w:author="Lookadoo, Heddie" w:date="2018-10-16T08:45:00Z">
          <w:pPr>
            <w:pStyle w:val="BodyText2"/>
            <w:ind w:left="0"/>
          </w:pPr>
        </w:pPrChange>
      </w:pPr>
      <w:ins w:id="487" w:author="Lookadoo, Heddie" w:date="2018-10-16T08:46:00Z">
        <w:r w:rsidRPr="009101E7">
          <w:rPr>
            <w:rFonts w:cs="Arial"/>
            <w:iCs/>
            <w:sz w:val="18"/>
            <w:szCs w:val="18"/>
            <w:rPrChange w:id="488" w:author="Lookadoo, Heddie" w:date="2018-10-17T08:20:00Z">
              <w:rPr>
                <w:rFonts w:ascii="Times New Roman" w:hAnsi="Times New Roman"/>
                <w:iCs/>
                <w:sz w:val="24"/>
              </w:rPr>
            </w:rPrChange>
          </w:rPr>
          <w:t xml:space="preserve">The above variables are defined as </w:t>
        </w:r>
      </w:ins>
      <w:ins w:id="489" w:author="Lookadoo, Heddie" w:date="2018-10-16T08:47:00Z">
        <w:r w:rsidRPr="009101E7">
          <w:rPr>
            <w:rFonts w:cs="Arial"/>
            <w:iCs/>
            <w:sz w:val="18"/>
            <w:szCs w:val="18"/>
            <w:rPrChange w:id="490" w:author="Lookadoo, Heddie" w:date="2018-10-17T08:20:00Z">
              <w:rPr>
                <w:rFonts w:ascii="Times New Roman" w:hAnsi="Times New Roman"/>
                <w:iCs/>
                <w:sz w:val="24"/>
              </w:rPr>
            </w:rPrChange>
          </w:rPr>
          <w:t>f</w:t>
        </w:r>
      </w:ins>
      <w:ins w:id="491" w:author="Lookadoo, Heddie" w:date="2018-10-16T08:46:00Z">
        <w:r w:rsidRPr="009101E7">
          <w:rPr>
            <w:rFonts w:cs="Arial"/>
            <w:iCs/>
            <w:sz w:val="18"/>
            <w:szCs w:val="18"/>
            <w:rPrChange w:id="492" w:author="Lookadoo, Heddie" w:date="2018-10-17T08:20:00Z">
              <w:rPr>
                <w:rFonts w:ascii="Times New Roman" w:hAnsi="Times New Roman"/>
                <w:iCs/>
                <w:sz w:val="24"/>
              </w:rPr>
            </w:rPrChange>
          </w:rPr>
          <w:t>ollows:</w:t>
        </w:r>
      </w:ins>
    </w:p>
    <w:p w:rsidR="00F90137" w:rsidRDefault="00F90137">
      <w:pPr>
        <w:pStyle w:val="BodyText2"/>
        <w:ind w:left="720"/>
        <w:rPr>
          <w:ins w:id="493" w:author="Lookadoo, Heddie" w:date="2018-10-16T08:44:00Z"/>
          <w:rFonts w:ascii="Times New Roman" w:hAnsi="Times New Roman"/>
          <w:iCs/>
          <w:sz w:val="24"/>
        </w:rPr>
        <w:pPrChange w:id="494" w:author="Lookadoo, Heddie" w:date="2018-10-16T08:45:00Z">
          <w:pPr>
            <w:pStyle w:val="BodyText2"/>
            <w:ind w:left="0"/>
          </w:pPr>
        </w:pPrChange>
      </w:pPr>
    </w:p>
    <w:p w:rsidR="00F90137" w:rsidRPr="00F90137" w:rsidRDefault="00F90137">
      <w:pPr>
        <w:pStyle w:val="BodyText2"/>
        <w:rPr>
          <w:ins w:id="495" w:author="Lookadoo, Heddie" w:date="2018-10-16T08:42:00Z"/>
        </w:rPr>
        <w:pPrChange w:id="496" w:author="Lookadoo, Heddie" w:date="2018-10-16T08:44:00Z">
          <w:pPr>
            <w:pStyle w:val="Heading2"/>
          </w:pPr>
        </w:pPrChange>
      </w:pPr>
    </w:p>
    <w:p w:rsidR="00EB3D52" w:rsidRDefault="00EB3D52" w:rsidP="008B0D7B">
      <w:pPr>
        <w:pStyle w:val="Heading2"/>
        <w:rPr>
          <w:ins w:id="497" w:author="Lookadoo, Heddie" w:date="2018-10-17T08:12:00Z"/>
        </w:rPr>
      </w:pPr>
      <w:ins w:id="498" w:author="Lookadoo, Heddie" w:date="2018-10-17T08:12:00Z">
        <w:r>
          <w:t>Load-Allocated Reliability Deployment Ancillary Service Imbalance Revenue Neutrality Amount (Effective Date 6/25/2015_</w:t>
        </w:r>
      </w:ins>
    </w:p>
    <w:p w:rsidR="00EB3D52" w:rsidRPr="0089020B" w:rsidRDefault="00EB3D52" w:rsidP="009101E7">
      <w:pPr>
        <w:pStyle w:val="BodyText2"/>
        <w:ind w:left="630"/>
        <w:rPr>
          <w:ins w:id="499" w:author="Lookadoo, Heddie" w:date="2018-10-17T08:13:00Z"/>
          <w:rFonts w:ascii="Times New Roman" w:hAnsi="Times New Roman"/>
          <w:b/>
          <w:iCs/>
          <w:sz w:val="24"/>
          <w:u w:val="single"/>
        </w:rPr>
        <w:pPrChange w:id="500" w:author="Lookadoo, Heddie" w:date="2018-10-17T08:18:00Z">
          <w:pPr>
            <w:pStyle w:val="BodyText2"/>
            <w:ind w:left="0"/>
          </w:pPr>
        </w:pPrChange>
      </w:pPr>
      <w:ins w:id="501" w:author="Lookadoo, Heddie" w:date="2018-10-17T08:13:00Z">
        <w:r w:rsidRPr="0089020B">
          <w:rPr>
            <w:rFonts w:ascii="Times New Roman" w:hAnsi="Times New Roman"/>
            <w:b/>
            <w:iCs/>
            <w:sz w:val="24"/>
            <w:u w:val="single"/>
          </w:rPr>
          <w:t>Description</w:t>
        </w:r>
      </w:ins>
    </w:p>
    <w:p w:rsidR="00EB3D52" w:rsidRPr="009101E7" w:rsidRDefault="00EB3D52" w:rsidP="009101E7">
      <w:pPr>
        <w:pStyle w:val="BodyText2"/>
        <w:ind w:left="630"/>
        <w:rPr>
          <w:ins w:id="502" w:author="Lookadoo, Heddie" w:date="2018-10-17T08:13:00Z"/>
          <w:rFonts w:cs="Arial"/>
          <w:iCs/>
          <w:sz w:val="18"/>
          <w:szCs w:val="18"/>
          <w:rPrChange w:id="503" w:author="Lookadoo, Heddie" w:date="2018-10-17T08:19:00Z">
            <w:rPr>
              <w:ins w:id="504" w:author="Lookadoo, Heddie" w:date="2018-10-17T08:13:00Z"/>
              <w:rFonts w:ascii="Times New Roman" w:hAnsi="Times New Roman"/>
              <w:iCs/>
              <w:sz w:val="24"/>
            </w:rPr>
          </w:rPrChange>
        </w:rPr>
        <w:pPrChange w:id="505" w:author="Lookadoo, Heddie" w:date="2018-10-17T08:18:00Z">
          <w:pPr>
            <w:pStyle w:val="BodyText2"/>
            <w:ind w:left="0"/>
          </w:pPr>
        </w:pPrChange>
      </w:pPr>
      <w:ins w:id="506" w:author="Lookadoo, Heddie" w:date="2018-10-17T08:13:00Z">
        <w:r w:rsidRPr="009101E7">
          <w:rPr>
            <w:rFonts w:cs="Arial"/>
            <w:iCs/>
            <w:sz w:val="18"/>
            <w:szCs w:val="18"/>
            <w:rPrChange w:id="507" w:author="Lookadoo, Heddie" w:date="2018-10-17T08:19:00Z">
              <w:rPr>
                <w:rFonts w:ascii="Times New Roman" w:hAnsi="Times New Roman"/>
                <w:iCs/>
                <w:sz w:val="24"/>
              </w:rPr>
            </w:rPrChange>
          </w:rPr>
          <w:t xml:space="preserve">The total cost for Ancillary Service Imbalance payments and charges associated with ORDC and reliability deployments is allocated to the QSEs representing Load based on Load Ratio Share (LRS).  The Real-Time Ancillary Service imbalance revenue neutrality allocations to each QSE for a given 15-minute Settlement Interval </w:t>
        </w:r>
        <w:proofErr w:type="gramStart"/>
        <w:r w:rsidRPr="009101E7">
          <w:rPr>
            <w:rFonts w:cs="Arial"/>
            <w:iCs/>
            <w:sz w:val="18"/>
            <w:szCs w:val="18"/>
            <w:rPrChange w:id="508" w:author="Lookadoo, Heddie" w:date="2018-10-17T08:19:00Z">
              <w:rPr>
                <w:rFonts w:ascii="Times New Roman" w:hAnsi="Times New Roman"/>
                <w:iCs/>
                <w:sz w:val="24"/>
              </w:rPr>
            </w:rPrChange>
          </w:rPr>
          <w:t>are</w:t>
        </w:r>
        <w:proofErr w:type="gramEnd"/>
        <w:r w:rsidRPr="009101E7">
          <w:rPr>
            <w:rFonts w:cs="Arial"/>
            <w:iCs/>
            <w:sz w:val="18"/>
            <w:szCs w:val="18"/>
            <w:rPrChange w:id="509" w:author="Lookadoo, Heddie" w:date="2018-10-17T08:19:00Z">
              <w:rPr>
                <w:rFonts w:ascii="Times New Roman" w:hAnsi="Times New Roman"/>
                <w:iCs/>
                <w:sz w:val="24"/>
              </w:rPr>
            </w:rPrChange>
          </w:rPr>
          <w:t xml:space="preserve"> calculated as follows </w:t>
        </w:r>
      </w:ins>
      <w:ins w:id="510" w:author="Lookadoo, Heddie" w:date="2018-10-17T08:14:00Z">
        <w:r w:rsidRPr="009101E7">
          <w:rPr>
            <w:rFonts w:cs="Arial"/>
            <w:iCs/>
            <w:sz w:val="18"/>
            <w:szCs w:val="18"/>
            <w:rPrChange w:id="511" w:author="Lookadoo, Heddie" w:date="2018-10-17T08:19:00Z">
              <w:rPr>
                <w:rFonts w:ascii="Times New Roman" w:hAnsi="Times New Roman"/>
                <w:iCs/>
                <w:sz w:val="24"/>
              </w:rPr>
            </w:rPrChange>
          </w:rPr>
          <w:t>(</w:t>
        </w:r>
      </w:ins>
      <w:ins w:id="512" w:author="Lookadoo, Heddie" w:date="2018-10-17T08:13:00Z">
        <w:r w:rsidRPr="009101E7">
          <w:rPr>
            <w:rFonts w:cs="Arial"/>
            <w:iCs/>
            <w:sz w:val="18"/>
            <w:szCs w:val="18"/>
            <w:rPrChange w:id="513" w:author="Lookadoo, Heddie" w:date="2018-10-17T08:19:00Z">
              <w:rPr>
                <w:rFonts w:ascii="Times New Roman" w:hAnsi="Times New Roman"/>
                <w:iCs/>
                <w:sz w:val="24"/>
              </w:rPr>
            </w:rPrChange>
          </w:rPr>
          <w:t>PRR 6.7.6</w:t>
        </w:r>
      </w:ins>
      <w:ins w:id="514" w:author="Lookadoo, Heddie" w:date="2018-10-17T08:14:00Z">
        <w:r w:rsidRPr="009101E7">
          <w:rPr>
            <w:rFonts w:cs="Arial"/>
            <w:iCs/>
            <w:sz w:val="18"/>
            <w:szCs w:val="18"/>
            <w:rPrChange w:id="515" w:author="Lookadoo, Heddie" w:date="2018-10-17T08:19:00Z">
              <w:rPr>
                <w:rFonts w:ascii="Times New Roman" w:hAnsi="Times New Roman"/>
                <w:iCs/>
                <w:sz w:val="24"/>
              </w:rPr>
            </w:rPrChange>
          </w:rPr>
          <w:t>)</w:t>
        </w:r>
      </w:ins>
      <w:ins w:id="516" w:author="Lookadoo, Heddie" w:date="2018-10-17T08:13:00Z">
        <w:r w:rsidRPr="009101E7">
          <w:rPr>
            <w:rFonts w:cs="Arial"/>
            <w:iCs/>
            <w:sz w:val="18"/>
            <w:szCs w:val="18"/>
            <w:rPrChange w:id="517" w:author="Lookadoo, Heddie" w:date="2018-10-17T08:19:00Z">
              <w:rPr>
                <w:rFonts w:ascii="Times New Roman" w:hAnsi="Times New Roman"/>
                <w:iCs/>
                <w:sz w:val="24"/>
              </w:rPr>
            </w:rPrChange>
          </w:rPr>
          <w:t>:</w:t>
        </w:r>
      </w:ins>
    </w:p>
    <w:p w:rsidR="00EB3D52" w:rsidRPr="009101E7" w:rsidRDefault="00EB3D52" w:rsidP="009101E7">
      <w:pPr>
        <w:pStyle w:val="BodyText2"/>
        <w:ind w:left="630"/>
        <w:rPr>
          <w:ins w:id="518" w:author="Lookadoo, Heddie" w:date="2018-10-17T08:13:00Z"/>
          <w:rFonts w:cs="Arial"/>
          <w:b/>
          <w:iCs/>
          <w:sz w:val="18"/>
          <w:szCs w:val="18"/>
          <w:u w:val="single"/>
          <w:rPrChange w:id="519" w:author="Lookadoo, Heddie" w:date="2018-10-17T08:19:00Z">
            <w:rPr>
              <w:ins w:id="520" w:author="Lookadoo, Heddie" w:date="2018-10-17T08:13:00Z"/>
              <w:rFonts w:ascii="Times New Roman" w:hAnsi="Times New Roman"/>
              <w:b/>
              <w:iCs/>
              <w:sz w:val="24"/>
              <w:u w:val="single"/>
            </w:rPr>
          </w:rPrChange>
        </w:rPr>
        <w:pPrChange w:id="521" w:author="Lookadoo, Heddie" w:date="2018-10-17T08:18:00Z">
          <w:pPr>
            <w:pStyle w:val="BodyText2"/>
            <w:ind w:left="0"/>
          </w:pPr>
        </w:pPrChange>
      </w:pPr>
      <w:ins w:id="522" w:author="Lookadoo, Heddie" w:date="2018-10-17T08:13:00Z">
        <w:r w:rsidRPr="009101E7">
          <w:rPr>
            <w:rFonts w:cs="Arial"/>
            <w:b/>
            <w:iCs/>
            <w:sz w:val="18"/>
            <w:szCs w:val="18"/>
            <w:u w:val="single"/>
            <w:rPrChange w:id="523" w:author="Lookadoo, Heddie" w:date="2018-10-17T08:19:00Z">
              <w:rPr>
                <w:rFonts w:ascii="Times New Roman" w:hAnsi="Times New Roman"/>
                <w:b/>
                <w:iCs/>
                <w:sz w:val="24"/>
                <w:u w:val="single"/>
              </w:rPr>
            </w:rPrChange>
          </w:rPr>
          <w:t>Calculations</w:t>
        </w:r>
      </w:ins>
    </w:p>
    <w:p w:rsidR="00EB3D52" w:rsidRPr="009101E7" w:rsidRDefault="00EB3D52" w:rsidP="009101E7">
      <w:pPr>
        <w:pStyle w:val="BodyText2"/>
        <w:ind w:left="630"/>
        <w:rPr>
          <w:ins w:id="524" w:author="Lookadoo, Heddie" w:date="2018-10-17T08:14:00Z"/>
          <w:rFonts w:cs="Arial"/>
          <w:iCs/>
          <w:sz w:val="18"/>
          <w:szCs w:val="18"/>
          <w:rPrChange w:id="525" w:author="Lookadoo, Heddie" w:date="2018-10-17T08:19:00Z">
            <w:rPr>
              <w:ins w:id="526" w:author="Lookadoo, Heddie" w:date="2018-10-17T08:14:00Z"/>
              <w:rFonts w:ascii="Times New Roman" w:hAnsi="Times New Roman"/>
              <w:iCs/>
              <w:sz w:val="24"/>
            </w:rPr>
          </w:rPrChange>
        </w:rPr>
        <w:pPrChange w:id="527" w:author="Lookadoo, Heddie" w:date="2018-10-17T08:18:00Z">
          <w:pPr>
            <w:pStyle w:val="BodyText2"/>
            <w:ind w:left="0"/>
          </w:pPr>
        </w:pPrChange>
      </w:pPr>
      <w:ins w:id="528" w:author="Lookadoo, Heddie" w:date="2018-10-17T08:13:00Z">
        <w:r w:rsidRPr="009101E7">
          <w:rPr>
            <w:rFonts w:cs="Arial"/>
            <w:iCs/>
            <w:sz w:val="18"/>
            <w:szCs w:val="18"/>
            <w:rPrChange w:id="529" w:author="Lookadoo, Heddie" w:date="2018-10-17T08:19:00Z">
              <w:rPr>
                <w:rFonts w:ascii="Times New Roman" w:hAnsi="Times New Roman"/>
                <w:iCs/>
                <w:sz w:val="24"/>
              </w:rPr>
            </w:rPrChange>
          </w:rPr>
          <w:t>Calculate the Load-Allocated Reliability Deployment Ancillary Service Imbalance Revenue Neutrality Amount by QSE and 15-minute Settlement Interval for the Operating Day</w:t>
        </w:r>
      </w:ins>
    </w:p>
    <w:p w:rsidR="00EB3D52" w:rsidRPr="009101E7" w:rsidRDefault="00EB3D52" w:rsidP="009101E7">
      <w:pPr>
        <w:pStyle w:val="BodyText2"/>
        <w:ind w:left="630"/>
        <w:rPr>
          <w:ins w:id="530" w:author="Lookadoo, Heddie" w:date="2018-10-17T08:14:00Z"/>
          <w:rFonts w:cs="Arial"/>
          <w:iCs/>
          <w:sz w:val="18"/>
          <w:szCs w:val="18"/>
          <w:rPrChange w:id="531" w:author="Lookadoo, Heddie" w:date="2018-10-17T08:19:00Z">
            <w:rPr>
              <w:ins w:id="532" w:author="Lookadoo, Heddie" w:date="2018-10-17T08:14:00Z"/>
              <w:rFonts w:ascii="Times New Roman" w:hAnsi="Times New Roman"/>
              <w:iCs/>
              <w:sz w:val="24"/>
            </w:rPr>
          </w:rPrChange>
        </w:rPr>
        <w:pPrChange w:id="533" w:author="Lookadoo, Heddie" w:date="2018-10-17T08:18:00Z">
          <w:pPr>
            <w:pStyle w:val="BodyText2"/>
            <w:ind w:left="0"/>
          </w:pPr>
        </w:pPrChange>
      </w:pPr>
      <w:ins w:id="534" w:author="Lookadoo, Heddie" w:date="2018-10-17T08:14:00Z">
        <w:r w:rsidRPr="009101E7">
          <w:rPr>
            <w:rFonts w:cs="Arial"/>
            <w:noProof/>
            <w:sz w:val="18"/>
            <w:szCs w:val="18"/>
            <w:rPrChange w:id="535" w:author="Lookadoo, Heddie" w:date="2018-10-17T08:19:00Z">
              <w:rPr>
                <w:rFonts w:cs="Arial"/>
                <w:noProof/>
              </w:rPr>
            </w:rPrChange>
          </w:rPr>
          <w:drawing>
            <wp:inline distT="0" distB="0" distL="0" distR="0" wp14:anchorId="2DEEB86D" wp14:editId="3A25EBF0">
              <wp:extent cx="5943600" cy="8718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5943600" cy="871855"/>
                      </a:xfrm>
                      <a:prstGeom prst="rect">
                        <a:avLst/>
                      </a:prstGeom>
                    </pic:spPr>
                  </pic:pic>
                </a:graphicData>
              </a:graphic>
            </wp:inline>
          </w:drawing>
        </w:r>
      </w:ins>
    </w:p>
    <w:p w:rsidR="00EB3D52" w:rsidRPr="009101E7" w:rsidRDefault="009101E7" w:rsidP="009101E7">
      <w:pPr>
        <w:pStyle w:val="BodyText2"/>
        <w:ind w:left="630"/>
        <w:rPr>
          <w:ins w:id="536" w:author="Lookadoo, Heddie" w:date="2018-10-17T08:16:00Z"/>
          <w:rFonts w:cs="Arial"/>
          <w:iCs/>
          <w:sz w:val="18"/>
          <w:szCs w:val="18"/>
          <w:rPrChange w:id="537" w:author="Lookadoo, Heddie" w:date="2018-10-17T08:19:00Z">
            <w:rPr>
              <w:ins w:id="538" w:author="Lookadoo, Heddie" w:date="2018-10-17T08:16:00Z"/>
              <w:rFonts w:ascii="Times New Roman" w:hAnsi="Times New Roman"/>
              <w:iCs/>
              <w:sz w:val="24"/>
            </w:rPr>
          </w:rPrChange>
        </w:rPr>
        <w:pPrChange w:id="539" w:author="Lookadoo, Heddie" w:date="2018-10-17T08:18:00Z">
          <w:pPr>
            <w:pStyle w:val="BodyText2"/>
            <w:ind w:left="0"/>
          </w:pPr>
        </w:pPrChange>
      </w:pPr>
      <w:ins w:id="540" w:author="Lookadoo, Heddie" w:date="2018-10-17T08:16:00Z">
        <w:r w:rsidRPr="009101E7">
          <w:rPr>
            <w:rFonts w:cs="Arial"/>
            <w:iCs/>
            <w:sz w:val="18"/>
            <w:szCs w:val="18"/>
            <w:rPrChange w:id="541" w:author="Lookadoo, Heddie" w:date="2018-10-17T08:19:00Z">
              <w:rPr>
                <w:rFonts w:ascii="Times New Roman" w:hAnsi="Times New Roman"/>
                <w:iCs/>
                <w:sz w:val="24"/>
              </w:rPr>
            </w:rPrChange>
          </w:rPr>
          <w:t>Where:</w:t>
        </w:r>
      </w:ins>
    </w:p>
    <w:p w:rsidR="009101E7" w:rsidRPr="009101E7" w:rsidRDefault="009101E7" w:rsidP="009101E7">
      <w:pPr>
        <w:pStyle w:val="BodyText2"/>
        <w:ind w:left="630"/>
        <w:rPr>
          <w:ins w:id="542" w:author="Lookadoo, Heddie" w:date="2018-10-17T08:16:00Z"/>
          <w:rFonts w:cs="Arial"/>
          <w:sz w:val="18"/>
          <w:szCs w:val="18"/>
          <w:rPrChange w:id="543" w:author="Lookadoo, Heddie" w:date="2018-10-17T08:19:00Z">
            <w:rPr>
              <w:ins w:id="544" w:author="Lookadoo, Heddie" w:date="2018-10-17T08:16:00Z"/>
              <w:rFonts w:ascii="Times New Roman" w:hAnsi="Times New Roman"/>
              <w:sz w:val="24"/>
              <w:szCs w:val="24"/>
            </w:rPr>
          </w:rPrChange>
        </w:rPr>
        <w:pPrChange w:id="545" w:author="Lookadoo, Heddie" w:date="2018-10-17T08:18:00Z">
          <w:pPr>
            <w:pStyle w:val="BodyText2"/>
            <w:ind w:left="0"/>
          </w:pPr>
        </w:pPrChange>
      </w:pPr>
      <w:ins w:id="546" w:author="Lookadoo, Heddie" w:date="2018-10-17T08:16:00Z">
        <w:r w:rsidRPr="009101E7">
          <w:rPr>
            <w:rFonts w:cs="Arial"/>
            <w:sz w:val="18"/>
            <w:szCs w:val="18"/>
            <w:rPrChange w:id="547" w:author="Lookadoo, Heddie" w:date="2018-10-17T08:19:00Z">
              <w:rPr>
                <w:rFonts w:ascii="Times New Roman" w:hAnsi="Times New Roman"/>
                <w:sz w:val="24"/>
                <w:szCs w:val="24"/>
              </w:rPr>
            </w:rPrChange>
          </w:rPr>
          <w:lastRenderedPageBreak/>
          <w:t>Calculate the Real-Time Reliability Deployment Ancillary Service Imbalance Market Total Amount for the operating day by summing up the Real-Time Ancillary Service Imbalance Amounts from all QSEs</w:t>
        </w:r>
      </w:ins>
    </w:p>
    <w:p w:rsidR="009101E7" w:rsidRPr="009101E7" w:rsidRDefault="009101E7" w:rsidP="009101E7">
      <w:pPr>
        <w:pStyle w:val="BodyText2"/>
        <w:ind w:left="630"/>
        <w:rPr>
          <w:ins w:id="548" w:author="Lookadoo, Heddie" w:date="2018-10-17T08:17:00Z"/>
          <w:rFonts w:cs="Arial"/>
          <w:iCs/>
          <w:sz w:val="18"/>
          <w:szCs w:val="18"/>
          <w:rPrChange w:id="549" w:author="Lookadoo, Heddie" w:date="2018-10-17T08:19:00Z">
            <w:rPr>
              <w:ins w:id="550" w:author="Lookadoo, Heddie" w:date="2018-10-17T08:17:00Z"/>
              <w:rFonts w:ascii="Times New Roman" w:hAnsi="Times New Roman"/>
              <w:iCs/>
              <w:sz w:val="24"/>
            </w:rPr>
          </w:rPrChange>
        </w:rPr>
        <w:pPrChange w:id="551" w:author="Lookadoo, Heddie" w:date="2018-10-17T08:18:00Z">
          <w:pPr>
            <w:pStyle w:val="BodyText2"/>
            <w:ind w:left="0"/>
          </w:pPr>
        </w:pPrChange>
      </w:pPr>
      <w:ins w:id="552" w:author="Lookadoo, Heddie" w:date="2018-10-17T08:16:00Z">
        <w:r w:rsidRPr="009101E7">
          <w:rPr>
            <w:rFonts w:cs="Arial"/>
            <w:noProof/>
            <w:sz w:val="18"/>
            <w:szCs w:val="18"/>
            <w:rPrChange w:id="553" w:author="Lookadoo, Heddie" w:date="2018-10-17T08:19:00Z">
              <w:rPr>
                <w:rFonts w:cs="Arial"/>
                <w:noProof/>
              </w:rPr>
            </w:rPrChange>
          </w:rPr>
          <w:drawing>
            <wp:inline distT="0" distB="0" distL="0" distR="0" wp14:anchorId="5BD934D2" wp14:editId="36CC45F0">
              <wp:extent cx="3683479" cy="1055267"/>
              <wp:effectExtent l="0" t="0" r="0"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3683681" cy="1055325"/>
                      </a:xfrm>
                      <a:prstGeom prst="rect">
                        <a:avLst/>
                      </a:prstGeom>
                    </pic:spPr>
                  </pic:pic>
                </a:graphicData>
              </a:graphic>
            </wp:inline>
          </w:drawing>
        </w:r>
      </w:ins>
    </w:p>
    <w:p w:rsidR="009101E7" w:rsidRDefault="009101E7" w:rsidP="009101E7">
      <w:pPr>
        <w:pStyle w:val="BodyText2"/>
        <w:ind w:left="630"/>
        <w:rPr>
          <w:ins w:id="554" w:author="Lookadoo, Heddie" w:date="2018-10-17T08:19:00Z"/>
          <w:rFonts w:cs="Arial"/>
          <w:sz w:val="18"/>
          <w:szCs w:val="18"/>
        </w:rPr>
        <w:pPrChange w:id="555" w:author="Lookadoo, Heddie" w:date="2018-10-17T08:18:00Z">
          <w:pPr>
            <w:pStyle w:val="BodyText2"/>
            <w:ind w:left="0"/>
          </w:pPr>
        </w:pPrChange>
      </w:pPr>
      <w:ins w:id="556" w:author="Lookadoo, Heddie" w:date="2018-10-17T08:17:00Z">
        <w:r w:rsidRPr="009101E7">
          <w:rPr>
            <w:rFonts w:cs="Arial"/>
            <w:sz w:val="18"/>
            <w:szCs w:val="18"/>
            <w:rPrChange w:id="557" w:author="Lookadoo, Heddie" w:date="2018-10-17T08:19:00Z">
              <w:rPr>
                <w:rFonts w:ascii="Times New Roman" w:hAnsi="Times New Roman"/>
                <w:sz w:val="24"/>
                <w:szCs w:val="24"/>
              </w:rPr>
            </w:rPrChange>
          </w:rPr>
          <w:t>Calculate the Real-Time Reliability Deployment RUC Ancillary Service Reserve Market Total Amount Total for the operating day by summing up the Real-Time Reliability Deployment RUC Ancillary Service Amounts from all QSEs</w:t>
        </w:r>
      </w:ins>
    </w:p>
    <w:tbl>
      <w:tblPr>
        <w:tblW w:w="48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7"/>
        <w:gridCol w:w="808"/>
        <w:gridCol w:w="7114"/>
        <w:gridCol w:w="1078"/>
        <w:gridCol w:w="1170"/>
        <w:gridCol w:w="1440"/>
        <w:tblGridChange w:id="558">
          <w:tblGrid>
            <w:gridCol w:w="1997"/>
            <w:gridCol w:w="808"/>
            <w:gridCol w:w="7114"/>
            <w:gridCol w:w="1078"/>
            <w:gridCol w:w="1170"/>
            <w:gridCol w:w="1440"/>
          </w:tblGrid>
        </w:tblGridChange>
      </w:tblGrid>
      <w:tr w:rsidR="009101E7" w:rsidTr="009101E7">
        <w:trPr>
          <w:trHeight w:val="575"/>
          <w:tblHeader/>
          <w:ins w:id="559" w:author="Lookadoo, Heddie" w:date="2018-10-17T08:19:00Z"/>
        </w:trPr>
        <w:tc>
          <w:tcPr>
            <w:tcW w:w="734" w:type="pct"/>
          </w:tcPr>
          <w:p w:rsidR="009101E7" w:rsidRPr="00CE4C14" w:rsidRDefault="009101E7" w:rsidP="00CC0318">
            <w:pPr>
              <w:pStyle w:val="TableHead"/>
              <w:rPr>
                <w:ins w:id="560" w:author="Lookadoo, Heddie" w:date="2018-10-17T08:19:00Z"/>
              </w:rPr>
            </w:pPr>
            <w:ins w:id="561" w:author="Lookadoo, Heddie" w:date="2018-10-17T08:19:00Z">
              <w:r w:rsidRPr="00CE4C14">
                <w:t>Variable</w:t>
              </w:r>
            </w:ins>
          </w:p>
        </w:tc>
        <w:tc>
          <w:tcPr>
            <w:tcW w:w="297" w:type="pct"/>
          </w:tcPr>
          <w:p w:rsidR="009101E7" w:rsidRPr="00CE4C14" w:rsidRDefault="009101E7" w:rsidP="00CC0318">
            <w:pPr>
              <w:pStyle w:val="TableHead"/>
              <w:rPr>
                <w:ins w:id="562" w:author="Lookadoo, Heddie" w:date="2018-10-17T08:19:00Z"/>
              </w:rPr>
            </w:pPr>
            <w:ins w:id="563" w:author="Lookadoo, Heddie" w:date="2018-10-17T08:19:00Z">
              <w:r w:rsidRPr="00CE4C14">
                <w:t>Unit</w:t>
              </w:r>
            </w:ins>
          </w:p>
        </w:tc>
        <w:tc>
          <w:tcPr>
            <w:tcW w:w="2614" w:type="pct"/>
          </w:tcPr>
          <w:p w:rsidR="009101E7" w:rsidRPr="00CE4C14" w:rsidRDefault="009101E7" w:rsidP="00CC0318">
            <w:pPr>
              <w:pStyle w:val="TableHead"/>
              <w:rPr>
                <w:ins w:id="564" w:author="Lookadoo, Heddie" w:date="2018-10-17T08:19:00Z"/>
              </w:rPr>
            </w:pPr>
            <w:ins w:id="565" w:author="Lookadoo, Heddie" w:date="2018-10-17T08:19:00Z">
              <w:r w:rsidRPr="00CE4C14">
                <w:t>Definition</w:t>
              </w:r>
            </w:ins>
          </w:p>
        </w:tc>
        <w:tc>
          <w:tcPr>
            <w:tcW w:w="396" w:type="pct"/>
          </w:tcPr>
          <w:p w:rsidR="009101E7" w:rsidRPr="00CE4C14" w:rsidRDefault="009101E7" w:rsidP="00CC0318">
            <w:pPr>
              <w:pStyle w:val="TableHead"/>
              <w:rPr>
                <w:ins w:id="566" w:author="Lookadoo, Heddie" w:date="2018-10-17T08:19:00Z"/>
              </w:rPr>
            </w:pPr>
            <w:ins w:id="567" w:author="Lookadoo, Heddie" w:date="2018-10-17T08:19:00Z">
              <w:r>
                <w:t>Interval Frequency</w:t>
              </w:r>
            </w:ins>
          </w:p>
        </w:tc>
        <w:tc>
          <w:tcPr>
            <w:tcW w:w="430" w:type="pct"/>
          </w:tcPr>
          <w:p w:rsidR="009101E7" w:rsidRPr="00CE4C14" w:rsidRDefault="009101E7" w:rsidP="00CC0318">
            <w:pPr>
              <w:pStyle w:val="TableHead"/>
              <w:rPr>
                <w:ins w:id="568" w:author="Lookadoo, Heddie" w:date="2018-10-17T08:19:00Z"/>
              </w:rPr>
            </w:pPr>
            <w:ins w:id="569" w:author="Lookadoo, Heddie" w:date="2018-10-17T08:19:00Z">
              <w:r>
                <w:t>Source</w:t>
              </w:r>
            </w:ins>
          </w:p>
        </w:tc>
        <w:tc>
          <w:tcPr>
            <w:tcW w:w="529" w:type="pct"/>
          </w:tcPr>
          <w:p w:rsidR="009101E7" w:rsidRPr="00CE4C14" w:rsidRDefault="009101E7" w:rsidP="00CC0318">
            <w:pPr>
              <w:pStyle w:val="TableHead"/>
              <w:rPr>
                <w:ins w:id="570" w:author="Lookadoo, Heddie" w:date="2018-10-17T08:19:00Z"/>
              </w:rPr>
            </w:pPr>
            <w:ins w:id="571" w:author="Lookadoo, Heddie" w:date="2018-10-17T08:19:00Z">
              <w:r>
                <w:t>Shadow-able</w:t>
              </w:r>
            </w:ins>
          </w:p>
        </w:tc>
      </w:tr>
      <w:tr w:rsidR="009101E7" w:rsidTr="009101E7">
        <w:trPr>
          <w:trHeight w:val="962"/>
          <w:ins w:id="572" w:author="Lookadoo, Heddie" w:date="2018-10-17T08:19:00Z"/>
        </w:trPr>
        <w:tc>
          <w:tcPr>
            <w:tcW w:w="734" w:type="pct"/>
          </w:tcPr>
          <w:p w:rsidR="009101E7" w:rsidRPr="00CE4C14" w:rsidRDefault="009101E7" w:rsidP="00CC0318">
            <w:pPr>
              <w:pStyle w:val="TableBody"/>
              <w:rPr>
                <w:ins w:id="573" w:author="Lookadoo, Heddie" w:date="2018-10-17T08:19:00Z"/>
              </w:rPr>
            </w:pPr>
            <w:ins w:id="574" w:author="Lookadoo, Heddie" w:date="2018-10-17T08:19:00Z">
              <w:r w:rsidRPr="00CE4C14">
                <w:t>LA</w:t>
              </w:r>
              <w:r>
                <w:t>RD</w:t>
              </w:r>
              <w:r w:rsidRPr="00CE4C14">
                <w:t xml:space="preserve">ASIRNAMT </w:t>
              </w:r>
              <w:r w:rsidRPr="000275BF">
                <w:rPr>
                  <w:i/>
                  <w:vertAlign w:val="subscript"/>
                </w:rPr>
                <w:t>q</w:t>
              </w:r>
            </w:ins>
          </w:p>
        </w:tc>
        <w:tc>
          <w:tcPr>
            <w:tcW w:w="297" w:type="pct"/>
          </w:tcPr>
          <w:p w:rsidR="009101E7" w:rsidRPr="00CE4C14" w:rsidRDefault="009101E7" w:rsidP="00CC0318">
            <w:pPr>
              <w:pStyle w:val="TableBody"/>
              <w:rPr>
                <w:ins w:id="575" w:author="Lookadoo, Heddie" w:date="2018-10-17T08:19:00Z"/>
              </w:rPr>
            </w:pPr>
            <w:ins w:id="576" w:author="Lookadoo, Heddie" w:date="2018-10-17T08:19:00Z">
              <w:r w:rsidRPr="00CE4C14">
                <w:t>$</w:t>
              </w:r>
            </w:ins>
          </w:p>
        </w:tc>
        <w:tc>
          <w:tcPr>
            <w:tcW w:w="2614" w:type="pct"/>
          </w:tcPr>
          <w:p w:rsidR="009101E7" w:rsidRPr="00CE4C14" w:rsidRDefault="009101E7" w:rsidP="00CC0318">
            <w:pPr>
              <w:pStyle w:val="TableBody"/>
              <w:rPr>
                <w:ins w:id="577" w:author="Lookadoo, Heddie" w:date="2018-10-17T08:19:00Z"/>
              </w:rPr>
            </w:pPr>
            <w:ins w:id="578" w:author="Lookadoo, Heddie" w:date="2018-10-17T08:19:00Z">
              <w:r w:rsidRPr="00CE4C14">
                <w:rPr>
                  <w:i/>
                </w:rPr>
                <w:t xml:space="preserve">Load-Allocated </w:t>
              </w:r>
              <w:r>
                <w:rPr>
                  <w:i/>
                </w:rPr>
                <w:t xml:space="preserve">Reliability Deployment </w:t>
              </w:r>
              <w:r w:rsidRPr="00CE4C14">
                <w:rPr>
                  <w:i/>
                </w:rPr>
                <w:t>Ancillary Service Imbalance Revenue Neutrality</w:t>
              </w:r>
              <w:r>
                <w:rPr>
                  <w:i/>
                </w:rPr>
                <w:t xml:space="preserve"> </w:t>
              </w:r>
              <w:r w:rsidRPr="00CE4C14">
                <w:rPr>
                  <w:i/>
                </w:rPr>
                <w:t>Amount per QSE</w:t>
              </w:r>
              <w:r w:rsidRPr="00CE4C14">
                <w:t xml:space="preserve">—The QSE </w:t>
              </w:r>
              <w:r w:rsidRPr="00CE4C14">
                <w:rPr>
                  <w:i/>
                </w:rPr>
                <w:t>q</w:t>
              </w:r>
              <w:r w:rsidRPr="00CE4C14">
                <w:t xml:space="preserve">’s share of the total Real-Time Ancillary Service imbalance revenue neutrality amount </w:t>
              </w:r>
              <w:r>
                <w:t xml:space="preserve">associated with Reliability Deployments </w:t>
              </w:r>
              <w:r w:rsidRPr="00CE4C14">
                <w:t>for the 15-minute Settlement Interval.</w:t>
              </w:r>
            </w:ins>
          </w:p>
        </w:tc>
        <w:tc>
          <w:tcPr>
            <w:tcW w:w="396" w:type="pct"/>
          </w:tcPr>
          <w:p w:rsidR="009101E7" w:rsidRPr="00CE4C14" w:rsidRDefault="009101E7" w:rsidP="00CC0318">
            <w:pPr>
              <w:pStyle w:val="TableBody"/>
              <w:rPr>
                <w:ins w:id="579" w:author="Lookadoo, Heddie" w:date="2018-10-17T08:19:00Z"/>
                <w:i/>
              </w:rPr>
            </w:pPr>
            <w:ins w:id="580" w:author="Lookadoo, Heddie" w:date="2018-10-17T08:19:00Z">
              <w:r>
                <w:rPr>
                  <w:i/>
                </w:rPr>
                <w:t>4/hour</w:t>
              </w:r>
            </w:ins>
          </w:p>
        </w:tc>
        <w:tc>
          <w:tcPr>
            <w:tcW w:w="430" w:type="pct"/>
          </w:tcPr>
          <w:p w:rsidR="009101E7" w:rsidRPr="00CE4C14" w:rsidRDefault="009101E7" w:rsidP="00CC0318">
            <w:pPr>
              <w:pStyle w:val="TableBody"/>
              <w:rPr>
                <w:ins w:id="581" w:author="Lookadoo, Heddie" w:date="2018-10-17T08:19:00Z"/>
                <w:i/>
              </w:rPr>
            </w:pPr>
            <w:ins w:id="582" w:author="Lookadoo, Heddie" w:date="2018-10-17T08:19:00Z">
              <w:r>
                <w:rPr>
                  <w:i/>
                </w:rPr>
                <w:t>Calculated</w:t>
              </w:r>
            </w:ins>
          </w:p>
        </w:tc>
        <w:tc>
          <w:tcPr>
            <w:tcW w:w="529" w:type="pct"/>
          </w:tcPr>
          <w:p w:rsidR="009101E7" w:rsidRPr="00CE4C14" w:rsidRDefault="009101E7" w:rsidP="00CC0318">
            <w:pPr>
              <w:pStyle w:val="TableBody"/>
              <w:rPr>
                <w:ins w:id="583" w:author="Lookadoo, Heddie" w:date="2018-10-17T08:19:00Z"/>
                <w:i/>
              </w:rPr>
            </w:pPr>
            <w:ins w:id="584" w:author="Lookadoo, Heddie" w:date="2018-10-17T08:19:00Z">
              <w:r>
                <w:rPr>
                  <w:i/>
                </w:rPr>
                <w:t>Yes</w:t>
              </w:r>
            </w:ins>
          </w:p>
        </w:tc>
      </w:tr>
      <w:tr w:rsidR="009101E7" w:rsidTr="009101E7">
        <w:trPr>
          <w:trHeight w:val="949"/>
          <w:ins w:id="585" w:author="Lookadoo, Heddie" w:date="2018-10-17T08:19:00Z"/>
        </w:trPr>
        <w:tc>
          <w:tcPr>
            <w:tcW w:w="734" w:type="pct"/>
          </w:tcPr>
          <w:p w:rsidR="009101E7" w:rsidRPr="00CE4C14" w:rsidRDefault="009101E7" w:rsidP="00CC0318">
            <w:pPr>
              <w:pStyle w:val="TableBody"/>
              <w:rPr>
                <w:ins w:id="586" w:author="Lookadoo, Heddie" w:date="2018-10-17T08:19:00Z"/>
              </w:rPr>
            </w:pPr>
            <w:ins w:id="587" w:author="Lookadoo, Heddie" w:date="2018-10-17T08:19:00Z">
              <w:r>
                <w:t>RTRDASIAMTTOT</w:t>
              </w:r>
            </w:ins>
          </w:p>
        </w:tc>
        <w:tc>
          <w:tcPr>
            <w:tcW w:w="297" w:type="pct"/>
          </w:tcPr>
          <w:p w:rsidR="009101E7" w:rsidRPr="00CE4C14" w:rsidRDefault="009101E7" w:rsidP="00CC0318">
            <w:pPr>
              <w:pStyle w:val="TableBody"/>
              <w:rPr>
                <w:ins w:id="588" w:author="Lookadoo, Heddie" w:date="2018-10-17T08:19:00Z"/>
              </w:rPr>
            </w:pPr>
            <w:ins w:id="589" w:author="Lookadoo, Heddie" w:date="2018-10-17T08:19:00Z">
              <w:r>
                <w:t>$</w:t>
              </w:r>
            </w:ins>
          </w:p>
        </w:tc>
        <w:tc>
          <w:tcPr>
            <w:tcW w:w="2614" w:type="pct"/>
          </w:tcPr>
          <w:p w:rsidR="009101E7" w:rsidRPr="00CE4C14" w:rsidRDefault="009101E7" w:rsidP="00CC0318">
            <w:pPr>
              <w:pStyle w:val="TableBody"/>
              <w:rPr>
                <w:ins w:id="590" w:author="Lookadoo, Heddie" w:date="2018-10-17T08:19:00Z"/>
                <w:i/>
              </w:rPr>
            </w:pPr>
            <w:ins w:id="591" w:author="Lookadoo, Heddie" w:date="2018-10-17T08:19:00Z">
              <w:r w:rsidRPr="0080555B">
                <w:rPr>
                  <w:i/>
                </w:rPr>
                <w:t xml:space="preserve">Real-Time </w:t>
              </w:r>
              <w:r>
                <w:rPr>
                  <w:i/>
                </w:rPr>
                <w:t xml:space="preserve">Reliability Deployment </w:t>
              </w:r>
              <w:r w:rsidRPr="0080555B">
                <w:rPr>
                  <w:i/>
                </w:rPr>
                <w:t xml:space="preserve">Ancillary Service Imbalance </w:t>
              </w:r>
              <w:r>
                <w:rPr>
                  <w:i/>
                </w:rPr>
                <w:t xml:space="preserve">Market Total </w:t>
              </w:r>
              <w:r w:rsidRPr="0080555B">
                <w:rPr>
                  <w:i/>
                </w:rPr>
                <w:t>Amount</w:t>
              </w:r>
              <w:r w:rsidRPr="0080555B">
                <w:t>—</w:t>
              </w:r>
              <w:r w:rsidRPr="0080555B">
                <w:rPr>
                  <w:iCs w:val="0"/>
                </w:rPr>
                <w:t>The total payment o</w:t>
              </w:r>
              <w:r>
                <w:rPr>
                  <w:iCs w:val="0"/>
                </w:rPr>
                <w:t xml:space="preserve">r charge to all QSEs </w:t>
              </w:r>
              <w:r w:rsidRPr="0080555B">
                <w:t xml:space="preserve">for the Real-Time Ancillary Service imbalance </w:t>
              </w:r>
              <w:r>
                <w:t xml:space="preserve">associated with Reliability Deployments </w:t>
              </w:r>
              <w:r w:rsidRPr="0080555B">
                <w:rPr>
                  <w:iCs w:val="0"/>
                </w:rPr>
                <w:t>for each 15-minute Settlement Interval.</w:t>
              </w:r>
            </w:ins>
          </w:p>
        </w:tc>
        <w:tc>
          <w:tcPr>
            <w:tcW w:w="396" w:type="pct"/>
          </w:tcPr>
          <w:p w:rsidR="009101E7" w:rsidRPr="00901B1D" w:rsidRDefault="009101E7" w:rsidP="00CC0318">
            <w:pPr>
              <w:pStyle w:val="TableBody"/>
              <w:rPr>
                <w:ins w:id="592" w:author="Lookadoo, Heddie" w:date="2018-10-17T08:19:00Z"/>
              </w:rPr>
            </w:pPr>
            <w:ins w:id="593" w:author="Lookadoo, Heddie" w:date="2018-10-17T08:19:00Z">
              <w:r w:rsidRPr="00901B1D">
                <w:t>4/hour</w:t>
              </w:r>
            </w:ins>
          </w:p>
        </w:tc>
        <w:tc>
          <w:tcPr>
            <w:tcW w:w="430" w:type="pct"/>
          </w:tcPr>
          <w:p w:rsidR="009101E7" w:rsidRPr="00901B1D" w:rsidRDefault="009101E7" w:rsidP="00CC0318">
            <w:pPr>
              <w:pStyle w:val="TableBody"/>
              <w:rPr>
                <w:ins w:id="594" w:author="Lookadoo, Heddie" w:date="2018-10-17T08:19:00Z"/>
              </w:rPr>
            </w:pPr>
            <w:ins w:id="595" w:author="Lookadoo, Heddie" w:date="2018-10-17T08:19:00Z">
              <w:r w:rsidRPr="00901B1D">
                <w:t>ERCOT</w:t>
              </w:r>
            </w:ins>
          </w:p>
        </w:tc>
        <w:tc>
          <w:tcPr>
            <w:tcW w:w="529" w:type="pct"/>
          </w:tcPr>
          <w:p w:rsidR="009101E7" w:rsidRPr="00901B1D" w:rsidRDefault="009101E7" w:rsidP="00CC0318">
            <w:pPr>
              <w:pStyle w:val="TableBody"/>
              <w:rPr>
                <w:ins w:id="596" w:author="Lookadoo, Heddie" w:date="2018-10-17T08:19:00Z"/>
              </w:rPr>
            </w:pPr>
            <w:ins w:id="597" w:author="Lookadoo, Heddie" w:date="2018-10-17T08:19:00Z">
              <w:r w:rsidRPr="00901B1D">
                <w:t>No</w:t>
              </w:r>
            </w:ins>
          </w:p>
        </w:tc>
      </w:tr>
      <w:tr w:rsidR="009101E7" w:rsidTr="009101E7">
        <w:trPr>
          <w:trHeight w:val="749"/>
          <w:ins w:id="598" w:author="Lookadoo, Heddie" w:date="2018-10-17T08:19:00Z"/>
        </w:trPr>
        <w:tc>
          <w:tcPr>
            <w:tcW w:w="734" w:type="pct"/>
          </w:tcPr>
          <w:p w:rsidR="009101E7" w:rsidRPr="00CE4C14" w:rsidRDefault="009101E7" w:rsidP="00CC0318">
            <w:pPr>
              <w:pStyle w:val="TableBody"/>
              <w:rPr>
                <w:ins w:id="599" w:author="Lookadoo, Heddie" w:date="2018-10-17T08:19:00Z"/>
              </w:rPr>
            </w:pPr>
            <w:ins w:id="600" w:author="Lookadoo, Heddie" w:date="2018-10-17T08:19:00Z">
              <w:r>
                <w:t xml:space="preserve">RTRDASIAMT </w:t>
              </w:r>
              <w:r>
                <w:rPr>
                  <w:i/>
                  <w:vertAlign w:val="subscript"/>
                </w:rPr>
                <w:t>q</w:t>
              </w:r>
            </w:ins>
          </w:p>
        </w:tc>
        <w:tc>
          <w:tcPr>
            <w:tcW w:w="297" w:type="pct"/>
          </w:tcPr>
          <w:p w:rsidR="009101E7" w:rsidRPr="00CE4C14" w:rsidRDefault="009101E7" w:rsidP="00CC0318">
            <w:pPr>
              <w:pStyle w:val="TableBody"/>
              <w:rPr>
                <w:ins w:id="601" w:author="Lookadoo, Heddie" w:date="2018-10-17T08:19:00Z"/>
              </w:rPr>
            </w:pPr>
            <w:ins w:id="602" w:author="Lookadoo, Heddie" w:date="2018-10-17T08:19:00Z">
              <w:r>
                <w:t>$</w:t>
              </w:r>
            </w:ins>
          </w:p>
        </w:tc>
        <w:tc>
          <w:tcPr>
            <w:tcW w:w="2614" w:type="pct"/>
          </w:tcPr>
          <w:p w:rsidR="009101E7" w:rsidRPr="00CE4C14" w:rsidRDefault="009101E7" w:rsidP="00CC0318">
            <w:pPr>
              <w:pStyle w:val="TableBody"/>
              <w:rPr>
                <w:ins w:id="603" w:author="Lookadoo, Heddie" w:date="2018-10-17T08:19:00Z"/>
                <w:i/>
              </w:rPr>
            </w:pPr>
            <w:ins w:id="604" w:author="Lookadoo, Heddie" w:date="2018-10-17T08:19:00Z">
              <w:r w:rsidRPr="0080555B">
                <w:rPr>
                  <w:i/>
                </w:rPr>
                <w:t xml:space="preserve">Real-Time </w:t>
              </w:r>
              <w:r>
                <w:rPr>
                  <w:i/>
                </w:rPr>
                <w:t xml:space="preserve">Reliability Deployment </w:t>
              </w:r>
              <w:r w:rsidRPr="0080555B">
                <w:rPr>
                  <w:i/>
                </w:rPr>
                <w:t>Ancillary Service Imbalance Amount</w:t>
              </w:r>
              <w:r w:rsidRPr="0080555B">
                <w:t>—</w:t>
              </w:r>
              <w:r w:rsidRPr="0080555B">
                <w:rPr>
                  <w:iCs w:val="0"/>
                </w:rPr>
                <w:t xml:space="preserve">The total payment or charge to QSE </w:t>
              </w:r>
              <w:r w:rsidRPr="0080555B">
                <w:rPr>
                  <w:i/>
                  <w:iCs w:val="0"/>
                </w:rPr>
                <w:t>q</w:t>
              </w:r>
              <w:r w:rsidRPr="0080555B">
                <w:rPr>
                  <w:iCs w:val="0"/>
                </w:rPr>
                <w:t xml:space="preserve"> </w:t>
              </w:r>
              <w:r w:rsidRPr="0080555B">
                <w:t xml:space="preserve">for the Real-Time Ancillary Service imbalance </w:t>
              </w:r>
              <w:r>
                <w:t xml:space="preserve">associated with Reliability Deployments </w:t>
              </w:r>
              <w:r w:rsidRPr="0080555B">
                <w:rPr>
                  <w:iCs w:val="0"/>
                </w:rPr>
                <w:t>for each 15-minute Settlement Interval.</w:t>
              </w:r>
            </w:ins>
          </w:p>
        </w:tc>
        <w:tc>
          <w:tcPr>
            <w:tcW w:w="396" w:type="pct"/>
          </w:tcPr>
          <w:p w:rsidR="009101E7" w:rsidRPr="00901B1D" w:rsidRDefault="009101E7" w:rsidP="00CC0318">
            <w:pPr>
              <w:pStyle w:val="TableBody"/>
              <w:rPr>
                <w:ins w:id="605" w:author="Lookadoo, Heddie" w:date="2018-10-17T08:19:00Z"/>
              </w:rPr>
            </w:pPr>
            <w:ins w:id="606" w:author="Lookadoo, Heddie" w:date="2018-10-17T08:19:00Z">
              <w:r w:rsidRPr="00901B1D">
                <w:t>4/hour</w:t>
              </w:r>
            </w:ins>
          </w:p>
        </w:tc>
        <w:tc>
          <w:tcPr>
            <w:tcW w:w="430" w:type="pct"/>
          </w:tcPr>
          <w:p w:rsidR="009101E7" w:rsidRPr="00901B1D" w:rsidRDefault="009101E7" w:rsidP="00CC0318">
            <w:pPr>
              <w:pStyle w:val="TableBody"/>
              <w:rPr>
                <w:ins w:id="607" w:author="Lookadoo, Heddie" w:date="2018-10-17T08:19:00Z"/>
              </w:rPr>
            </w:pPr>
            <w:ins w:id="608" w:author="Lookadoo, Heddie" w:date="2018-10-17T08:19:00Z">
              <w:r w:rsidRPr="00901B1D">
                <w:t>ERCOT</w:t>
              </w:r>
            </w:ins>
          </w:p>
        </w:tc>
        <w:tc>
          <w:tcPr>
            <w:tcW w:w="529" w:type="pct"/>
          </w:tcPr>
          <w:p w:rsidR="009101E7" w:rsidRPr="00901B1D" w:rsidRDefault="009101E7" w:rsidP="00CC0318">
            <w:pPr>
              <w:pStyle w:val="TableBody"/>
              <w:rPr>
                <w:ins w:id="609" w:author="Lookadoo, Heddie" w:date="2018-10-17T08:19:00Z"/>
              </w:rPr>
            </w:pPr>
            <w:ins w:id="610" w:author="Lookadoo, Heddie" w:date="2018-10-17T08:19:00Z">
              <w:r w:rsidRPr="00901B1D">
                <w:t>No</w:t>
              </w:r>
            </w:ins>
          </w:p>
        </w:tc>
      </w:tr>
      <w:tr w:rsidR="009101E7" w:rsidTr="009101E7">
        <w:trPr>
          <w:trHeight w:val="142"/>
          <w:ins w:id="611" w:author="Lookadoo, Heddie" w:date="2018-10-17T08:19:00Z"/>
        </w:trPr>
        <w:tc>
          <w:tcPr>
            <w:tcW w:w="734" w:type="pct"/>
          </w:tcPr>
          <w:p w:rsidR="009101E7" w:rsidRPr="00CE4C14" w:rsidRDefault="009101E7" w:rsidP="00CC0318">
            <w:pPr>
              <w:pStyle w:val="TableBody"/>
              <w:rPr>
                <w:ins w:id="612" w:author="Lookadoo, Heddie" w:date="2018-10-17T08:19:00Z"/>
              </w:rPr>
            </w:pPr>
            <w:ins w:id="613" w:author="Lookadoo, Heddie" w:date="2018-10-17T08:19:00Z">
              <w:r>
                <w:t>RTRDRUCRSVAMTTOT</w:t>
              </w:r>
            </w:ins>
          </w:p>
        </w:tc>
        <w:tc>
          <w:tcPr>
            <w:tcW w:w="297" w:type="pct"/>
          </w:tcPr>
          <w:p w:rsidR="009101E7" w:rsidRPr="00CE4C14" w:rsidRDefault="009101E7" w:rsidP="00CC0318">
            <w:pPr>
              <w:pStyle w:val="TableBody"/>
              <w:rPr>
                <w:ins w:id="614" w:author="Lookadoo, Heddie" w:date="2018-10-17T08:19:00Z"/>
              </w:rPr>
            </w:pPr>
            <w:ins w:id="615" w:author="Lookadoo, Heddie" w:date="2018-10-17T08:19:00Z">
              <w:r>
                <w:t>$</w:t>
              </w:r>
            </w:ins>
          </w:p>
        </w:tc>
        <w:tc>
          <w:tcPr>
            <w:tcW w:w="2614" w:type="pct"/>
          </w:tcPr>
          <w:p w:rsidR="009101E7" w:rsidRPr="00CE4C14" w:rsidRDefault="009101E7" w:rsidP="00CC0318">
            <w:pPr>
              <w:pStyle w:val="TableBody"/>
              <w:rPr>
                <w:ins w:id="616" w:author="Lookadoo, Heddie" w:date="2018-10-17T08:19:00Z"/>
              </w:rPr>
            </w:pPr>
            <w:ins w:id="617" w:author="Lookadoo, Heddie" w:date="2018-10-17T08:19:00Z">
              <w:r>
                <w:rPr>
                  <w:i/>
                </w:rPr>
                <w:t>Real-Time Reliability Deployment RUC Ancillary Service Reserve Market Total Amount</w:t>
              </w:r>
              <w:r w:rsidRPr="004368B4">
                <w:t>—</w:t>
              </w:r>
              <w:r w:rsidRPr="00997DBF">
                <w:rPr>
                  <w:iCs w:val="0"/>
                </w:rPr>
                <w:t xml:space="preserve">The total payment </w:t>
              </w:r>
              <w:r>
                <w:rPr>
                  <w:iCs w:val="0"/>
                </w:rPr>
                <w:t xml:space="preserve">|to all QSEs </w:t>
              </w:r>
              <w:r w:rsidRPr="00997DBF">
                <w:t xml:space="preserve">for </w:t>
              </w:r>
              <w:r>
                <w:t>the Real-Time RUC Ancillary Service Reserve payment as a result of Reliability Deployments</w:t>
              </w:r>
              <w:r w:rsidRPr="00997DBF">
                <w:t xml:space="preserve"> </w:t>
              </w:r>
              <w:r w:rsidRPr="00997DBF">
                <w:rPr>
                  <w:iCs w:val="0"/>
                </w:rPr>
                <w:t>for each 15-minute Settlement Interval.</w:t>
              </w:r>
            </w:ins>
          </w:p>
        </w:tc>
        <w:tc>
          <w:tcPr>
            <w:tcW w:w="396" w:type="pct"/>
          </w:tcPr>
          <w:p w:rsidR="009101E7" w:rsidRPr="00901B1D" w:rsidRDefault="009101E7" w:rsidP="00CC0318">
            <w:pPr>
              <w:pStyle w:val="TableBody"/>
              <w:rPr>
                <w:ins w:id="618" w:author="Lookadoo, Heddie" w:date="2018-10-17T08:19:00Z"/>
              </w:rPr>
            </w:pPr>
            <w:ins w:id="619" w:author="Lookadoo, Heddie" w:date="2018-10-17T08:19:00Z">
              <w:r w:rsidRPr="00901B1D">
                <w:t>4/hour</w:t>
              </w:r>
            </w:ins>
          </w:p>
        </w:tc>
        <w:tc>
          <w:tcPr>
            <w:tcW w:w="430" w:type="pct"/>
          </w:tcPr>
          <w:p w:rsidR="009101E7" w:rsidRPr="00901B1D" w:rsidRDefault="009101E7" w:rsidP="00CC0318">
            <w:pPr>
              <w:pStyle w:val="TableBody"/>
              <w:rPr>
                <w:ins w:id="620" w:author="Lookadoo, Heddie" w:date="2018-10-17T08:19:00Z"/>
              </w:rPr>
            </w:pPr>
            <w:ins w:id="621" w:author="Lookadoo, Heddie" w:date="2018-10-17T08:19:00Z">
              <w:r w:rsidRPr="00901B1D">
                <w:t>ERCOT</w:t>
              </w:r>
            </w:ins>
          </w:p>
        </w:tc>
        <w:tc>
          <w:tcPr>
            <w:tcW w:w="529" w:type="pct"/>
          </w:tcPr>
          <w:p w:rsidR="009101E7" w:rsidRPr="00901B1D" w:rsidRDefault="009101E7" w:rsidP="00CC0318">
            <w:pPr>
              <w:pStyle w:val="TableBody"/>
              <w:rPr>
                <w:ins w:id="622" w:author="Lookadoo, Heddie" w:date="2018-10-17T08:19:00Z"/>
              </w:rPr>
            </w:pPr>
            <w:ins w:id="623" w:author="Lookadoo, Heddie" w:date="2018-10-17T08:19:00Z">
              <w:r w:rsidRPr="00901B1D">
                <w:t>No</w:t>
              </w:r>
            </w:ins>
          </w:p>
        </w:tc>
      </w:tr>
      <w:tr w:rsidR="009101E7" w:rsidTr="009101E7">
        <w:trPr>
          <w:trHeight w:val="142"/>
          <w:ins w:id="624" w:author="Lookadoo, Heddie" w:date="2018-10-17T08:19:00Z"/>
        </w:trPr>
        <w:tc>
          <w:tcPr>
            <w:tcW w:w="734" w:type="pct"/>
          </w:tcPr>
          <w:p w:rsidR="009101E7" w:rsidRPr="00CE4C14" w:rsidRDefault="009101E7" w:rsidP="00CC0318">
            <w:pPr>
              <w:pStyle w:val="TableBody"/>
              <w:rPr>
                <w:ins w:id="625" w:author="Lookadoo, Heddie" w:date="2018-10-17T08:19:00Z"/>
              </w:rPr>
            </w:pPr>
            <w:ins w:id="626" w:author="Lookadoo, Heddie" w:date="2018-10-17T08:19:00Z">
              <w:r w:rsidRPr="00407DDC">
                <w:t>RT</w:t>
              </w:r>
              <w:r>
                <w:t>RD</w:t>
              </w:r>
              <w:r w:rsidRPr="00407DDC">
                <w:t>RUCRSV</w:t>
              </w:r>
              <w:r>
                <w:t>A</w:t>
              </w:r>
              <w:r w:rsidRPr="00407DDC">
                <w:t xml:space="preserve">MT </w:t>
              </w:r>
              <w:r w:rsidRPr="0080555B">
                <w:rPr>
                  <w:i/>
                  <w:vertAlign w:val="subscript"/>
                </w:rPr>
                <w:t>q</w:t>
              </w:r>
            </w:ins>
          </w:p>
        </w:tc>
        <w:tc>
          <w:tcPr>
            <w:tcW w:w="297" w:type="pct"/>
          </w:tcPr>
          <w:p w:rsidR="009101E7" w:rsidRPr="00CE4C14" w:rsidRDefault="009101E7" w:rsidP="00CC0318">
            <w:pPr>
              <w:pStyle w:val="TableBody"/>
              <w:rPr>
                <w:ins w:id="627" w:author="Lookadoo, Heddie" w:date="2018-10-17T08:19:00Z"/>
              </w:rPr>
            </w:pPr>
            <w:ins w:id="628" w:author="Lookadoo, Heddie" w:date="2018-10-17T08:19:00Z">
              <w:r>
                <w:t>$</w:t>
              </w:r>
            </w:ins>
          </w:p>
        </w:tc>
        <w:tc>
          <w:tcPr>
            <w:tcW w:w="2614" w:type="pct"/>
          </w:tcPr>
          <w:p w:rsidR="009101E7" w:rsidRPr="00CE4C14" w:rsidRDefault="009101E7" w:rsidP="00CC0318">
            <w:pPr>
              <w:pStyle w:val="TableBody"/>
              <w:rPr>
                <w:ins w:id="629" w:author="Lookadoo, Heddie" w:date="2018-10-17T08:19:00Z"/>
                <w:i/>
              </w:rPr>
            </w:pPr>
            <w:ins w:id="630" w:author="Lookadoo, Heddie" w:date="2018-10-17T08:19:00Z">
              <w:r>
                <w:rPr>
                  <w:i/>
                </w:rPr>
                <w:t>Real-Time Reliability Deployment RUC Ancillary Service Reserve Amount</w:t>
              </w:r>
              <w:r w:rsidRPr="004368B4">
                <w:t>—</w:t>
              </w:r>
              <w:r w:rsidRPr="00997DBF">
                <w:rPr>
                  <w:iCs w:val="0"/>
                </w:rPr>
                <w:t xml:space="preserve">The total payment </w:t>
              </w:r>
              <w:r>
                <w:rPr>
                  <w:iCs w:val="0"/>
                </w:rPr>
                <w:t>|</w:t>
              </w:r>
              <w:r w:rsidRPr="00997DBF">
                <w:rPr>
                  <w:iCs w:val="0"/>
                </w:rPr>
                <w:t xml:space="preserve">to QSE </w:t>
              </w:r>
              <w:r w:rsidRPr="00672F2C">
                <w:rPr>
                  <w:i/>
                  <w:iCs w:val="0"/>
                </w:rPr>
                <w:t>q</w:t>
              </w:r>
              <w:r w:rsidRPr="00997DBF">
                <w:rPr>
                  <w:iCs w:val="0"/>
                </w:rPr>
                <w:t xml:space="preserve"> </w:t>
              </w:r>
              <w:r w:rsidRPr="00997DBF">
                <w:t xml:space="preserve">for </w:t>
              </w:r>
              <w:r>
                <w:t>the Real-Time RUC Ancillary Service Reserve payment as a result of Reliability Deployments</w:t>
              </w:r>
              <w:r w:rsidRPr="00997DBF">
                <w:t xml:space="preserve"> </w:t>
              </w:r>
              <w:r w:rsidRPr="00997DBF">
                <w:rPr>
                  <w:iCs w:val="0"/>
                </w:rPr>
                <w:t>for each 15-minute Settlement Interval.</w:t>
              </w:r>
            </w:ins>
          </w:p>
        </w:tc>
        <w:tc>
          <w:tcPr>
            <w:tcW w:w="396" w:type="pct"/>
          </w:tcPr>
          <w:p w:rsidR="009101E7" w:rsidRPr="00901B1D" w:rsidRDefault="009101E7" w:rsidP="00CC0318">
            <w:pPr>
              <w:pStyle w:val="TableBody"/>
              <w:rPr>
                <w:ins w:id="631" w:author="Lookadoo, Heddie" w:date="2018-10-17T08:19:00Z"/>
              </w:rPr>
            </w:pPr>
            <w:ins w:id="632" w:author="Lookadoo, Heddie" w:date="2018-10-17T08:19:00Z">
              <w:r w:rsidRPr="00901B1D">
                <w:t>4/hour</w:t>
              </w:r>
            </w:ins>
          </w:p>
        </w:tc>
        <w:tc>
          <w:tcPr>
            <w:tcW w:w="430" w:type="pct"/>
          </w:tcPr>
          <w:p w:rsidR="009101E7" w:rsidRPr="00901B1D" w:rsidRDefault="009101E7" w:rsidP="00CC0318">
            <w:pPr>
              <w:pStyle w:val="TableBody"/>
              <w:rPr>
                <w:ins w:id="633" w:author="Lookadoo, Heddie" w:date="2018-10-17T08:19:00Z"/>
              </w:rPr>
            </w:pPr>
            <w:ins w:id="634" w:author="Lookadoo, Heddie" w:date="2018-10-17T08:19:00Z">
              <w:r w:rsidRPr="00901B1D">
                <w:t>ERCOT</w:t>
              </w:r>
            </w:ins>
          </w:p>
        </w:tc>
        <w:tc>
          <w:tcPr>
            <w:tcW w:w="529" w:type="pct"/>
          </w:tcPr>
          <w:p w:rsidR="009101E7" w:rsidRPr="00901B1D" w:rsidRDefault="009101E7" w:rsidP="00CC0318">
            <w:pPr>
              <w:pStyle w:val="TableBody"/>
              <w:rPr>
                <w:ins w:id="635" w:author="Lookadoo, Heddie" w:date="2018-10-17T08:19:00Z"/>
              </w:rPr>
            </w:pPr>
            <w:ins w:id="636" w:author="Lookadoo, Heddie" w:date="2018-10-17T08:19:00Z">
              <w:r w:rsidRPr="00901B1D">
                <w:t>No</w:t>
              </w:r>
            </w:ins>
          </w:p>
        </w:tc>
      </w:tr>
      <w:tr w:rsidR="009101E7" w:rsidTr="009101E7">
        <w:trPr>
          <w:trHeight w:val="142"/>
          <w:ins w:id="637" w:author="Lookadoo, Heddie" w:date="2018-10-17T08:19:00Z"/>
        </w:trPr>
        <w:tc>
          <w:tcPr>
            <w:tcW w:w="734" w:type="pct"/>
          </w:tcPr>
          <w:p w:rsidR="009101E7" w:rsidRPr="00213B85" w:rsidRDefault="009101E7" w:rsidP="00CC0318">
            <w:pPr>
              <w:pStyle w:val="TableBody"/>
              <w:rPr>
                <w:ins w:id="638" w:author="Lookadoo, Heddie" w:date="2018-10-17T08:19:00Z"/>
              </w:rPr>
            </w:pPr>
            <w:ins w:id="639" w:author="Lookadoo, Heddie" w:date="2018-10-17T08:19:00Z">
              <w:r w:rsidRPr="00CE4C14">
                <w:t xml:space="preserve">LRS </w:t>
              </w:r>
              <w:r w:rsidRPr="00CE4C14">
                <w:rPr>
                  <w:i/>
                  <w:vertAlign w:val="subscript"/>
                </w:rPr>
                <w:t>q</w:t>
              </w:r>
            </w:ins>
          </w:p>
        </w:tc>
        <w:tc>
          <w:tcPr>
            <w:tcW w:w="297" w:type="pct"/>
          </w:tcPr>
          <w:p w:rsidR="009101E7" w:rsidRPr="00CE4C14" w:rsidRDefault="009101E7" w:rsidP="00CC0318">
            <w:pPr>
              <w:pStyle w:val="TableBody"/>
              <w:rPr>
                <w:ins w:id="640" w:author="Lookadoo, Heddie" w:date="2018-10-17T08:19:00Z"/>
              </w:rPr>
            </w:pPr>
            <w:ins w:id="641" w:author="Lookadoo, Heddie" w:date="2018-10-17T08:19:00Z">
              <w:r w:rsidRPr="00CE4C14">
                <w:t>none</w:t>
              </w:r>
            </w:ins>
          </w:p>
        </w:tc>
        <w:tc>
          <w:tcPr>
            <w:tcW w:w="2614" w:type="pct"/>
          </w:tcPr>
          <w:p w:rsidR="009101E7" w:rsidRPr="00CE4C14" w:rsidRDefault="009101E7" w:rsidP="00CC0318">
            <w:pPr>
              <w:pStyle w:val="TableBody"/>
              <w:rPr>
                <w:ins w:id="642" w:author="Lookadoo, Heddie" w:date="2018-10-17T08:19:00Z"/>
                <w:i/>
              </w:rPr>
            </w:pPr>
            <w:ins w:id="643" w:author="Lookadoo, Heddie" w:date="2018-10-17T08:19:00Z">
              <w:r w:rsidRPr="00CE4C14">
                <w:t xml:space="preserve">The LRS calculated for QSE </w:t>
              </w:r>
              <w:r w:rsidRPr="00CE4C14">
                <w:rPr>
                  <w:i/>
                </w:rPr>
                <w:t>q</w:t>
              </w:r>
              <w:r w:rsidRPr="00CE4C14">
                <w:t xml:space="preserve"> for the 15-minute Settlement Interval.  See Section 6.6.2.2, QSE Load Ratio Share for a 15-Minute Settlement Interval.</w:t>
              </w:r>
            </w:ins>
          </w:p>
        </w:tc>
        <w:tc>
          <w:tcPr>
            <w:tcW w:w="396" w:type="pct"/>
          </w:tcPr>
          <w:p w:rsidR="009101E7" w:rsidRPr="00901B1D" w:rsidRDefault="009101E7" w:rsidP="00CC0318">
            <w:pPr>
              <w:pStyle w:val="TableBody"/>
              <w:rPr>
                <w:ins w:id="644" w:author="Lookadoo, Heddie" w:date="2018-10-17T08:19:00Z"/>
              </w:rPr>
            </w:pPr>
            <w:ins w:id="645" w:author="Lookadoo, Heddie" w:date="2018-10-17T08:19:00Z">
              <w:r w:rsidRPr="00901B1D">
                <w:t>4/hour</w:t>
              </w:r>
            </w:ins>
          </w:p>
        </w:tc>
        <w:tc>
          <w:tcPr>
            <w:tcW w:w="430" w:type="pct"/>
          </w:tcPr>
          <w:p w:rsidR="009101E7" w:rsidRPr="00901B1D" w:rsidRDefault="009101E7" w:rsidP="00CC0318">
            <w:pPr>
              <w:pStyle w:val="TableBody"/>
              <w:rPr>
                <w:ins w:id="646" w:author="Lookadoo, Heddie" w:date="2018-10-17T08:19:00Z"/>
              </w:rPr>
            </w:pPr>
            <w:ins w:id="647" w:author="Lookadoo, Heddie" w:date="2018-10-17T08:19:00Z">
              <w:r>
                <w:t>Calculated</w:t>
              </w:r>
            </w:ins>
          </w:p>
        </w:tc>
        <w:tc>
          <w:tcPr>
            <w:tcW w:w="529" w:type="pct"/>
          </w:tcPr>
          <w:p w:rsidR="009101E7" w:rsidRPr="00901B1D" w:rsidRDefault="009101E7" w:rsidP="00CC0318">
            <w:pPr>
              <w:pStyle w:val="TableBody"/>
              <w:rPr>
                <w:ins w:id="648" w:author="Lookadoo, Heddie" w:date="2018-10-17T08:19:00Z"/>
              </w:rPr>
            </w:pPr>
            <w:ins w:id="649" w:author="Lookadoo, Heddie" w:date="2018-10-17T08:19:00Z">
              <w:r>
                <w:t>Yes</w:t>
              </w:r>
            </w:ins>
          </w:p>
        </w:tc>
      </w:tr>
      <w:tr w:rsidR="009101E7" w:rsidTr="009101E7">
        <w:trPr>
          <w:trHeight w:val="142"/>
          <w:ins w:id="650" w:author="Lookadoo, Heddie" w:date="2018-10-17T08:19:00Z"/>
        </w:trPr>
        <w:tc>
          <w:tcPr>
            <w:tcW w:w="734" w:type="pct"/>
          </w:tcPr>
          <w:p w:rsidR="009101E7" w:rsidRPr="00CE4C14" w:rsidRDefault="009101E7" w:rsidP="00CC0318">
            <w:pPr>
              <w:pStyle w:val="TableBody"/>
              <w:rPr>
                <w:ins w:id="651" w:author="Lookadoo, Heddie" w:date="2018-10-17T08:19:00Z"/>
              </w:rPr>
            </w:pPr>
            <w:ins w:id="652" w:author="Lookadoo, Heddie" w:date="2018-10-17T08:19:00Z">
              <w:r w:rsidRPr="000275BF">
                <w:rPr>
                  <w:i/>
                </w:rPr>
                <w:t>q</w:t>
              </w:r>
            </w:ins>
          </w:p>
        </w:tc>
        <w:tc>
          <w:tcPr>
            <w:tcW w:w="297" w:type="pct"/>
          </w:tcPr>
          <w:p w:rsidR="009101E7" w:rsidRPr="00CE4C14" w:rsidRDefault="009101E7" w:rsidP="00CC0318">
            <w:pPr>
              <w:pStyle w:val="TableBody"/>
              <w:rPr>
                <w:ins w:id="653" w:author="Lookadoo, Heddie" w:date="2018-10-17T08:19:00Z"/>
              </w:rPr>
            </w:pPr>
            <w:ins w:id="654" w:author="Lookadoo, Heddie" w:date="2018-10-17T08:19:00Z">
              <w:r w:rsidRPr="00CE4C14">
                <w:t>none</w:t>
              </w:r>
            </w:ins>
          </w:p>
        </w:tc>
        <w:tc>
          <w:tcPr>
            <w:tcW w:w="2614" w:type="pct"/>
          </w:tcPr>
          <w:p w:rsidR="009101E7" w:rsidRPr="00CE4C14" w:rsidRDefault="009101E7" w:rsidP="00CC0318">
            <w:pPr>
              <w:pStyle w:val="TableBody"/>
              <w:rPr>
                <w:ins w:id="655" w:author="Lookadoo, Heddie" w:date="2018-10-17T08:19:00Z"/>
                <w:i/>
              </w:rPr>
            </w:pPr>
            <w:ins w:id="656" w:author="Lookadoo, Heddie" w:date="2018-10-17T08:19:00Z">
              <w:r w:rsidRPr="00CE4C14">
                <w:t>A QSE.</w:t>
              </w:r>
            </w:ins>
          </w:p>
        </w:tc>
        <w:tc>
          <w:tcPr>
            <w:tcW w:w="396" w:type="pct"/>
          </w:tcPr>
          <w:p w:rsidR="009101E7" w:rsidRPr="00CE4C14" w:rsidRDefault="009101E7" w:rsidP="00CC0318">
            <w:pPr>
              <w:pStyle w:val="TableBody"/>
              <w:rPr>
                <w:ins w:id="657" w:author="Lookadoo, Heddie" w:date="2018-10-17T08:19:00Z"/>
              </w:rPr>
            </w:pPr>
          </w:p>
        </w:tc>
        <w:tc>
          <w:tcPr>
            <w:tcW w:w="430" w:type="pct"/>
          </w:tcPr>
          <w:p w:rsidR="009101E7" w:rsidRPr="00CE4C14" w:rsidRDefault="009101E7" w:rsidP="00CC0318">
            <w:pPr>
              <w:pStyle w:val="TableBody"/>
              <w:rPr>
                <w:ins w:id="658" w:author="Lookadoo, Heddie" w:date="2018-10-17T08:19:00Z"/>
              </w:rPr>
            </w:pPr>
          </w:p>
        </w:tc>
        <w:tc>
          <w:tcPr>
            <w:tcW w:w="529" w:type="pct"/>
          </w:tcPr>
          <w:p w:rsidR="009101E7" w:rsidRPr="00CE4C14" w:rsidRDefault="009101E7" w:rsidP="00CC0318">
            <w:pPr>
              <w:pStyle w:val="TableBody"/>
              <w:rPr>
                <w:ins w:id="659" w:author="Lookadoo, Heddie" w:date="2018-10-17T08:19:00Z"/>
              </w:rPr>
            </w:pPr>
          </w:p>
        </w:tc>
      </w:tr>
    </w:tbl>
    <w:p w:rsidR="009101E7" w:rsidRPr="009101E7" w:rsidRDefault="009101E7" w:rsidP="009101E7">
      <w:pPr>
        <w:pStyle w:val="BodyText2"/>
        <w:ind w:left="630"/>
        <w:rPr>
          <w:ins w:id="660" w:author="Lookadoo, Heddie" w:date="2018-10-17T08:13:00Z"/>
          <w:rFonts w:cs="Arial"/>
          <w:iCs/>
          <w:sz w:val="18"/>
          <w:szCs w:val="18"/>
          <w:rPrChange w:id="661" w:author="Lookadoo, Heddie" w:date="2018-10-17T08:19:00Z">
            <w:rPr>
              <w:ins w:id="662" w:author="Lookadoo, Heddie" w:date="2018-10-17T08:13:00Z"/>
              <w:rFonts w:ascii="Times New Roman" w:hAnsi="Times New Roman"/>
              <w:iCs/>
              <w:sz w:val="24"/>
            </w:rPr>
          </w:rPrChange>
        </w:rPr>
        <w:pPrChange w:id="663" w:author="Lookadoo, Heddie" w:date="2018-10-17T08:18:00Z">
          <w:pPr>
            <w:pStyle w:val="BodyText2"/>
            <w:ind w:left="0"/>
          </w:pPr>
        </w:pPrChange>
      </w:pPr>
    </w:p>
    <w:p w:rsidR="00EB3D52" w:rsidRPr="00EB3D52" w:rsidRDefault="00EB3D52" w:rsidP="00EB3D52">
      <w:pPr>
        <w:pStyle w:val="BodyText2"/>
        <w:rPr>
          <w:ins w:id="664" w:author="Lookadoo, Heddie" w:date="2018-10-17T08:12:00Z"/>
        </w:rPr>
        <w:pPrChange w:id="665" w:author="Lookadoo, Heddie" w:date="2018-10-17T08:13:00Z">
          <w:pPr>
            <w:pStyle w:val="Heading2"/>
          </w:pPr>
        </w:pPrChange>
      </w:pPr>
    </w:p>
    <w:p w:rsidR="008B0D7B" w:rsidRDefault="008B0D7B" w:rsidP="008B0D7B">
      <w:pPr>
        <w:pStyle w:val="Heading2"/>
      </w:pPr>
      <w:r>
        <w:lastRenderedPageBreak/>
        <w:t>Reliability Must Run Settlements</w:t>
      </w:r>
      <w:bookmarkEnd w:id="314"/>
    </w:p>
    <w:p w:rsidR="008B0D7B" w:rsidRPr="00412472" w:rsidRDefault="008B0D7B" w:rsidP="008B0D7B">
      <w:pPr>
        <w:pStyle w:val="Heading3"/>
      </w:pPr>
      <w:bookmarkStart w:id="666" w:name="_Toc306622452"/>
      <w:r>
        <w:t>RMR Standby Payment</w:t>
      </w:r>
      <w:bookmarkEnd w:id="666"/>
    </w:p>
    <w:p w:rsidR="008B0D7B" w:rsidRDefault="008B0D7B" w:rsidP="008B0D7B">
      <w:pPr>
        <w:pStyle w:val="BodyText"/>
        <w:rPr>
          <w:b/>
          <w:u w:val="single"/>
        </w:rPr>
      </w:pPr>
      <w:r w:rsidRPr="00E642FF">
        <w:rPr>
          <w:b/>
          <w:u w:val="single"/>
        </w:rPr>
        <w:t>Description</w:t>
      </w:r>
    </w:p>
    <w:p w:rsidR="008B0D7B" w:rsidRPr="008B0D7B" w:rsidRDefault="008B0D7B" w:rsidP="008B0D7B">
      <w:pPr>
        <w:ind w:left="720"/>
        <w:rPr>
          <w:rFonts w:ascii="Arial" w:hAnsi="Arial"/>
          <w:sz w:val="18"/>
        </w:rPr>
      </w:pPr>
      <w:r w:rsidRPr="008B0D7B">
        <w:rPr>
          <w:rFonts w:ascii="Arial" w:hAnsi="Arial"/>
          <w:sz w:val="18"/>
        </w:rPr>
        <w:t>The Standby Payment for RMR Service is paid to each QSE representing an RMR Unit for each RMR Unit for each contracted hour under performance requirements set forth in Attachment F to Section 22 and other p</w:t>
      </w:r>
      <w:r>
        <w:rPr>
          <w:rFonts w:ascii="Arial" w:hAnsi="Arial"/>
          <w:sz w:val="18"/>
        </w:rPr>
        <w:t>erformance requirements in the</w:t>
      </w:r>
      <w:r w:rsidRPr="008B0D7B">
        <w:rPr>
          <w:rFonts w:ascii="Arial" w:hAnsi="Arial"/>
          <w:sz w:val="18"/>
        </w:rPr>
        <w:t xml:space="preserve"> Protocols.  For Initial Settlement, the Standby Payment is the “Estimated Standby Cost” stated in the RMR Agreement.  For Final and True-Up Settlements, the Standby Payment is based on the RMR Unit’s actual Eligible Cost. (PR 6.6.6.1(1)) </w:t>
      </w:r>
    </w:p>
    <w:p w:rsidR="008B0D7B" w:rsidRPr="008B0D7B" w:rsidRDefault="008B0D7B" w:rsidP="008B0D7B">
      <w:pPr>
        <w:ind w:left="720"/>
        <w:rPr>
          <w:rFonts w:ascii="Arial" w:hAnsi="Arial"/>
          <w:sz w:val="18"/>
        </w:rPr>
      </w:pPr>
    </w:p>
    <w:p w:rsidR="008B0D7B" w:rsidRPr="008B0D7B" w:rsidRDefault="008B0D7B" w:rsidP="008B0D7B">
      <w:pPr>
        <w:ind w:left="720"/>
        <w:rPr>
          <w:rFonts w:ascii="Arial" w:hAnsi="Arial"/>
          <w:sz w:val="18"/>
        </w:rPr>
      </w:pPr>
      <w:r w:rsidRPr="008B0D7B">
        <w:rPr>
          <w:rFonts w:ascii="Arial" w:hAnsi="Arial"/>
          <w:sz w:val="18"/>
        </w:rPr>
        <w:t xml:space="preserve">Payment is calculated by QSE for each Operating Hour of the Operating Day within the Real-Time Market.  </w:t>
      </w:r>
    </w:p>
    <w:p w:rsidR="008B0D7B" w:rsidRDefault="008B0D7B" w:rsidP="008B0D7B">
      <w:pPr>
        <w:pStyle w:val="BodyText"/>
        <w:ind w:left="0"/>
        <w:rPr>
          <w:b/>
          <w:u w:val="single"/>
        </w:rPr>
      </w:pPr>
    </w:p>
    <w:p w:rsidR="00185C26" w:rsidRDefault="00185C26" w:rsidP="008B0D7B">
      <w:pPr>
        <w:pStyle w:val="BodyText"/>
        <w:ind w:left="0"/>
        <w:rPr>
          <w:b/>
          <w:u w:val="single"/>
        </w:rPr>
      </w:pPr>
      <w:r>
        <w:rPr>
          <w:b/>
          <w:u w:val="single"/>
        </w:rPr>
        <w:br w:type="page"/>
      </w:r>
    </w:p>
    <w:p w:rsidR="00386A12" w:rsidRDefault="008B0D7B" w:rsidP="008B0D7B">
      <w:pPr>
        <w:tabs>
          <w:tab w:val="left" w:pos="11025"/>
        </w:tabs>
        <w:ind w:left="720"/>
        <w:rPr>
          <w:b/>
          <w:u w:val="single"/>
        </w:rPr>
      </w:pPr>
      <w:r>
        <w:rPr>
          <w:b/>
          <w:u w:val="single"/>
        </w:rPr>
        <w:lastRenderedPageBreak/>
        <w:t>Calculation</w:t>
      </w:r>
    </w:p>
    <w:p w:rsidR="00495C3B" w:rsidRDefault="00495C3B" w:rsidP="008B0D7B">
      <w:pPr>
        <w:tabs>
          <w:tab w:val="left" w:pos="11025"/>
        </w:tabs>
        <w:ind w:left="720"/>
        <w:rPr>
          <w:b/>
          <w:u w:val="single"/>
        </w:rPr>
      </w:pPr>
    </w:p>
    <w:p w:rsidR="00495C3B" w:rsidRPr="00495C3B" w:rsidRDefault="00495C3B" w:rsidP="00495C3B">
      <w:pPr>
        <w:ind w:left="720"/>
        <w:rPr>
          <w:rFonts w:ascii="Arial" w:hAnsi="Arial"/>
          <w:sz w:val="18"/>
        </w:rPr>
      </w:pPr>
      <w:r w:rsidRPr="00495C3B">
        <w:rPr>
          <w:rFonts w:ascii="Arial" w:hAnsi="Arial"/>
          <w:sz w:val="18"/>
        </w:rPr>
        <w:t xml:space="preserve">For the Initial Settlement and resettlements executed before True-up and before actual cost data is submitted, the standby price of an RMR Unit is the “Estimated Standby Cost” stated in the RMR Agreement.  For other resettlements, the standby price of an RMR Unit for each hour is calculated as follows: (PR 6.6.6.1(3)) </w:t>
      </w:r>
    </w:p>
    <w:p w:rsidR="00495C3B" w:rsidRDefault="00495C3B" w:rsidP="008B0D7B">
      <w:pPr>
        <w:tabs>
          <w:tab w:val="left" w:pos="11025"/>
        </w:tabs>
        <w:ind w:left="720"/>
        <w:rPr>
          <w:b/>
          <w:u w:val="single"/>
        </w:rPr>
      </w:pPr>
    </w:p>
    <w:p w:rsidR="00186B5A" w:rsidRPr="00186B5A" w:rsidRDefault="00186B5A" w:rsidP="00186B5A">
      <w:pPr>
        <w:ind w:left="720"/>
        <w:rPr>
          <w:rFonts w:ascii="Arial" w:hAnsi="Arial" w:cs="Arial"/>
          <w:sz w:val="18"/>
          <w:szCs w:val="18"/>
        </w:rPr>
      </w:pPr>
      <w:r w:rsidRPr="00186B5A">
        <w:rPr>
          <w:rFonts w:ascii="Arial" w:hAnsi="Arial" w:cs="Arial"/>
          <w:sz w:val="18"/>
          <w:szCs w:val="18"/>
        </w:rPr>
        <w:t>The Incentive Factor payment shall be reduced if (</w:t>
      </w:r>
      <w:proofErr w:type="spellStart"/>
      <w:r w:rsidRPr="00186B5A">
        <w:rPr>
          <w:rFonts w:ascii="Arial" w:hAnsi="Arial" w:cs="Arial"/>
          <w:sz w:val="18"/>
          <w:szCs w:val="18"/>
        </w:rPr>
        <w:t>i</w:t>
      </w:r>
      <w:proofErr w:type="spellEnd"/>
      <w:r w:rsidRPr="00186B5A">
        <w:rPr>
          <w:rFonts w:ascii="Arial" w:hAnsi="Arial" w:cs="Arial"/>
          <w:sz w:val="18"/>
          <w:szCs w:val="18"/>
        </w:rPr>
        <w:t>) the RMR Unit fails to perform to the contracted capacity during a Capacity Test as described in the RMR Agreement and (ii) if in ERCOT’s reasonable determination, such reduction in capacity materially affects reliability.  The reduction will be linear, with a two percent (2%) reduction in the Incentive Factor payment for every one percent (1%) of reduced capacity. (PR 3.14.1.13)</w:t>
      </w:r>
    </w:p>
    <w:p w:rsidR="00186B5A" w:rsidRDefault="00186B5A" w:rsidP="008B0D7B">
      <w:pPr>
        <w:tabs>
          <w:tab w:val="left" w:pos="11025"/>
        </w:tabs>
        <w:ind w:left="720"/>
        <w:rPr>
          <w:b/>
          <w:u w:val="single"/>
        </w:rPr>
      </w:pPr>
    </w:p>
    <w:p w:rsidR="00185C26" w:rsidRDefault="00185C26" w:rsidP="008B0D7B">
      <w:pPr>
        <w:tabs>
          <w:tab w:val="left" w:pos="11025"/>
        </w:tabs>
        <w:ind w:left="720"/>
        <w:rPr>
          <w:b/>
          <w:u w:val="single"/>
        </w:rPr>
      </w:pPr>
    </w:p>
    <w:p w:rsidR="00185C26" w:rsidRPr="00186B5A" w:rsidRDefault="003D7A99" w:rsidP="008B0D7B">
      <w:pPr>
        <w:tabs>
          <w:tab w:val="left" w:pos="11025"/>
        </w:tabs>
        <w:ind w:left="720"/>
      </w:pPr>
      <w:r>
        <w:rPr>
          <w:noProof/>
        </w:rPr>
        <w:drawing>
          <wp:inline distT="0" distB="0" distL="0" distR="0" wp14:anchorId="7AAFEFF4" wp14:editId="4A956E08">
            <wp:extent cx="8153400" cy="43434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1" cstate="print"/>
                    <a:srcRect/>
                    <a:stretch>
                      <a:fillRect/>
                    </a:stretch>
                  </pic:blipFill>
                  <pic:spPr bwMode="auto">
                    <a:xfrm>
                      <a:off x="0" y="0"/>
                      <a:ext cx="8153400" cy="4343400"/>
                    </a:xfrm>
                    <a:prstGeom prst="rect">
                      <a:avLst/>
                    </a:prstGeom>
                    <a:noFill/>
                    <a:ln w="9525">
                      <a:noFill/>
                      <a:miter lim="800000"/>
                      <a:headEnd/>
                      <a:tailEnd/>
                    </a:ln>
                  </pic:spPr>
                </pic:pic>
              </a:graphicData>
            </a:graphic>
          </wp:inline>
        </w:drawing>
      </w:r>
    </w:p>
    <w:p w:rsidR="00186B5A" w:rsidRPr="00717B94" w:rsidRDefault="00186B5A" w:rsidP="00186B5A">
      <w:pPr>
        <w:ind w:left="720"/>
        <w:rPr>
          <w:rFonts w:ascii="Arial" w:hAnsi="Arial" w:cs="Arial"/>
          <w:sz w:val="18"/>
          <w:szCs w:val="18"/>
        </w:rPr>
      </w:pPr>
      <w:r>
        <w:br w:type="page"/>
      </w:r>
      <w:r w:rsidRPr="00717B94">
        <w:rPr>
          <w:rFonts w:ascii="Arial" w:hAnsi="Arial" w:cs="Arial"/>
          <w:sz w:val="18"/>
          <w:szCs w:val="18"/>
        </w:rPr>
        <w:lastRenderedPageBreak/>
        <w:t>The settlement system will need to determine the RMREH bill determinant by calculating the number of elapsed hours, for each operating hour of the operating day, from the Initial Reliability Must Run Service Contract Date for a particular Reliability Must Run Service Unit.  Additionally the MMS system should provide the necessary data to create a RMRAFLAG for each hour of the operating day, thereby allowing the Settlement System to sum the previous 4,380 intervals necessary for the RMRHREAF bill determinant.</w:t>
      </w:r>
    </w:p>
    <w:p w:rsidR="00186B5A" w:rsidRDefault="00186B5A" w:rsidP="00186B5A">
      <w:pPr>
        <w:tabs>
          <w:tab w:val="left" w:pos="11025"/>
        </w:tabs>
      </w:pPr>
    </w:p>
    <w:p w:rsidR="00185C26" w:rsidRDefault="003D7A99" w:rsidP="008B0D7B">
      <w:pPr>
        <w:tabs>
          <w:tab w:val="left" w:pos="11025"/>
        </w:tabs>
        <w:ind w:left="720"/>
      </w:pPr>
      <w:r>
        <w:rPr>
          <w:noProof/>
        </w:rPr>
        <w:lastRenderedPageBreak/>
        <w:drawing>
          <wp:inline distT="0" distB="0" distL="0" distR="0" wp14:anchorId="61AB15A0" wp14:editId="7B698A77">
            <wp:extent cx="7372350" cy="5829300"/>
            <wp:effectExtent l="1905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92" cstate="print"/>
                    <a:srcRect/>
                    <a:stretch>
                      <a:fillRect/>
                    </a:stretch>
                  </pic:blipFill>
                  <pic:spPr bwMode="auto">
                    <a:xfrm>
                      <a:off x="0" y="0"/>
                      <a:ext cx="7372350" cy="5829300"/>
                    </a:xfrm>
                    <a:prstGeom prst="rect">
                      <a:avLst/>
                    </a:prstGeom>
                    <a:noFill/>
                    <a:ln w="9525">
                      <a:noFill/>
                      <a:miter lim="800000"/>
                      <a:headEnd/>
                      <a:tailEnd/>
                    </a:ln>
                  </pic:spPr>
                </pic:pic>
              </a:graphicData>
            </a:graphic>
          </wp:inline>
        </w:drawing>
      </w:r>
    </w:p>
    <w:p w:rsidR="00186B5A" w:rsidRDefault="00186B5A" w:rsidP="008B0D7B">
      <w:pPr>
        <w:tabs>
          <w:tab w:val="left" w:pos="11025"/>
        </w:tabs>
        <w:ind w:left="720"/>
      </w:pPr>
    </w:p>
    <w:p w:rsidR="00186B5A" w:rsidRDefault="00186B5A" w:rsidP="008B0D7B">
      <w:pPr>
        <w:tabs>
          <w:tab w:val="left" w:pos="11025"/>
        </w:tabs>
        <w:ind w:left="720"/>
      </w:pPr>
    </w:p>
    <w:p w:rsidR="00185C26" w:rsidRDefault="003D7A99" w:rsidP="008B0D7B">
      <w:pPr>
        <w:tabs>
          <w:tab w:val="left" w:pos="11025"/>
        </w:tabs>
        <w:ind w:left="720"/>
      </w:pPr>
      <w:r>
        <w:rPr>
          <w:noProof/>
        </w:rPr>
        <w:lastRenderedPageBreak/>
        <w:drawing>
          <wp:inline distT="0" distB="0" distL="0" distR="0" wp14:anchorId="1AF1F44A" wp14:editId="4F357481">
            <wp:extent cx="8220075" cy="4448175"/>
            <wp:effectExtent l="1905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3" cstate="print"/>
                    <a:srcRect/>
                    <a:stretch>
                      <a:fillRect/>
                    </a:stretch>
                  </pic:blipFill>
                  <pic:spPr bwMode="auto">
                    <a:xfrm>
                      <a:off x="0" y="0"/>
                      <a:ext cx="8220075" cy="4448175"/>
                    </a:xfrm>
                    <a:prstGeom prst="rect">
                      <a:avLst/>
                    </a:prstGeom>
                    <a:noFill/>
                    <a:ln w="9525">
                      <a:noFill/>
                      <a:miter lim="800000"/>
                      <a:headEnd/>
                      <a:tailEnd/>
                    </a:ln>
                  </pic:spPr>
                </pic:pic>
              </a:graphicData>
            </a:graphic>
          </wp:inline>
        </w:drawing>
      </w:r>
    </w:p>
    <w:p w:rsidR="00185C26" w:rsidRDefault="00185C26" w:rsidP="008B0D7B">
      <w:pPr>
        <w:tabs>
          <w:tab w:val="left" w:pos="11025"/>
        </w:tabs>
        <w:ind w:left="72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185C26" w:rsidRPr="00E642FF" w:rsidTr="00482081">
        <w:trPr>
          <w:jc w:val="center"/>
        </w:trPr>
        <w:tc>
          <w:tcPr>
            <w:tcW w:w="2080" w:type="dxa"/>
          </w:tcPr>
          <w:p w:rsidR="00185C26" w:rsidRPr="00E642FF" w:rsidRDefault="00185C26" w:rsidP="00482081">
            <w:pPr>
              <w:pStyle w:val="TableHead"/>
            </w:pPr>
            <w:r w:rsidRPr="00E642FF">
              <w:br w:type="page"/>
              <w:t>Variable</w:t>
            </w:r>
          </w:p>
        </w:tc>
        <w:tc>
          <w:tcPr>
            <w:tcW w:w="900" w:type="dxa"/>
          </w:tcPr>
          <w:p w:rsidR="00185C26" w:rsidRPr="00E642FF" w:rsidRDefault="00185C26" w:rsidP="00482081">
            <w:pPr>
              <w:pStyle w:val="TableHead"/>
            </w:pPr>
            <w:r w:rsidRPr="00E642FF">
              <w:t>Unit</w:t>
            </w:r>
          </w:p>
        </w:tc>
        <w:tc>
          <w:tcPr>
            <w:tcW w:w="8460" w:type="dxa"/>
          </w:tcPr>
          <w:p w:rsidR="00185C26" w:rsidRPr="00E642FF" w:rsidRDefault="00185C26" w:rsidP="00482081">
            <w:pPr>
              <w:pStyle w:val="TableHead"/>
            </w:pPr>
            <w:r w:rsidRPr="00E642FF">
              <w:t>Description</w:t>
            </w:r>
          </w:p>
        </w:tc>
        <w:tc>
          <w:tcPr>
            <w:tcW w:w="1170" w:type="dxa"/>
          </w:tcPr>
          <w:p w:rsidR="00185C26" w:rsidRPr="00E642FF" w:rsidRDefault="00185C26" w:rsidP="00482081">
            <w:pPr>
              <w:pStyle w:val="TableHead"/>
            </w:pPr>
            <w:r w:rsidRPr="00E642FF">
              <w:t>Interval Frequency</w:t>
            </w:r>
          </w:p>
        </w:tc>
        <w:tc>
          <w:tcPr>
            <w:tcW w:w="1170" w:type="dxa"/>
          </w:tcPr>
          <w:p w:rsidR="00185C26" w:rsidRPr="00E642FF" w:rsidRDefault="00185C26" w:rsidP="00482081">
            <w:pPr>
              <w:pStyle w:val="TableHead"/>
            </w:pPr>
            <w:r w:rsidRPr="00E642FF">
              <w:t>Source</w:t>
            </w:r>
          </w:p>
        </w:tc>
        <w:tc>
          <w:tcPr>
            <w:tcW w:w="1180" w:type="dxa"/>
          </w:tcPr>
          <w:p w:rsidR="00185C26" w:rsidRPr="00E642FF" w:rsidRDefault="00343DBF" w:rsidP="00482081">
            <w:pPr>
              <w:pStyle w:val="TableHead"/>
            </w:pPr>
            <w:r>
              <w:t>Shadow-able</w:t>
            </w:r>
          </w:p>
        </w:tc>
      </w:tr>
      <w:tr w:rsidR="008F4FAB" w:rsidRPr="00E642FF" w:rsidTr="00482081">
        <w:trPr>
          <w:jc w:val="center"/>
        </w:trPr>
        <w:tc>
          <w:tcPr>
            <w:tcW w:w="2080" w:type="dxa"/>
          </w:tcPr>
          <w:p w:rsidR="008F4FAB" w:rsidRDefault="008F4FAB" w:rsidP="00F21078">
            <w:pPr>
              <w:pStyle w:val="TableBody"/>
              <w:rPr>
                <w:lang w:val="pt-BR"/>
              </w:rPr>
            </w:pPr>
            <w:r>
              <w:rPr>
                <w:lang w:val="pt-BR"/>
              </w:rPr>
              <w:t xml:space="preserve">RMRSBAMT </w:t>
            </w:r>
            <w:r>
              <w:rPr>
                <w:vertAlign w:val="subscript"/>
                <w:lang w:val="pt-BR"/>
              </w:rPr>
              <w:t>q, r</w:t>
            </w:r>
          </w:p>
        </w:tc>
        <w:tc>
          <w:tcPr>
            <w:tcW w:w="900" w:type="dxa"/>
          </w:tcPr>
          <w:p w:rsidR="008F4FAB" w:rsidRDefault="008F4FAB" w:rsidP="00482081">
            <w:pPr>
              <w:pStyle w:val="TableBody"/>
            </w:pPr>
            <w:r>
              <w:t>$</w:t>
            </w:r>
          </w:p>
        </w:tc>
        <w:tc>
          <w:tcPr>
            <w:tcW w:w="8460" w:type="dxa"/>
          </w:tcPr>
          <w:p w:rsidR="008F4FAB" w:rsidRDefault="008F4FAB" w:rsidP="00482081">
            <w:pPr>
              <w:pStyle w:val="TableBody"/>
            </w:pPr>
            <w:r>
              <w:rPr>
                <w:i/>
              </w:rPr>
              <w:t>Reliability Must Run Standby Payment per QSE per Resource by hour</w:t>
            </w:r>
            <w:r>
              <w:t xml:space="preserve">—The Standby Payment to QSE </w:t>
            </w:r>
            <w:r>
              <w:rPr>
                <w:i/>
              </w:rPr>
              <w:t>q</w:t>
            </w:r>
            <w:r>
              <w:t xml:space="preserve"> for RMR Unit </w:t>
            </w:r>
            <w:r>
              <w:rPr>
                <w:i/>
              </w:rPr>
              <w:t>r</w:t>
            </w:r>
            <w:r>
              <w:t xml:space="preserve">, for the hour </w:t>
            </w:r>
            <w:r>
              <w:rPr>
                <w:i/>
              </w:rPr>
              <w:t>h</w:t>
            </w:r>
            <w:r>
              <w:t xml:space="preserve">. </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8F4FAB" w:rsidRDefault="008F4FAB" w:rsidP="00482081">
            <w:pPr>
              <w:pStyle w:val="TableHead"/>
              <w:rPr>
                <w:b w:val="0"/>
              </w:rPr>
            </w:pPr>
            <w:r>
              <w:rPr>
                <w:b w:val="0"/>
              </w:rPr>
              <w:t xml:space="preserve">Calculated </w:t>
            </w:r>
          </w:p>
        </w:tc>
        <w:tc>
          <w:tcPr>
            <w:tcW w:w="1180" w:type="dxa"/>
          </w:tcPr>
          <w:p w:rsidR="008F4FAB" w:rsidRPr="008F4FAB" w:rsidRDefault="00343DBF" w:rsidP="00482081">
            <w:pPr>
              <w:pStyle w:val="TableHead"/>
              <w:rPr>
                <w:b w:val="0"/>
              </w:rPr>
            </w:pPr>
            <w:r>
              <w:rPr>
                <w:b w:val="0"/>
              </w:rPr>
              <w:t>Yes</w:t>
            </w:r>
          </w:p>
        </w:tc>
      </w:tr>
      <w:tr w:rsidR="008F4FAB" w:rsidRPr="00E642FF" w:rsidTr="00482081">
        <w:trPr>
          <w:jc w:val="center"/>
        </w:trPr>
        <w:tc>
          <w:tcPr>
            <w:tcW w:w="2080" w:type="dxa"/>
          </w:tcPr>
          <w:p w:rsidR="008F4FAB" w:rsidRDefault="008F4FAB" w:rsidP="00482081">
            <w:pPr>
              <w:pStyle w:val="TableBody"/>
            </w:pPr>
            <w:r>
              <w:t xml:space="preserve">RMRSBPR </w:t>
            </w:r>
            <w:r>
              <w:rPr>
                <w:vertAlign w:val="subscript"/>
              </w:rPr>
              <w:t>q, r</w:t>
            </w:r>
          </w:p>
        </w:tc>
        <w:tc>
          <w:tcPr>
            <w:tcW w:w="900" w:type="dxa"/>
          </w:tcPr>
          <w:p w:rsidR="008F4FAB" w:rsidRDefault="008F4FAB" w:rsidP="00482081">
            <w:pPr>
              <w:pStyle w:val="TableBody"/>
            </w:pPr>
            <w:r>
              <w:t>$ per hour</w:t>
            </w:r>
          </w:p>
        </w:tc>
        <w:tc>
          <w:tcPr>
            <w:tcW w:w="8460" w:type="dxa"/>
          </w:tcPr>
          <w:p w:rsidR="008F4FAB" w:rsidRDefault="008F4FAB" w:rsidP="00482081">
            <w:pPr>
              <w:pStyle w:val="TableBody"/>
            </w:pPr>
            <w:r>
              <w:rPr>
                <w:i/>
              </w:rPr>
              <w:t>Reliability Must Run Standby Price per QSE per Resource by hour</w:t>
            </w:r>
            <w:r>
              <w:t xml:space="preserve">—The hourly standby cost for RMR Unit </w:t>
            </w:r>
            <w:r>
              <w:rPr>
                <w:i/>
              </w:rPr>
              <w:t>r</w:t>
            </w:r>
            <w:r>
              <w:t xml:space="preserve"> represented by QSE </w:t>
            </w:r>
            <w:r>
              <w:rPr>
                <w:i/>
              </w:rPr>
              <w:t>q</w:t>
            </w:r>
            <w:r>
              <w:t xml:space="preserve">, for the hour </w:t>
            </w:r>
            <w:r>
              <w:rPr>
                <w:i/>
              </w:rPr>
              <w:t>h</w:t>
            </w:r>
            <w:r>
              <w:t xml:space="preserve">.  See item (3) below.   </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8F4FAB" w:rsidRDefault="008F4FAB" w:rsidP="00482081">
            <w:pPr>
              <w:pStyle w:val="TableHead"/>
              <w:rPr>
                <w:b w:val="0"/>
              </w:rPr>
            </w:pPr>
          </w:p>
        </w:tc>
        <w:tc>
          <w:tcPr>
            <w:tcW w:w="1180" w:type="dxa"/>
          </w:tcPr>
          <w:p w:rsidR="008F4FAB" w:rsidRPr="008F4FAB" w:rsidRDefault="008F4FAB" w:rsidP="00482081">
            <w:pPr>
              <w:pStyle w:val="TableHead"/>
              <w:rPr>
                <w:b w:val="0"/>
              </w:rPr>
            </w:pPr>
            <w:r>
              <w:rPr>
                <w:b w:val="0"/>
              </w:rPr>
              <w:t>N</w:t>
            </w:r>
            <w:r w:rsidR="00343DBF">
              <w:rPr>
                <w:b w:val="0"/>
              </w:rPr>
              <w:t>o</w:t>
            </w:r>
          </w:p>
        </w:tc>
      </w:tr>
      <w:tr w:rsidR="008F4FAB" w:rsidRPr="00E642FF" w:rsidTr="00482081">
        <w:trPr>
          <w:jc w:val="center"/>
        </w:trPr>
        <w:tc>
          <w:tcPr>
            <w:tcW w:w="2080" w:type="dxa"/>
          </w:tcPr>
          <w:p w:rsidR="008F4FAB" w:rsidRDefault="008F4FAB" w:rsidP="00482081">
            <w:pPr>
              <w:pStyle w:val="TableBody"/>
            </w:pPr>
            <w:r>
              <w:t xml:space="preserve">RMRARF </w:t>
            </w:r>
            <w:r>
              <w:rPr>
                <w:vertAlign w:val="subscript"/>
              </w:rPr>
              <w:t>q, r</w:t>
            </w:r>
          </w:p>
        </w:tc>
        <w:tc>
          <w:tcPr>
            <w:tcW w:w="900" w:type="dxa"/>
          </w:tcPr>
          <w:p w:rsidR="008F4FAB" w:rsidRDefault="008F4FAB" w:rsidP="00482081">
            <w:pPr>
              <w:pStyle w:val="TableBody"/>
            </w:pPr>
            <w:r>
              <w:t>none</w:t>
            </w:r>
          </w:p>
        </w:tc>
        <w:tc>
          <w:tcPr>
            <w:tcW w:w="8460" w:type="dxa"/>
          </w:tcPr>
          <w:p w:rsidR="008F4FAB" w:rsidRDefault="008F4FAB" w:rsidP="00482081">
            <w:pPr>
              <w:pStyle w:val="TableBody"/>
            </w:pPr>
            <w:r>
              <w:rPr>
                <w:i/>
              </w:rPr>
              <w:t>Reliability Must Run Availability Reduction Factor per QSE per Resource by hour</w:t>
            </w:r>
            <w:r>
              <w:t xml:space="preserve">—The availability reduction factor of RMR Unit </w:t>
            </w:r>
            <w:r>
              <w:rPr>
                <w:i/>
              </w:rPr>
              <w:t>r</w:t>
            </w:r>
            <w:r>
              <w:t xml:space="preserve"> represented by QSE </w:t>
            </w:r>
            <w:r>
              <w:rPr>
                <w:i/>
              </w:rPr>
              <w:t>q</w:t>
            </w:r>
            <w:r>
              <w:t xml:space="preserve">, for the hour </w:t>
            </w:r>
            <w:r>
              <w:rPr>
                <w:i/>
              </w:rPr>
              <w:t>h</w:t>
            </w:r>
            <w:r>
              <w:t>.</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lastRenderedPageBreak/>
              <w:t xml:space="preserve">RMRCRF </w:t>
            </w:r>
            <w:r>
              <w:rPr>
                <w:vertAlign w:val="subscript"/>
              </w:rPr>
              <w:t>q, r</w:t>
            </w:r>
          </w:p>
        </w:tc>
        <w:tc>
          <w:tcPr>
            <w:tcW w:w="900" w:type="dxa"/>
          </w:tcPr>
          <w:p w:rsidR="008F4FAB" w:rsidRDefault="008F4FAB" w:rsidP="00482081">
            <w:pPr>
              <w:pStyle w:val="TableBody"/>
            </w:pPr>
            <w:r>
              <w:t>none</w:t>
            </w:r>
          </w:p>
        </w:tc>
        <w:tc>
          <w:tcPr>
            <w:tcW w:w="8460" w:type="dxa"/>
          </w:tcPr>
          <w:p w:rsidR="008F4FAB" w:rsidRDefault="008F4FAB" w:rsidP="00482081">
            <w:pPr>
              <w:pStyle w:val="TableBody"/>
              <w:rPr>
                <w:i/>
              </w:rPr>
            </w:pPr>
            <w:r>
              <w:rPr>
                <w:i/>
              </w:rPr>
              <w:t>Reliability Must Run Capacity Reduction Factor per QSE per Resource by hour</w:t>
            </w:r>
            <w:r>
              <w:t>—The capacity reduction factor of the RMR Unit, for the hour.</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t xml:space="preserve">RMRCCAP </w:t>
            </w:r>
            <w:r>
              <w:rPr>
                <w:vertAlign w:val="subscript"/>
              </w:rPr>
              <w:t>q, r</w:t>
            </w:r>
          </w:p>
        </w:tc>
        <w:tc>
          <w:tcPr>
            <w:tcW w:w="900" w:type="dxa"/>
          </w:tcPr>
          <w:p w:rsidR="008F4FAB" w:rsidRDefault="008F4FAB" w:rsidP="00482081">
            <w:pPr>
              <w:pStyle w:val="TableBody"/>
            </w:pPr>
            <w:r>
              <w:t>MW</w:t>
            </w:r>
          </w:p>
        </w:tc>
        <w:tc>
          <w:tcPr>
            <w:tcW w:w="8460" w:type="dxa"/>
          </w:tcPr>
          <w:p w:rsidR="008F4FAB" w:rsidRDefault="008F4FAB" w:rsidP="00482081">
            <w:pPr>
              <w:pStyle w:val="TableBody"/>
            </w:pPr>
            <w:r>
              <w:rPr>
                <w:i/>
              </w:rPr>
              <w:t>Reliability Must Run Contractual Capacity per QSE per Resource</w:t>
            </w:r>
            <w:r>
              <w:t xml:space="preserve">—The capacity of RMR Unit </w:t>
            </w:r>
            <w:r>
              <w:rPr>
                <w:i/>
              </w:rPr>
              <w:t>r</w:t>
            </w:r>
            <w:r>
              <w:t xml:space="preserve"> represented by QSE </w:t>
            </w:r>
            <w:r>
              <w:rPr>
                <w:i/>
              </w:rPr>
              <w:t>q</w:t>
            </w:r>
            <w:r>
              <w:t xml:space="preserve"> as specified in the RMR Agreement.</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t xml:space="preserve">RMRTCAP </w:t>
            </w:r>
            <w:r>
              <w:rPr>
                <w:vertAlign w:val="subscript"/>
              </w:rPr>
              <w:t>q, r</w:t>
            </w:r>
          </w:p>
        </w:tc>
        <w:tc>
          <w:tcPr>
            <w:tcW w:w="900" w:type="dxa"/>
          </w:tcPr>
          <w:p w:rsidR="008F4FAB" w:rsidRDefault="008F4FAB" w:rsidP="00482081">
            <w:pPr>
              <w:pStyle w:val="TableBody"/>
            </w:pPr>
            <w:r>
              <w:t>MW</w:t>
            </w:r>
          </w:p>
        </w:tc>
        <w:tc>
          <w:tcPr>
            <w:tcW w:w="8460" w:type="dxa"/>
          </w:tcPr>
          <w:p w:rsidR="008F4FAB" w:rsidRDefault="008F4FAB" w:rsidP="00482081">
            <w:pPr>
              <w:pStyle w:val="TableBody"/>
            </w:pPr>
            <w:r>
              <w:rPr>
                <w:i/>
              </w:rPr>
              <w:t>Reliability Must Run Testing Capacity by hour</w:t>
            </w:r>
            <w:r>
              <w:t>—The testing capacity of RMR Unit</w:t>
            </w:r>
            <w:r>
              <w:rPr>
                <w:i/>
              </w:rPr>
              <w:t xml:space="preserve"> r</w:t>
            </w:r>
            <w:r>
              <w:t xml:space="preserve"> represented by QSE </w:t>
            </w:r>
            <w:r>
              <w:rPr>
                <w:i/>
              </w:rPr>
              <w:t>q</w:t>
            </w:r>
            <w:r>
              <w:t xml:space="preserve">, for the hour </w:t>
            </w:r>
            <w:r>
              <w:rPr>
                <w:i/>
              </w:rPr>
              <w:t>h</w:t>
            </w:r>
            <w:r>
              <w:t>.</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t>RMRTCAPA</w:t>
            </w:r>
            <w:r w:rsidR="00F21078">
              <w:rPr>
                <w:vertAlign w:val="subscript"/>
              </w:rPr>
              <w:t xml:space="preserve"> q, r</w:t>
            </w:r>
          </w:p>
        </w:tc>
        <w:tc>
          <w:tcPr>
            <w:tcW w:w="900" w:type="dxa"/>
          </w:tcPr>
          <w:p w:rsidR="008F4FAB" w:rsidRDefault="008F4FAB" w:rsidP="00482081">
            <w:pPr>
              <w:pStyle w:val="TableBody"/>
            </w:pPr>
            <w:r>
              <w:t>MW</w:t>
            </w:r>
          </w:p>
        </w:tc>
        <w:tc>
          <w:tcPr>
            <w:tcW w:w="8460" w:type="dxa"/>
          </w:tcPr>
          <w:p w:rsidR="008F4FAB" w:rsidRDefault="008F4FAB" w:rsidP="00482081">
            <w:pPr>
              <w:pStyle w:val="TableBody"/>
              <w:rPr>
                <w:i/>
              </w:rPr>
            </w:pPr>
            <w:r w:rsidRPr="008F4FAB">
              <w:rPr>
                <w:rFonts w:ascii="Arial" w:hAnsi="Arial" w:cs="Arial"/>
                <w:i/>
                <w:sz w:val="18"/>
                <w:szCs w:val="18"/>
              </w:rPr>
              <w:t>Reliability Must Run Test Capacity Adjustment</w:t>
            </w:r>
            <w:r w:rsidRPr="00981F86">
              <w:rPr>
                <w:rFonts w:ascii="Arial" w:hAnsi="Arial" w:cs="Arial"/>
                <w:sz w:val="18"/>
                <w:szCs w:val="18"/>
              </w:rPr>
              <w:t>—</w:t>
            </w:r>
            <w:r w:rsidRPr="008F4FAB">
              <w:t>The Adjusted Amount for the Capacity Test in the event Operations determines that a Capacity Reduction does not materially affect reliability.</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t xml:space="preserve">RMRTA </w:t>
            </w:r>
            <w:r>
              <w:rPr>
                <w:vertAlign w:val="subscript"/>
              </w:rPr>
              <w:t>q, r</w:t>
            </w:r>
          </w:p>
        </w:tc>
        <w:tc>
          <w:tcPr>
            <w:tcW w:w="900" w:type="dxa"/>
          </w:tcPr>
          <w:p w:rsidR="008F4FAB" w:rsidRDefault="008F4FAB" w:rsidP="00482081">
            <w:pPr>
              <w:pStyle w:val="TableBody"/>
            </w:pPr>
            <w:r>
              <w:t>none</w:t>
            </w:r>
          </w:p>
        </w:tc>
        <w:tc>
          <w:tcPr>
            <w:tcW w:w="8460" w:type="dxa"/>
          </w:tcPr>
          <w:p w:rsidR="008F4FAB" w:rsidRDefault="008F4FAB" w:rsidP="00482081">
            <w:pPr>
              <w:pStyle w:val="TableBody"/>
            </w:pPr>
            <w:r>
              <w:rPr>
                <w:i/>
              </w:rPr>
              <w:t>Reliability Must Run Target Availability per QSE per Resource</w:t>
            </w:r>
            <w:r>
              <w:t>—The Target Availability of RMR Unit</w:t>
            </w:r>
            <w:r>
              <w:rPr>
                <w:i/>
              </w:rPr>
              <w:t xml:space="preserve"> r</w:t>
            </w:r>
            <w:r>
              <w:t xml:space="preserve"> represented by QSE </w:t>
            </w:r>
            <w:r>
              <w:rPr>
                <w:i/>
              </w:rPr>
              <w:t>q</w:t>
            </w:r>
            <w:r>
              <w:t>, as specified in the RMR Agreement and divided by 100 to convert a percentage to a fraction.</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t xml:space="preserve">RMRHREAF </w:t>
            </w:r>
            <w:r>
              <w:rPr>
                <w:vertAlign w:val="subscript"/>
              </w:rPr>
              <w:t>q, r</w:t>
            </w:r>
          </w:p>
        </w:tc>
        <w:tc>
          <w:tcPr>
            <w:tcW w:w="900" w:type="dxa"/>
          </w:tcPr>
          <w:p w:rsidR="008F4FAB" w:rsidRDefault="008F4FAB" w:rsidP="00482081">
            <w:pPr>
              <w:pStyle w:val="TableBody"/>
            </w:pPr>
            <w:r>
              <w:t>none</w:t>
            </w:r>
          </w:p>
        </w:tc>
        <w:tc>
          <w:tcPr>
            <w:tcW w:w="8460" w:type="dxa"/>
          </w:tcPr>
          <w:p w:rsidR="008F4FAB" w:rsidRDefault="008F4FAB" w:rsidP="00482081">
            <w:pPr>
              <w:pStyle w:val="TableBody"/>
            </w:pPr>
            <w:r>
              <w:rPr>
                <w:i/>
              </w:rPr>
              <w:t>Reliability Must Run Hourly Rolling Equivalent Availability Factor per QSE per Resource by hour</w:t>
            </w:r>
            <w:r>
              <w:t xml:space="preserve">—The equivalent availability factor of RMR Unit </w:t>
            </w:r>
            <w:r>
              <w:rPr>
                <w:i/>
              </w:rPr>
              <w:t>r</w:t>
            </w:r>
            <w:r>
              <w:t xml:space="preserve"> represented by QSE </w:t>
            </w:r>
            <w:r>
              <w:rPr>
                <w:i/>
              </w:rPr>
              <w:t>q</w:t>
            </w:r>
            <w:r>
              <w:t xml:space="preserve"> over 4380 hours, for the hour </w:t>
            </w:r>
            <w:r>
              <w:rPr>
                <w:i/>
              </w:rPr>
              <w:t>h</w:t>
            </w:r>
            <w:r>
              <w:t>.</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t xml:space="preserve">RMREH </w:t>
            </w:r>
            <w:r>
              <w:rPr>
                <w:vertAlign w:val="subscript"/>
              </w:rPr>
              <w:t>q, r</w:t>
            </w:r>
          </w:p>
        </w:tc>
        <w:tc>
          <w:tcPr>
            <w:tcW w:w="900" w:type="dxa"/>
          </w:tcPr>
          <w:p w:rsidR="008F4FAB" w:rsidRDefault="008F4FAB" w:rsidP="00482081">
            <w:pPr>
              <w:pStyle w:val="TableBody"/>
            </w:pPr>
            <w:r>
              <w:t>none</w:t>
            </w:r>
          </w:p>
        </w:tc>
        <w:tc>
          <w:tcPr>
            <w:tcW w:w="8460" w:type="dxa"/>
          </w:tcPr>
          <w:p w:rsidR="008F4FAB" w:rsidRDefault="008F4FAB" w:rsidP="00482081">
            <w:pPr>
              <w:pStyle w:val="TableBody"/>
            </w:pPr>
            <w:r>
              <w:rPr>
                <w:i/>
              </w:rPr>
              <w:t>Reliability Must Run Elapsed number of Hours per QSE per Resource by hour</w:t>
            </w:r>
            <w:r>
              <w:t xml:space="preserve">—The number of the elapsed hours of the term of the RMR Agreement for RMR Unit </w:t>
            </w:r>
            <w:r>
              <w:rPr>
                <w:i/>
              </w:rPr>
              <w:t>r</w:t>
            </w:r>
            <w:r>
              <w:t xml:space="preserve"> represented by QSE </w:t>
            </w:r>
            <w:r>
              <w:rPr>
                <w:i/>
              </w:rPr>
              <w:t>q</w:t>
            </w:r>
            <w:r>
              <w:t xml:space="preserve">, for the hour </w:t>
            </w:r>
            <w:r>
              <w:rPr>
                <w:i/>
              </w:rPr>
              <w:t>h</w:t>
            </w:r>
            <w:r>
              <w:t>.</w:t>
            </w:r>
          </w:p>
          <w:p w:rsidR="008F4FAB" w:rsidRDefault="008F4FAB" w:rsidP="00482081">
            <w:pPr>
              <w:pStyle w:val="TableBody"/>
            </w:pPr>
          </w:p>
          <w:p w:rsidR="008F4FAB" w:rsidRDefault="008F4FAB" w:rsidP="00482081">
            <w:pPr>
              <w:pStyle w:val="TableBody"/>
            </w:pPr>
            <w:r>
              <w:t xml:space="preserve">NOTE: </w:t>
            </w:r>
            <w:r w:rsidRPr="008F4FAB">
              <w:t>This Bill Determinant needs to delineate for each hourly interval the number of hours that have elapsed since the Reliability Must Run Initial Contract Date.</w:t>
            </w:r>
          </w:p>
        </w:tc>
        <w:tc>
          <w:tcPr>
            <w:tcW w:w="1170" w:type="dxa"/>
          </w:tcPr>
          <w:p w:rsidR="008F4FAB" w:rsidRPr="008F4FAB" w:rsidRDefault="008F4FAB" w:rsidP="00482081">
            <w:pPr>
              <w:pStyle w:val="TableHead"/>
              <w:rPr>
                <w:b w:val="0"/>
              </w:rPr>
            </w:pPr>
            <w:r w:rsidRPr="008F4FAB">
              <w:rPr>
                <w:b w:val="0"/>
              </w:rPr>
              <w:t>TBD</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t xml:space="preserve">RMRACAP </w:t>
            </w:r>
            <w:r>
              <w:rPr>
                <w:vertAlign w:val="subscript"/>
              </w:rPr>
              <w:t xml:space="preserve">q, r, </w:t>
            </w:r>
            <w:proofErr w:type="spellStart"/>
            <w:r>
              <w:rPr>
                <w:iCs w:val="0"/>
                <w:vertAlign w:val="subscript"/>
              </w:rPr>
              <w:t>h</w:t>
            </w:r>
            <w:r w:rsidR="00F21078">
              <w:rPr>
                <w:iCs w:val="0"/>
                <w:vertAlign w:val="subscript"/>
              </w:rPr>
              <w:t>r</w:t>
            </w:r>
            <w:proofErr w:type="spellEnd"/>
          </w:p>
        </w:tc>
        <w:tc>
          <w:tcPr>
            <w:tcW w:w="900" w:type="dxa"/>
          </w:tcPr>
          <w:p w:rsidR="008F4FAB" w:rsidRDefault="008F4FAB" w:rsidP="00482081">
            <w:pPr>
              <w:pStyle w:val="TableBody"/>
            </w:pPr>
            <w:r>
              <w:t>MW</w:t>
            </w:r>
          </w:p>
        </w:tc>
        <w:tc>
          <w:tcPr>
            <w:tcW w:w="8460" w:type="dxa"/>
          </w:tcPr>
          <w:p w:rsidR="008F4FAB" w:rsidRDefault="008F4FAB" w:rsidP="00482081">
            <w:pPr>
              <w:pStyle w:val="TableBody"/>
            </w:pPr>
            <w:r>
              <w:rPr>
                <w:i/>
              </w:rPr>
              <w:t>Reliability Must Run Available Capacity per QSE per Resource by hour</w:t>
            </w:r>
            <w:r>
              <w:t>—The available capacity of RMR Unit</w:t>
            </w:r>
            <w:r>
              <w:rPr>
                <w:i/>
              </w:rPr>
              <w:t xml:space="preserve"> r</w:t>
            </w:r>
            <w:r>
              <w:t xml:space="preserve"> represented by QSE </w:t>
            </w:r>
            <w:r>
              <w:rPr>
                <w:i/>
              </w:rPr>
              <w:t>q</w:t>
            </w:r>
            <w:r>
              <w:t xml:space="preserve">, for the hour </w:t>
            </w:r>
            <w:r>
              <w:rPr>
                <w:i/>
              </w:rPr>
              <w:t>h</w:t>
            </w:r>
            <w:r>
              <w:t>.</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t xml:space="preserve">RMRMNFC </w:t>
            </w:r>
            <w:r>
              <w:rPr>
                <w:vertAlign w:val="subscript"/>
              </w:rPr>
              <w:t>q, r</w:t>
            </w:r>
          </w:p>
        </w:tc>
        <w:tc>
          <w:tcPr>
            <w:tcW w:w="900" w:type="dxa"/>
          </w:tcPr>
          <w:p w:rsidR="008F4FAB" w:rsidRDefault="008F4FAB" w:rsidP="00482081">
            <w:pPr>
              <w:pStyle w:val="TableBody"/>
            </w:pPr>
            <w:r>
              <w:t>$</w:t>
            </w:r>
          </w:p>
        </w:tc>
        <w:tc>
          <w:tcPr>
            <w:tcW w:w="8460" w:type="dxa"/>
          </w:tcPr>
          <w:p w:rsidR="008F4FAB" w:rsidRDefault="008F4FAB" w:rsidP="00482081">
            <w:pPr>
              <w:pStyle w:val="TableBody"/>
            </w:pPr>
            <w:r>
              <w:rPr>
                <w:i/>
              </w:rPr>
              <w:t>Reliability Must Run Monthly Non-Fuel Cost per QSE per Resource</w:t>
            </w:r>
            <w:r>
              <w:t>—The actual non-fuel Eligible Cost of RMR Unit</w:t>
            </w:r>
            <w:r>
              <w:rPr>
                <w:i/>
              </w:rPr>
              <w:t xml:space="preserve"> r</w:t>
            </w:r>
            <w:r>
              <w:t xml:space="preserve"> represented by QSE </w:t>
            </w:r>
            <w:r>
              <w:rPr>
                <w:i/>
              </w:rPr>
              <w:t>q</w:t>
            </w:r>
            <w:r>
              <w:t>, for the month.</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t xml:space="preserve">MH </w:t>
            </w:r>
            <w:r>
              <w:rPr>
                <w:vertAlign w:val="subscript"/>
              </w:rPr>
              <w:t>q, r</w:t>
            </w:r>
          </w:p>
        </w:tc>
        <w:tc>
          <w:tcPr>
            <w:tcW w:w="900" w:type="dxa"/>
          </w:tcPr>
          <w:p w:rsidR="008F4FAB" w:rsidRDefault="008F4FAB" w:rsidP="00482081">
            <w:pPr>
              <w:pStyle w:val="TableBody"/>
            </w:pPr>
            <w:r>
              <w:t>hour</w:t>
            </w:r>
          </w:p>
        </w:tc>
        <w:tc>
          <w:tcPr>
            <w:tcW w:w="8460" w:type="dxa"/>
          </w:tcPr>
          <w:p w:rsidR="008F4FAB" w:rsidRDefault="008F4FAB" w:rsidP="00482081">
            <w:pPr>
              <w:pStyle w:val="TableBody"/>
            </w:pPr>
            <w:r>
              <w:rPr>
                <w:i/>
              </w:rPr>
              <w:t>Number of Hours in the Month per QSE per Resource</w:t>
            </w:r>
            <w:r>
              <w:t>—The total number of hours of the month, when RMR Unit</w:t>
            </w:r>
            <w:r>
              <w:rPr>
                <w:i/>
              </w:rPr>
              <w:t xml:space="preserve"> r</w:t>
            </w:r>
            <w:r>
              <w:t xml:space="preserve"> represented by QSE </w:t>
            </w:r>
            <w:r>
              <w:rPr>
                <w:i/>
              </w:rPr>
              <w:t>q</w:t>
            </w:r>
            <w:r>
              <w:t xml:space="preserve"> is under an RMR Agreement.</w:t>
            </w:r>
          </w:p>
        </w:tc>
        <w:tc>
          <w:tcPr>
            <w:tcW w:w="1170" w:type="dxa"/>
          </w:tcPr>
          <w:p w:rsidR="008F4FAB" w:rsidRPr="008F4FAB" w:rsidRDefault="008F4FAB" w:rsidP="00482081">
            <w:pPr>
              <w:pStyle w:val="TableHead"/>
              <w:rPr>
                <w:b w:val="0"/>
              </w:rPr>
            </w:pPr>
            <w:r>
              <w:rPr>
                <w:b w:val="0"/>
              </w:rPr>
              <w:t>TBD</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t>RMRIF</w:t>
            </w:r>
          </w:p>
        </w:tc>
        <w:tc>
          <w:tcPr>
            <w:tcW w:w="900" w:type="dxa"/>
          </w:tcPr>
          <w:p w:rsidR="008F4FAB" w:rsidRDefault="008F4FAB" w:rsidP="00482081">
            <w:pPr>
              <w:pStyle w:val="TableBody"/>
            </w:pPr>
            <w:r>
              <w:t>none</w:t>
            </w:r>
          </w:p>
        </w:tc>
        <w:tc>
          <w:tcPr>
            <w:tcW w:w="8460" w:type="dxa"/>
          </w:tcPr>
          <w:p w:rsidR="008F4FAB" w:rsidRDefault="008F4FAB" w:rsidP="00482081">
            <w:pPr>
              <w:pStyle w:val="TableBody"/>
            </w:pPr>
            <w:r>
              <w:rPr>
                <w:i/>
              </w:rPr>
              <w:t>Reliability Must Run Incentive Factor</w:t>
            </w:r>
            <w:r>
              <w:t>—The Incentive Factor of RMR Units under RMR Agreement.</w:t>
            </w:r>
          </w:p>
        </w:tc>
        <w:tc>
          <w:tcPr>
            <w:tcW w:w="1170" w:type="dxa"/>
          </w:tcPr>
          <w:p w:rsidR="008F4FAB" w:rsidRPr="008F4FAB" w:rsidRDefault="008F4FAB" w:rsidP="00482081">
            <w:pPr>
              <w:pStyle w:val="TableHead"/>
              <w:rPr>
                <w:b w:val="0"/>
              </w:rPr>
            </w:pPr>
            <w:r>
              <w:rPr>
                <w:b w:val="0"/>
              </w:rPr>
              <w:t>TBD</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t xml:space="preserve">RTMG </w:t>
            </w:r>
            <w:r>
              <w:rPr>
                <w:vertAlign w:val="subscript"/>
              </w:rPr>
              <w:t xml:space="preserve">q, r , </w:t>
            </w:r>
            <w:proofErr w:type="spellStart"/>
            <w:r>
              <w:rPr>
                <w:vertAlign w:val="subscript"/>
              </w:rPr>
              <w:t>i</w:t>
            </w:r>
            <w:proofErr w:type="spellEnd"/>
            <w:r>
              <w:rPr>
                <w:vertAlign w:val="subscript"/>
              </w:rPr>
              <w:t>, h</w:t>
            </w:r>
          </w:p>
        </w:tc>
        <w:tc>
          <w:tcPr>
            <w:tcW w:w="900" w:type="dxa"/>
          </w:tcPr>
          <w:p w:rsidR="008F4FAB" w:rsidRDefault="008F4FAB" w:rsidP="00482081">
            <w:pPr>
              <w:pStyle w:val="TableBody"/>
            </w:pPr>
            <w:proofErr w:type="spellStart"/>
            <w:r>
              <w:t>MWh</w:t>
            </w:r>
            <w:proofErr w:type="spellEnd"/>
          </w:p>
        </w:tc>
        <w:tc>
          <w:tcPr>
            <w:tcW w:w="8460" w:type="dxa"/>
          </w:tcPr>
          <w:p w:rsidR="008F4FAB" w:rsidRDefault="008F4FAB" w:rsidP="00482081">
            <w:pPr>
              <w:pStyle w:val="TableBody"/>
            </w:pPr>
            <w:r>
              <w:rPr>
                <w:i/>
              </w:rPr>
              <w:t>Real-Time Metered Generation per QSE per Resource per interval by hour</w:t>
            </w:r>
            <w:r>
              <w:t xml:space="preserve">—The metered generation of RMR Unit </w:t>
            </w:r>
            <w:r>
              <w:rPr>
                <w:i/>
              </w:rPr>
              <w:t>r</w:t>
            </w:r>
            <w:r>
              <w:t xml:space="preserve"> represented by QSE </w:t>
            </w:r>
            <w:r>
              <w:rPr>
                <w:i/>
              </w:rPr>
              <w:t>q</w:t>
            </w:r>
            <w:r>
              <w:t xml:space="preserve"> in Real-Time at the Settlement Point (Resource Node), for the 15-minute Settlement Interval </w:t>
            </w:r>
            <w:proofErr w:type="spellStart"/>
            <w:r>
              <w:rPr>
                <w:i/>
              </w:rPr>
              <w:t>i</w:t>
            </w:r>
            <w:proofErr w:type="spellEnd"/>
            <w:r>
              <w:t xml:space="preserve"> of the hour </w:t>
            </w:r>
            <w:r>
              <w:rPr>
                <w:i/>
              </w:rPr>
              <w:t>h</w:t>
            </w:r>
            <w:r>
              <w:t>.</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t xml:space="preserve">HSL </w:t>
            </w:r>
            <w:r>
              <w:rPr>
                <w:vertAlign w:val="subscript"/>
              </w:rPr>
              <w:t>q, r, h</w:t>
            </w:r>
          </w:p>
        </w:tc>
        <w:tc>
          <w:tcPr>
            <w:tcW w:w="900" w:type="dxa"/>
          </w:tcPr>
          <w:p w:rsidR="008F4FAB" w:rsidRDefault="008F4FAB" w:rsidP="00482081">
            <w:pPr>
              <w:pStyle w:val="TableBody"/>
            </w:pPr>
            <w:r>
              <w:t>MW</w:t>
            </w:r>
          </w:p>
        </w:tc>
        <w:tc>
          <w:tcPr>
            <w:tcW w:w="8460" w:type="dxa"/>
          </w:tcPr>
          <w:p w:rsidR="008F4FAB" w:rsidRDefault="008F4FAB" w:rsidP="00482081">
            <w:pPr>
              <w:pStyle w:val="TableBody"/>
            </w:pPr>
            <w:r>
              <w:rPr>
                <w:i/>
              </w:rPr>
              <w:t>High Sustainable Limit per QSE per Resource by hour</w:t>
            </w:r>
            <w:r>
              <w:t>—The High Sustainable Limit of RMR Unit</w:t>
            </w:r>
            <w:r>
              <w:rPr>
                <w:i/>
              </w:rPr>
              <w:t xml:space="preserve"> r</w:t>
            </w:r>
            <w:r>
              <w:t xml:space="preserve"> represented by QSE </w:t>
            </w:r>
            <w:r>
              <w:rPr>
                <w:i/>
              </w:rPr>
              <w:t>q</w:t>
            </w:r>
            <w:r>
              <w:t xml:space="preserve">, for the hour </w:t>
            </w:r>
            <w:r>
              <w:rPr>
                <w:i/>
              </w:rPr>
              <w:t>h</w:t>
            </w:r>
            <w:r>
              <w:t>.</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t>RMRCAP</w:t>
            </w:r>
            <w:r>
              <w:rPr>
                <w:vertAlign w:val="subscript"/>
              </w:rPr>
              <w:t xml:space="preserve"> q, r, h</w:t>
            </w:r>
          </w:p>
        </w:tc>
        <w:tc>
          <w:tcPr>
            <w:tcW w:w="900" w:type="dxa"/>
          </w:tcPr>
          <w:p w:rsidR="008F4FAB" w:rsidRDefault="008F4FAB" w:rsidP="00482081">
            <w:pPr>
              <w:pStyle w:val="TableBody"/>
            </w:pPr>
            <w:r>
              <w:t>MW</w:t>
            </w:r>
          </w:p>
        </w:tc>
        <w:tc>
          <w:tcPr>
            <w:tcW w:w="8460" w:type="dxa"/>
          </w:tcPr>
          <w:p w:rsidR="008F4FAB" w:rsidRDefault="008F4FAB" w:rsidP="00482081">
            <w:pPr>
              <w:pStyle w:val="TableBody"/>
            </w:pPr>
            <w:r>
              <w:rPr>
                <w:i/>
              </w:rPr>
              <w:t>Reliability Must Run Actual Capacity per QSE per Resource by hour</w:t>
            </w:r>
            <w:r>
              <w:t>—The actual capacity of RMR Unit</w:t>
            </w:r>
            <w:r>
              <w:rPr>
                <w:i/>
              </w:rPr>
              <w:t xml:space="preserve"> r</w:t>
            </w:r>
            <w:r>
              <w:t xml:space="preserve"> represented by QSE </w:t>
            </w:r>
            <w:r>
              <w:rPr>
                <w:i/>
              </w:rPr>
              <w:t>q</w:t>
            </w:r>
            <w:r>
              <w:t xml:space="preserve">, for the hour </w:t>
            </w:r>
            <w:r>
              <w:rPr>
                <w:i/>
              </w:rPr>
              <w:t>h</w:t>
            </w:r>
            <w:r>
              <w:t>.</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t>BP</w:t>
            </w:r>
            <w:r>
              <w:rPr>
                <w:vertAlign w:val="subscript"/>
              </w:rPr>
              <w:t xml:space="preserve"> q, r, y, h</w:t>
            </w:r>
          </w:p>
        </w:tc>
        <w:tc>
          <w:tcPr>
            <w:tcW w:w="900" w:type="dxa"/>
          </w:tcPr>
          <w:p w:rsidR="008F4FAB" w:rsidRDefault="008F4FAB" w:rsidP="00482081">
            <w:pPr>
              <w:pStyle w:val="TableBody"/>
            </w:pPr>
            <w:r>
              <w:t>MW</w:t>
            </w:r>
          </w:p>
        </w:tc>
        <w:tc>
          <w:tcPr>
            <w:tcW w:w="8460" w:type="dxa"/>
          </w:tcPr>
          <w:p w:rsidR="008F4FAB" w:rsidRDefault="008F4FAB" w:rsidP="00482081">
            <w:pPr>
              <w:pStyle w:val="TableBody"/>
            </w:pPr>
            <w:r>
              <w:rPr>
                <w:i/>
              </w:rPr>
              <w:t>Base Point per QSE per Resource per interval by hour</w:t>
            </w:r>
            <w:r>
              <w:t>—The Base Point of RMR Unit</w:t>
            </w:r>
            <w:r>
              <w:rPr>
                <w:i/>
              </w:rPr>
              <w:t xml:space="preserve"> r</w:t>
            </w:r>
            <w:r>
              <w:t xml:space="preserve"> represented by QSE </w:t>
            </w:r>
            <w:r>
              <w:rPr>
                <w:i/>
              </w:rPr>
              <w:t>q</w:t>
            </w:r>
            <w:r>
              <w:t xml:space="preserve">, for the SCED interval </w:t>
            </w:r>
            <w:r>
              <w:rPr>
                <w:i/>
              </w:rPr>
              <w:t>y</w:t>
            </w:r>
            <w:r>
              <w:t xml:space="preserve"> of the hour </w:t>
            </w:r>
            <w:r>
              <w:rPr>
                <w:i/>
              </w:rPr>
              <w:t>h</w:t>
            </w:r>
            <w:r>
              <w:t>.</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lastRenderedPageBreak/>
              <w:t xml:space="preserve">TLMP </w:t>
            </w:r>
            <w:r>
              <w:rPr>
                <w:vertAlign w:val="subscript"/>
              </w:rPr>
              <w:t>y, h</w:t>
            </w:r>
          </w:p>
        </w:tc>
        <w:tc>
          <w:tcPr>
            <w:tcW w:w="900" w:type="dxa"/>
          </w:tcPr>
          <w:p w:rsidR="008F4FAB" w:rsidRDefault="008F4FAB" w:rsidP="00482081">
            <w:pPr>
              <w:pStyle w:val="TableBody"/>
            </w:pPr>
            <w:r>
              <w:t>second</w:t>
            </w:r>
          </w:p>
        </w:tc>
        <w:tc>
          <w:tcPr>
            <w:tcW w:w="8460" w:type="dxa"/>
          </w:tcPr>
          <w:p w:rsidR="008F4FAB" w:rsidRDefault="008F4FAB" w:rsidP="00482081">
            <w:pPr>
              <w:pStyle w:val="TableBody"/>
            </w:pPr>
            <w:r>
              <w:rPr>
                <w:i/>
                <w:iCs w:val="0"/>
              </w:rPr>
              <w:t>Duration of SCED interval per interval</w:t>
            </w:r>
            <w:r>
              <w:t xml:space="preserve">—The duration of the portion of the SCED interval </w:t>
            </w:r>
            <w:r>
              <w:rPr>
                <w:i/>
                <w:iCs w:val="0"/>
              </w:rPr>
              <w:t>y</w:t>
            </w:r>
            <w:r>
              <w:rPr>
                <w:iCs w:val="0"/>
              </w:rPr>
              <w:t xml:space="preserve"> in the hour </w:t>
            </w:r>
            <w:r>
              <w:rPr>
                <w:i/>
                <w:iCs w:val="0"/>
              </w:rPr>
              <w:t>h</w:t>
            </w:r>
            <w:r>
              <w:t>.</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bl>
    <w:p w:rsidR="00185C26" w:rsidRDefault="00185C26" w:rsidP="008B0D7B">
      <w:pPr>
        <w:tabs>
          <w:tab w:val="left" w:pos="11025"/>
        </w:tabs>
        <w:ind w:left="720"/>
      </w:pPr>
    </w:p>
    <w:p w:rsidR="00495C3B" w:rsidRPr="00412472" w:rsidRDefault="00495C3B" w:rsidP="00495C3B">
      <w:pPr>
        <w:pStyle w:val="Heading3"/>
      </w:pPr>
      <w:bookmarkStart w:id="667" w:name="_Toc306622453"/>
      <w:r>
        <w:t xml:space="preserve">RMR Payment </w:t>
      </w:r>
      <w:r w:rsidR="008F4FAB">
        <w:t>for</w:t>
      </w:r>
      <w:r>
        <w:t xml:space="preserve"> Energy</w:t>
      </w:r>
      <w:bookmarkEnd w:id="667"/>
    </w:p>
    <w:p w:rsidR="00495C3B" w:rsidRDefault="00495C3B" w:rsidP="00495C3B">
      <w:pPr>
        <w:pStyle w:val="BodyText"/>
        <w:rPr>
          <w:b/>
          <w:u w:val="single"/>
        </w:rPr>
      </w:pPr>
      <w:r w:rsidRPr="00E642FF">
        <w:rPr>
          <w:b/>
          <w:u w:val="single"/>
        </w:rPr>
        <w:t>Description</w:t>
      </w:r>
    </w:p>
    <w:p w:rsidR="008F4FAB" w:rsidRPr="008F4FAB" w:rsidRDefault="008F4FAB" w:rsidP="008F4FAB">
      <w:pPr>
        <w:ind w:left="720"/>
        <w:rPr>
          <w:rFonts w:ascii="Arial" w:hAnsi="Arial"/>
          <w:sz w:val="18"/>
        </w:rPr>
      </w:pPr>
      <w:r w:rsidRPr="008F4FAB">
        <w:rPr>
          <w:rFonts w:ascii="Arial" w:hAnsi="Arial"/>
          <w:sz w:val="18"/>
        </w:rPr>
        <w:t xml:space="preserve">Payment for energy on the Initial Settlement and settlements executed before True-up and before actual cost data is submitted must be calculated using the estimated input/output curve and startup fuel as specified in the RMR Agreement, the actual energy produced and the Fuel Index Price.  The payment for energy for all other settlements must be based on actual fuel costs for the RMR Unit.  The payment for energy for each hour is calculated as follows: (PR 6.6.6.2(1)) </w:t>
      </w:r>
    </w:p>
    <w:p w:rsidR="008F4FAB" w:rsidRPr="008F4FAB" w:rsidRDefault="008F4FAB" w:rsidP="008F4FAB">
      <w:pPr>
        <w:ind w:left="720"/>
      </w:pPr>
    </w:p>
    <w:p w:rsidR="008F4FAB" w:rsidRPr="008F4FAB" w:rsidRDefault="008F4FAB" w:rsidP="008F4FAB">
      <w:pPr>
        <w:ind w:left="720"/>
        <w:rPr>
          <w:rFonts w:ascii="Arial" w:hAnsi="Arial"/>
          <w:sz w:val="18"/>
        </w:rPr>
      </w:pPr>
      <w:r w:rsidRPr="008F4FAB">
        <w:rPr>
          <w:rFonts w:ascii="Arial" w:hAnsi="Arial"/>
          <w:sz w:val="18"/>
        </w:rPr>
        <w:t xml:space="preserve">Payment is calculated by QSE for each Operating Hour of the Operating Day within the Real-Time Market.  </w:t>
      </w:r>
    </w:p>
    <w:p w:rsidR="008F4FAB" w:rsidRDefault="008F4FAB" w:rsidP="008F4FAB"/>
    <w:p w:rsidR="00495C3B" w:rsidRDefault="00495C3B" w:rsidP="00495C3B">
      <w:pPr>
        <w:pStyle w:val="BodyText"/>
        <w:rPr>
          <w:b/>
          <w:u w:val="single"/>
        </w:rPr>
      </w:pPr>
    </w:p>
    <w:p w:rsidR="00495C3B" w:rsidRDefault="00495C3B" w:rsidP="00495C3B">
      <w:pPr>
        <w:pStyle w:val="BodyText"/>
        <w:rPr>
          <w:b/>
          <w:u w:val="single"/>
        </w:rPr>
      </w:pPr>
      <w:r>
        <w:rPr>
          <w:b/>
          <w:u w:val="single"/>
        </w:rPr>
        <w:t>Calculation</w:t>
      </w:r>
    </w:p>
    <w:p w:rsidR="00495C3B" w:rsidRDefault="003D7A99" w:rsidP="008B0D7B">
      <w:pPr>
        <w:tabs>
          <w:tab w:val="left" w:pos="11025"/>
        </w:tabs>
        <w:ind w:left="720"/>
      </w:pPr>
      <w:r>
        <w:rPr>
          <w:noProof/>
        </w:rPr>
        <w:drawing>
          <wp:inline distT="0" distB="0" distL="0" distR="0" wp14:anchorId="50C3467D" wp14:editId="6E740A24">
            <wp:extent cx="8220075" cy="1581150"/>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4" cstate="print"/>
                    <a:srcRect/>
                    <a:stretch>
                      <a:fillRect/>
                    </a:stretch>
                  </pic:blipFill>
                  <pic:spPr bwMode="auto">
                    <a:xfrm>
                      <a:off x="0" y="0"/>
                      <a:ext cx="8220075" cy="1581150"/>
                    </a:xfrm>
                    <a:prstGeom prst="rect">
                      <a:avLst/>
                    </a:prstGeom>
                    <a:noFill/>
                    <a:ln w="9525">
                      <a:noFill/>
                      <a:miter lim="800000"/>
                      <a:headEnd/>
                      <a:tailEnd/>
                    </a:ln>
                  </pic:spPr>
                </pic:pic>
              </a:graphicData>
            </a:graphic>
          </wp:inline>
        </w:drawing>
      </w:r>
    </w:p>
    <w:p w:rsidR="00921B3A" w:rsidRDefault="00921B3A" w:rsidP="008B0D7B">
      <w:pPr>
        <w:tabs>
          <w:tab w:val="left" w:pos="11025"/>
        </w:tabs>
        <w:ind w:left="720"/>
      </w:pPr>
    </w:p>
    <w:p w:rsidR="00BE588A" w:rsidRDefault="00BE588A" w:rsidP="00921B3A">
      <w:pPr>
        <w:ind w:left="720"/>
        <w:rPr>
          <w:rFonts w:ascii="Arial" w:hAnsi="Arial"/>
          <w:sz w:val="18"/>
        </w:rPr>
      </w:pPr>
    </w:p>
    <w:p w:rsidR="00BE588A" w:rsidRDefault="00BE588A" w:rsidP="00921B3A">
      <w:pPr>
        <w:ind w:left="720"/>
        <w:rPr>
          <w:rFonts w:ascii="Arial" w:hAnsi="Arial"/>
          <w:sz w:val="18"/>
        </w:rPr>
      </w:pPr>
    </w:p>
    <w:p w:rsidR="00921B3A" w:rsidRDefault="00921B3A" w:rsidP="00921B3A">
      <w:pPr>
        <w:ind w:left="720"/>
        <w:rPr>
          <w:rFonts w:ascii="Arial" w:hAnsi="Arial"/>
          <w:sz w:val="18"/>
        </w:rPr>
      </w:pPr>
      <w:r w:rsidRPr="00921B3A">
        <w:rPr>
          <w:rFonts w:ascii="Arial" w:hAnsi="Arial"/>
          <w:sz w:val="18"/>
        </w:rPr>
        <w:t xml:space="preserve">If the RMR actual fuel cost is filed in accordance with the timeline in these Protocols, the monthly RMR variable cost component is calculated for the subsequent resettlements as follows: (PR 6.6.6.2(2)) </w:t>
      </w:r>
    </w:p>
    <w:p w:rsidR="00921B3A" w:rsidRDefault="00921B3A" w:rsidP="00921B3A">
      <w:pPr>
        <w:ind w:left="720"/>
        <w:rPr>
          <w:rFonts w:ascii="Arial" w:hAnsi="Arial"/>
          <w:sz w:val="18"/>
        </w:rPr>
      </w:pPr>
    </w:p>
    <w:p w:rsidR="00921B3A" w:rsidRPr="006307B0" w:rsidRDefault="00921B3A" w:rsidP="006307B0">
      <w:pPr>
        <w:ind w:left="720"/>
        <w:rPr>
          <w:rFonts w:ascii="Arial" w:hAnsi="Arial"/>
          <w:sz w:val="18"/>
        </w:rPr>
      </w:pPr>
      <w:r w:rsidRPr="006307B0">
        <w:rPr>
          <w:rFonts w:ascii="Arial" w:hAnsi="Arial"/>
          <w:sz w:val="18"/>
        </w:rPr>
        <w:t xml:space="preserve">If the RMR </w:t>
      </w:r>
      <w:r w:rsidR="006307B0" w:rsidRPr="006307B0">
        <w:rPr>
          <w:rFonts w:ascii="Arial" w:hAnsi="Arial"/>
          <w:sz w:val="18"/>
        </w:rPr>
        <w:t xml:space="preserve">Monthly </w:t>
      </w:r>
      <w:r w:rsidRPr="006307B0">
        <w:rPr>
          <w:rFonts w:ascii="Arial" w:hAnsi="Arial"/>
          <w:sz w:val="18"/>
        </w:rPr>
        <w:t xml:space="preserve">Actual Fuel COST is not </w:t>
      </w:r>
      <w:r w:rsidR="006307B0" w:rsidRPr="006307B0">
        <w:rPr>
          <w:rFonts w:ascii="Arial" w:hAnsi="Arial"/>
          <w:sz w:val="18"/>
        </w:rPr>
        <w:t>existent</w:t>
      </w:r>
      <w:r w:rsidRPr="006307B0">
        <w:rPr>
          <w:rFonts w:ascii="Arial" w:hAnsi="Arial"/>
          <w:sz w:val="18"/>
        </w:rPr>
        <w:t xml:space="preserve"> by Start and Stop Time that corresponds to the Operating Day and Hour currently being calculated,</w:t>
      </w:r>
    </w:p>
    <w:p w:rsidR="00921B3A" w:rsidRPr="00921B3A" w:rsidRDefault="00921B3A" w:rsidP="00921B3A">
      <w:pPr>
        <w:ind w:left="720"/>
        <w:rPr>
          <w:rFonts w:ascii="Arial" w:hAnsi="Arial"/>
          <w:sz w:val="18"/>
        </w:rPr>
      </w:pPr>
    </w:p>
    <w:p w:rsidR="00BE588A" w:rsidRDefault="00BE588A" w:rsidP="008B0D7B">
      <w:pPr>
        <w:tabs>
          <w:tab w:val="left" w:pos="11025"/>
        </w:tabs>
        <w:ind w:left="720"/>
      </w:pPr>
    </w:p>
    <w:p w:rsidR="00921B3A" w:rsidRDefault="003D7A99" w:rsidP="008B0D7B">
      <w:pPr>
        <w:tabs>
          <w:tab w:val="left" w:pos="11025"/>
        </w:tabs>
        <w:ind w:left="720"/>
      </w:pPr>
      <w:r>
        <w:rPr>
          <w:noProof/>
        </w:rPr>
        <w:drawing>
          <wp:inline distT="0" distB="0" distL="0" distR="0" wp14:anchorId="74B5F405" wp14:editId="035F6838">
            <wp:extent cx="5981700" cy="800100"/>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5" cstate="print"/>
                    <a:srcRect/>
                    <a:stretch>
                      <a:fillRect/>
                    </a:stretch>
                  </pic:blipFill>
                  <pic:spPr bwMode="auto">
                    <a:xfrm>
                      <a:off x="0" y="0"/>
                      <a:ext cx="5981700" cy="800100"/>
                    </a:xfrm>
                    <a:prstGeom prst="rect">
                      <a:avLst/>
                    </a:prstGeom>
                    <a:noFill/>
                    <a:ln w="9525">
                      <a:noFill/>
                      <a:miter lim="800000"/>
                      <a:headEnd/>
                      <a:tailEnd/>
                    </a:ln>
                  </pic:spPr>
                </pic:pic>
              </a:graphicData>
            </a:graphic>
          </wp:inline>
        </w:drawing>
      </w:r>
    </w:p>
    <w:p w:rsidR="00BE588A" w:rsidRDefault="00BE588A" w:rsidP="008B0D7B">
      <w:pPr>
        <w:tabs>
          <w:tab w:val="left" w:pos="11025"/>
        </w:tabs>
        <w:ind w:left="720"/>
      </w:pPr>
    </w:p>
    <w:p w:rsidR="00BE588A" w:rsidRDefault="00BE588A" w:rsidP="008B0D7B">
      <w:pPr>
        <w:tabs>
          <w:tab w:val="left" w:pos="11025"/>
        </w:tabs>
        <w:ind w:left="720"/>
        <w:rPr>
          <w:rFonts w:ascii="Arial" w:hAnsi="Arial"/>
          <w:sz w:val="18"/>
        </w:rPr>
      </w:pPr>
      <w:r w:rsidRPr="00BE588A">
        <w:rPr>
          <w:rFonts w:ascii="Arial" w:hAnsi="Arial"/>
          <w:sz w:val="18"/>
        </w:rPr>
        <w:t>Where the RMREAMT</w:t>
      </w:r>
      <w:r>
        <w:rPr>
          <w:rFonts w:ascii="Arial" w:hAnsi="Arial"/>
          <w:sz w:val="18"/>
        </w:rPr>
        <w:t xml:space="preserve"> </w:t>
      </w:r>
      <w:r w:rsidRPr="00BE588A">
        <w:rPr>
          <w:rFonts w:ascii="Arial" w:hAnsi="Arial"/>
          <w:sz w:val="18"/>
        </w:rPr>
        <w:t>and RTMG</w:t>
      </w:r>
      <w:r>
        <w:rPr>
          <w:rFonts w:ascii="Arial" w:hAnsi="Arial"/>
          <w:sz w:val="18"/>
        </w:rPr>
        <w:t xml:space="preserve"> </w:t>
      </w:r>
      <w:r w:rsidRPr="00BE588A">
        <w:rPr>
          <w:rFonts w:ascii="Arial" w:hAnsi="Arial"/>
          <w:sz w:val="18"/>
        </w:rPr>
        <w:t xml:space="preserve">values used in this calculation should be the values that were used before “RMRMFCOST” existed. </w:t>
      </w:r>
      <w:r w:rsidRPr="00BE588A">
        <w:rPr>
          <w:rFonts w:ascii="Arial" w:hAnsi="Arial"/>
          <w:sz w:val="18"/>
        </w:rPr>
        <w:object w:dxaOrig="220" w:dyaOrig="620">
          <v:shape id="_x0000_i1026" type="#_x0000_t75" style="width:11.55pt;height:30.55pt" o:ole="">
            <v:imagedata r:id="rId196" o:title=""/>
          </v:shape>
          <o:OLEObject Type="Embed" ProgID="Equation.3" ShapeID="_x0000_i1026" DrawAspect="Content" ObjectID="_1601269722" r:id="rId197"/>
        </w:object>
      </w:r>
      <w:r w:rsidRPr="00BE588A">
        <w:rPr>
          <w:rFonts w:ascii="Arial" w:hAnsi="Arial"/>
          <w:sz w:val="18"/>
        </w:rPr>
        <w:t xml:space="preserve"> </w:t>
      </w:r>
      <w:proofErr w:type="gramStart"/>
      <w:r w:rsidRPr="00BE588A">
        <w:rPr>
          <w:rFonts w:ascii="Arial" w:hAnsi="Arial"/>
          <w:sz w:val="18"/>
        </w:rPr>
        <w:t>is</w:t>
      </w:r>
      <w:proofErr w:type="gramEnd"/>
      <w:r w:rsidRPr="00BE588A">
        <w:rPr>
          <w:rFonts w:ascii="Arial" w:hAnsi="Arial"/>
          <w:sz w:val="18"/>
        </w:rPr>
        <w:t xml:space="preserve"> the sum of the 15-minute Settlement Intervals across the entire month, and </w:t>
      </w:r>
      <w:r w:rsidRPr="00BE588A">
        <w:rPr>
          <w:rFonts w:ascii="Arial" w:hAnsi="Arial"/>
          <w:sz w:val="18"/>
        </w:rPr>
        <w:object w:dxaOrig="220" w:dyaOrig="620">
          <v:shape id="_x0000_i1027" type="#_x0000_t75" style="width:11.55pt;height:30.55pt" o:ole="">
            <v:imagedata r:id="rId198" o:title=""/>
          </v:shape>
          <o:OLEObject Type="Embed" ProgID="Equation.3" ShapeID="_x0000_i1027" DrawAspect="Content" ObjectID="_1601269723" r:id="rId199"/>
        </w:object>
      </w:r>
      <w:r w:rsidRPr="00BE588A">
        <w:rPr>
          <w:rFonts w:ascii="Arial" w:hAnsi="Arial"/>
          <w:sz w:val="18"/>
        </w:rPr>
        <w:t xml:space="preserve"> is the sum of the hourly Settlement Intervals across the entire month. If any of the RTMG values change after the RMRVCC has been calculated using actual data, but before the last resettlement run, then the RMREAMT(Estimated Initial) values, that are summed across all the hours of the month, will be recalculated for each hour of the month based upon the new RTMG values available and with RMRVCC set to zero.  Subsequently, the RMRVCC will be calculated using the new summed RMREAMT and RTMG values.</w:t>
      </w:r>
    </w:p>
    <w:p w:rsidR="00BE588A" w:rsidRDefault="00BE588A" w:rsidP="008B0D7B">
      <w:pPr>
        <w:tabs>
          <w:tab w:val="left" w:pos="11025"/>
        </w:tabs>
        <w:ind w:left="720"/>
      </w:pPr>
      <w:r>
        <w:rPr>
          <w:rFonts w:ascii="Arial" w:hAnsi="Arial"/>
          <w:sz w:val="18"/>
        </w:rPr>
        <w:br w:type="page"/>
      </w:r>
      <w:r w:rsidR="003D7A99">
        <w:rPr>
          <w:noProof/>
        </w:rPr>
        <w:lastRenderedPageBreak/>
        <w:drawing>
          <wp:inline distT="0" distB="0" distL="0" distR="0" wp14:anchorId="7E2DDE51" wp14:editId="40B6CF8C">
            <wp:extent cx="2981325" cy="1143000"/>
            <wp:effectExtent l="1905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0" cstate="print"/>
                    <a:srcRect/>
                    <a:stretch>
                      <a:fillRect/>
                    </a:stretch>
                  </pic:blipFill>
                  <pic:spPr bwMode="auto">
                    <a:xfrm>
                      <a:off x="0" y="0"/>
                      <a:ext cx="2981325" cy="1143000"/>
                    </a:xfrm>
                    <a:prstGeom prst="rect">
                      <a:avLst/>
                    </a:prstGeom>
                    <a:noFill/>
                    <a:ln w="9525">
                      <a:noFill/>
                      <a:miter lim="800000"/>
                      <a:headEnd/>
                      <a:tailEnd/>
                    </a:ln>
                  </pic:spPr>
                </pic:pic>
              </a:graphicData>
            </a:graphic>
          </wp:inline>
        </w:drawing>
      </w:r>
    </w:p>
    <w:p w:rsidR="00831B9F" w:rsidRDefault="00831B9F" w:rsidP="008B0D7B">
      <w:pPr>
        <w:tabs>
          <w:tab w:val="left" w:pos="11025"/>
        </w:tabs>
        <w:ind w:left="72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831B9F" w:rsidRPr="00E642FF" w:rsidTr="00637292">
        <w:trPr>
          <w:jc w:val="center"/>
        </w:trPr>
        <w:tc>
          <w:tcPr>
            <w:tcW w:w="2080" w:type="dxa"/>
          </w:tcPr>
          <w:p w:rsidR="00831B9F" w:rsidRPr="00E642FF" w:rsidRDefault="00831B9F" w:rsidP="00637292">
            <w:pPr>
              <w:pStyle w:val="TableHead"/>
            </w:pPr>
            <w:r w:rsidRPr="00E642FF">
              <w:br w:type="page"/>
              <w:t>Variable</w:t>
            </w:r>
          </w:p>
        </w:tc>
        <w:tc>
          <w:tcPr>
            <w:tcW w:w="900" w:type="dxa"/>
          </w:tcPr>
          <w:p w:rsidR="00831B9F" w:rsidRPr="00E642FF" w:rsidRDefault="00831B9F" w:rsidP="00637292">
            <w:pPr>
              <w:pStyle w:val="TableHead"/>
            </w:pPr>
            <w:r w:rsidRPr="00E642FF">
              <w:t>Unit</w:t>
            </w:r>
          </w:p>
        </w:tc>
        <w:tc>
          <w:tcPr>
            <w:tcW w:w="8460" w:type="dxa"/>
          </w:tcPr>
          <w:p w:rsidR="00831B9F" w:rsidRPr="00E642FF" w:rsidRDefault="00831B9F" w:rsidP="00637292">
            <w:pPr>
              <w:pStyle w:val="TableHead"/>
            </w:pPr>
            <w:r w:rsidRPr="00E642FF">
              <w:t>Description</w:t>
            </w:r>
          </w:p>
        </w:tc>
        <w:tc>
          <w:tcPr>
            <w:tcW w:w="1170" w:type="dxa"/>
          </w:tcPr>
          <w:p w:rsidR="00831B9F" w:rsidRPr="00E642FF" w:rsidRDefault="00831B9F" w:rsidP="00637292">
            <w:pPr>
              <w:pStyle w:val="TableHead"/>
            </w:pPr>
            <w:r w:rsidRPr="00E642FF">
              <w:t>Interval Frequency</w:t>
            </w:r>
          </w:p>
        </w:tc>
        <w:tc>
          <w:tcPr>
            <w:tcW w:w="1170" w:type="dxa"/>
          </w:tcPr>
          <w:p w:rsidR="00831B9F" w:rsidRPr="00E642FF" w:rsidRDefault="00831B9F" w:rsidP="00637292">
            <w:pPr>
              <w:pStyle w:val="TableHead"/>
            </w:pPr>
            <w:r w:rsidRPr="00E642FF">
              <w:t>Source</w:t>
            </w:r>
          </w:p>
        </w:tc>
        <w:tc>
          <w:tcPr>
            <w:tcW w:w="1180" w:type="dxa"/>
          </w:tcPr>
          <w:p w:rsidR="00831B9F" w:rsidRPr="00E642FF" w:rsidRDefault="00343DBF" w:rsidP="00637292">
            <w:pPr>
              <w:pStyle w:val="TableHead"/>
            </w:pPr>
            <w:r>
              <w:t>Shadow-able</w:t>
            </w:r>
          </w:p>
        </w:tc>
      </w:tr>
      <w:tr w:rsidR="00831B9F" w:rsidRPr="00E642FF" w:rsidTr="00637292">
        <w:trPr>
          <w:jc w:val="center"/>
        </w:trPr>
        <w:tc>
          <w:tcPr>
            <w:tcW w:w="2080" w:type="dxa"/>
          </w:tcPr>
          <w:p w:rsidR="00831B9F" w:rsidRDefault="00831B9F" w:rsidP="00637292">
            <w:pPr>
              <w:pStyle w:val="TableBody"/>
            </w:pPr>
            <w:r>
              <w:t xml:space="preserve">RMREAMT </w:t>
            </w:r>
            <w:r>
              <w:rPr>
                <w:vertAlign w:val="subscript"/>
              </w:rPr>
              <w:t>q, r</w:t>
            </w:r>
          </w:p>
        </w:tc>
        <w:tc>
          <w:tcPr>
            <w:tcW w:w="900" w:type="dxa"/>
          </w:tcPr>
          <w:p w:rsidR="00831B9F" w:rsidRDefault="00831B9F" w:rsidP="00637292">
            <w:pPr>
              <w:pStyle w:val="TableBody"/>
            </w:pPr>
            <w:r>
              <w:t>$</w:t>
            </w:r>
          </w:p>
        </w:tc>
        <w:tc>
          <w:tcPr>
            <w:tcW w:w="8460" w:type="dxa"/>
          </w:tcPr>
          <w:p w:rsidR="00831B9F" w:rsidRDefault="00831B9F" w:rsidP="00637292">
            <w:pPr>
              <w:pStyle w:val="TableBody"/>
            </w:pPr>
            <w:r>
              <w:rPr>
                <w:i/>
              </w:rPr>
              <w:t>Reliability Must Run Energy Amount per QSE per Resource by hour</w:t>
            </w:r>
            <w:r>
              <w:t xml:space="preserve">—The energy payment to QSE </w:t>
            </w:r>
            <w:r>
              <w:rPr>
                <w:i/>
              </w:rPr>
              <w:t>q</w:t>
            </w:r>
            <w:r>
              <w:t xml:space="preserve"> for RMR Unit </w:t>
            </w:r>
            <w:r>
              <w:rPr>
                <w:i/>
              </w:rPr>
              <w:t>r</w:t>
            </w:r>
            <w:r>
              <w:t xml:space="preserve">, for the hour </w:t>
            </w:r>
            <w:r>
              <w:rPr>
                <w:i/>
              </w:rPr>
              <w:t>h</w:t>
            </w:r>
            <w:r>
              <w:t>.</w:t>
            </w:r>
          </w:p>
          <w:p w:rsidR="00831B9F" w:rsidRDefault="00831B9F" w:rsidP="00637292">
            <w:pPr>
              <w:pStyle w:val="TableBody"/>
            </w:pPr>
          </w:p>
          <w:p w:rsidR="00831B9F" w:rsidRDefault="00831B9F" w:rsidP="00637292">
            <w:pPr>
              <w:pStyle w:val="TableBody"/>
            </w:pPr>
            <w:r>
              <w:t xml:space="preserve">NOTE: </w:t>
            </w:r>
            <w:r w:rsidRPr="00321E3A">
              <w:rPr>
                <w:rFonts w:ascii="Arial" w:hAnsi="Arial" w:cs="Arial"/>
                <w:sz w:val="18"/>
                <w:szCs w:val="18"/>
              </w:rPr>
              <w:t>(Only when RMRVCC is not automatically set to zero – then Settlements will need to retrieve, as an input, the RMREAMT from the last approved  Settlement Run in which RMRMFCOST did not exist and RMRVCC was “0”)</w:t>
            </w:r>
          </w:p>
        </w:tc>
        <w:tc>
          <w:tcPr>
            <w:tcW w:w="1170" w:type="dxa"/>
          </w:tcPr>
          <w:p w:rsidR="00831B9F" w:rsidRPr="00831B9F" w:rsidRDefault="00831B9F" w:rsidP="00637292">
            <w:pPr>
              <w:pStyle w:val="TableHead"/>
              <w:rPr>
                <w:b w:val="0"/>
              </w:rPr>
            </w:pPr>
            <w:r w:rsidRPr="00831B9F">
              <w:rPr>
                <w:b w:val="0"/>
              </w:rPr>
              <w:t>TBD</w:t>
            </w:r>
          </w:p>
        </w:tc>
        <w:tc>
          <w:tcPr>
            <w:tcW w:w="1170" w:type="dxa"/>
          </w:tcPr>
          <w:p w:rsidR="00831B9F" w:rsidRPr="00831B9F" w:rsidRDefault="00831B9F" w:rsidP="00637292">
            <w:pPr>
              <w:pStyle w:val="TableHead"/>
              <w:rPr>
                <w:b w:val="0"/>
              </w:rPr>
            </w:pPr>
            <w:r>
              <w:rPr>
                <w:b w:val="0"/>
              </w:rPr>
              <w:t>Calculated</w:t>
            </w:r>
          </w:p>
        </w:tc>
        <w:tc>
          <w:tcPr>
            <w:tcW w:w="1180" w:type="dxa"/>
          </w:tcPr>
          <w:p w:rsidR="00831B9F" w:rsidRPr="00831B9F" w:rsidRDefault="00343DBF" w:rsidP="00637292">
            <w:pPr>
              <w:pStyle w:val="TableHead"/>
              <w:rPr>
                <w:b w:val="0"/>
              </w:rPr>
            </w:pPr>
            <w:r>
              <w:rPr>
                <w:b w:val="0"/>
              </w:rPr>
              <w:t>Yes</w:t>
            </w:r>
          </w:p>
        </w:tc>
      </w:tr>
      <w:tr w:rsidR="0086047D" w:rsidRPr="00E642FF" w:rsidTr="00637292">
        <w:trPr>
          <w:jc w:val="center"/>
        </w:trPr>
        <w:tc>
          <w:tcPr>
            <w:tcW w:w="2080" w:type="dxa"/>
          </w:tcPr>
          <w:p w:rsidR="0086047D" w:rsidRDefault="0086047D" w:rsidP="00637292">
            <w:pPr>
              <w:pStyle w:val="TableBody"/>
            </w:pPr>
            <w:r>
              <w:t>FIP</w:t>
            </w:r>
          </w:p>
        </w:tc>
        <w:tc>
          <w:tcPr>
            <w:tcW w:w="900" w:type="dxa"/>
          </w:tcPr>
          <w:p w:rsidR="0086047D" w:rsidRDefault="0086047D" w:rsidP="00637292">
            <w:pPr>
              <w:pStyle w:val="TableBody"/>
            </w:pPr>
            <w:r>
              <w:t>$/</w:t>
            </w:r>
            <w:proofErr w:type="spellStart"/>
            <w:r>
              <w:t>MMBtu</w:t>
            </w:r>
            <w:proofErr w:type="spellEnd"/>
          </w:p>
        </w:tc>
        <w:tc>
          <w:tcPr>
            <w:tcW w:w="8460" w:type="dxa"/>
          </w:tcPr>
          <w:p w:rsidR="0086047D" w:rsidRDefault="0086047D" w:rsidP="00637292">
            <w:pPr>
              <w:pStyle w:val="TableBody"/>
            </w:pPr>
            <w:r>
              <w:rPr>
                <w:i/>
              </w:rPr>
              <w:t>Fuel Index Price</w:t>
            </w:r>
            <w:r>
              <w:t>—The Fuel Index Price for the Operating Day.</w:t>
            </w:r>
          </w:p>
        </w:tc>
        <w:tc>
          <w:tcPr>
            <w:tcW w:w="1170" w:type="dxa"/>
          </w:tcPr>
          <w:p w:rsidR="0086047D" w:rsidRPr="00831B9F" w:rsidRDefault="0086047D" w:rsidP="00637292">
            <w:pPr>
              <w:pStyle w:val="TableHead"/>
              <w:rPr>
                <w:b w:val="0"/>
              </w:rPr>
            </w:pPr>
            <w:r>
              <w:rPr>
                <w:b w:val="0"/>
              </w:rPr>
              <w:t>1 / day</w:t>
            </w:r>
          </w:p>
        </w:tc>
        <w:tc>
          <w:tcPr>
            <w:tcW w:w="1170" w:type="dxa"/>
          </w:tcPr>
          <w:p w:rsidR="0086047D" w:rsidRPr="00717AF6" w:rsidRDefault="0086047D" w:rsidP="00637292">
            <w:pPr>
              <w:pStyle w:val="TableHead"/>
              <w:rPr>
                <w:b w:val="0"/>
              </w:rPr>
            </w:pPr>
          </w:p>
        </w:tc>
        <w:tc>
          <w:tcPr>
            <w:tcW w:w="1180" w:type="dxa"/>
          </w:tcPr>
          <w:p w:rsidR="0086047D" w:rsidRPr="0086047D" w:rsidRDefault="00343DBF" w:rsidP="00637292">
            <w:pPr>
              <w:pStyle w:val="TableHead"/>
              <w:rPr>
                <w:b w:val="0"/>
                <w:highlight w:val="yellow"/>
              </w:rPr>
            </w:pPr>
            <w:r>
              <w:rPr>
                <w:b w:val="0"/>
              </w:rPr>
              <w:t>Yes</w:t>
            </w:r>
          </w:p>
        </w:tc>
      </w:tr>
      <w:tr w:rsidR="0086047D" w:rsidRPr="00E642FF" w:rsidTr="00637292">
        <w:trPr>
          <w:jc w:val="center"/>
        </w:trPr>
        <w:tc>
          <w:tcPr>
            <w:tcW w:w="2080" w:type="dxa"/>
          </w:tcPr>
          <w:p w:rsidR="0086047D" w:rsidRDefault="0086047D" w:rsidP="00637292">
            <w:pPr>
              <w:pStyle w:val="TableBody"/>
            </w:pPr>
            <w:r>
              <w:t xml:space="preserve">RMRSUFQ </w:t>
            </w:r>
            <w:r>
              <w:rPr>
                <w:vertAlign w:val="subscript"/>
              </w:rPr>
              <w:t>q, r</w:t>
            </w:r>
          </w:p>
        </w:tc>
        <w:tc>
          <w:tcPr>
            <w:tcW w:w="900" w:type="dxa"/>
          </w:tcPr>
          <w:p w:rsidR="0086047D" w:rsidRDefault="0086047D" w:rsidP="00637292">
            <w:pPr>
              <w:pStyle w:val="TableBody"/>
            </w:pPr>
            <w:proofErr w:type="spellStart"/>
            <w:r>
              <w:t>MMBtu</w:t>
            </w:r>
            <w:proofErr w:type="spellEnd"/>
          </w:p>
        </w:tc>
        <w:tc>
          <w:tcPr>
            <w:tcW w:w="8460" w:type="dxa"/>
          </w:tcPr>
          <w:p w:rsidR="0086047D" w:rsidRDefault="0086047D" w:rsidP="00637292">
            <w:pPr>
              <w:pStyle w:val="TableBody"/>
            </w:pPr>
            <w:r>
              <w:rPr>
                <w:i/>
              </w:rPr>
              <w:t>Reliability Must Run Startup Fuel Quantity per QSE per Resource</w:t>
            </w:r>
            <w:r>
              <w:sym w:font="Symbol" w:char="F0BE"/>
            </w:r>
            <w:r>
              <w:t xml:space="preserve">The Estimated Startup Fuel specified in the RMR Agreement for RMR Unit </w:t>
            </w:r>
            <w:r>
              <w:rPr>
                <w:i/>
              </w:rPr>
              <w:t>r</w:t>
            </w:r>
            <w:r>
              <w:t xml:space="preserve"> represented by QSE </w:t>
            </w:r>
            <w:r>
              <w:rPr>
                <w:i/>
              </w:rPr>
              <w:t>q</w:t>
            </w:r>
            <w:r>
              <w:t>.</w:t>
            </w:r>
          </w:p>
          <w:p w:rsidR="0086047D" w:rsidRDefault="0086047D" w:rsidP="00637292">
            <w:pPr>
              <w:pStyle w:val="TableBody"/>
            </w:pPr>
          </w:p>
          <w:p w:rsidR="0086047D" w:rsidRDefault="0086047D" w:rsidP="00637292">
            <w:pPr>
              <w:pStyle w:val="TableBody"/>
            </w:pPr>
            <w:r>
              <w:t xml:space="preserve">NOTE: </w:t>
            </w:r>
            <w:r w:rsidRPr="00EF7AE7">
              <w:t>This data will need to be retrieved from a Settlement System Structure that contains all of the Reliability Must Run Contract Data.  The Settlement System construct will need to be able to handle three types of Startup (Hot, Intermediate, and Cold) Values for a particular RMR Resource.</w:t>
            </w:r>
          </w:p>
        </w:tc>
        <w:tc>
          <w:tcPr>
            <w:tcW w:w="1170" w:type="dxa"/>
          </w:tcPr>
          <w:p w:rsidR="0086047D" w:rsidRPr="00831B9F" w:rsidRDefault="0086047D" w:rsidP="00637292">
            <w:pPr>
              <w:pStyle w:val="TableHead"/>
              <w:rPr>
                <w:b w:val="0"/>
              </w:rPr>
            </w:pPr>
            <w:r>
              <w:rPr>
                <w:b w:val="0"/>
              </w:rPr>
              <w:t>1 / hour</w:t>
            </w:r>
          </w:p>
        </w:tc>
        <w:tc>
          <w:tcPr>
            <w:tcW w:w="1170" w:type="dxa"/>
          </w:tcPr>
          <w:p w:rsidR="0086047D" w:rsidRPr="00717AF6" w:rsidRDefault="0086047D" w:rsidP="00637292">
            <w:pPr>
              <w:pStyle w:val="TableHead"/>
              <w:rPr>
                <w:b w:val="0"/>
              </w:rPr>
            </w:pPr>
          </w:p>
        </w:tc>
        <w:tc>
          <w:tcPr>
            <w:tcW w:w="1180" w:type="dxa"/>
          </w:tcPr>
          <w:p w:rsidR="0086047D" w:rsidRPr="0086047D" w:rsidRDefault="00343DBF" w:rsidP="00637292">
            <w:pPr>
              <w:pStyle w:val="TableHead"/>
              <w:rPr>
                <w:b w:val="0"/>
                <w:highlight w:val="yellow"/>
              </w:rPr>
            </w:pPr>
            <w:r>
              <w:rPr>
                <w:b w:val="0"/>
              </w:rPr>
              <w:t>Yes</w:t>
            </w:r>
          </w:p>
        </w:tc>
      </w:tr>
      <w:tr w:rsidR="0086047D" w:rsidRPr="00E642FF" w:rsidTr="00637292">
        <w:trPr>
          <w:jc w:val="center"/>
        </w:trPr>
        <w:tc>
          <w:tcPr>
            <w:tcW w:w="2080" w:type="dxa"/>
          </w:tcPr>
          <w:p w:rsidR="0086047D" w:rsidRDefault="0086047D" w:rsidP="00637292">
            <w:pPr>
              <w:pStyle w:val="TableBody"/>
            </w:pPr>
            <w:r>
              <w:t xml:space="preserve">RMRH </w:t>
            </w:r>
            <w:r>
              <w:rPr>
                <w:vertAlign w:val="subscript"/>
              </w:rPr>
              <w:t>q, r</w:t>
            </w:r>
          </w:p>
        </w:tc>
        <w:tc>
          <w:tcPr>
            <w:tcW w:w="900" w:type="dxa"/>
          </w:tcPr>
          <w:p w:rsidR="0086047D" w:rsidRDefault="0086047D" w:rsidP="00637292">
            <w:pPr>
              <w:pStyle w:val="TableBody"/>
            </w:pPr>
            <w:r>
              <w:t>hour</w:t>
            </w:r>
          </w:p>
        </w:tc>
        <w:tc>
          <w:tcPr>
            <w:tcW w:w="8460" w:type="dxa"/>
          </w:tcPr>
          <w:p w:rsidR="0086047D" w:rsidRDefault="0086047D" w:rsidP="00637292">
            <w:pPr>
              <w:pStyle w:val="TableBody"/>
            </w:pPr>
            <w:r>
              <w:rPr>
                <w:i/>
              </w:rPr>
              <w:t>Reliability Must Run Hours</w:t>
            </w:r>
            <w:r>
              <w:t xml:space="preserve">—The number of hours during which RMR Unit </w:t>
            </w:r>
            <w:r>
              <w:rPr>
                <w:i/>
              </w:rPr>
              <w:t>r</w:t>
            </w:r>
            <w:r>
              <w:t xml:space="preserve"> represented by QSE </w:t>
            </w:r>
            <w:r>
              <w:rPr>
                <w:i/>
              </w:rPr>
              <w:t>q</w:t>
            </w:r>
            <w:r>
              <w:t xml:space="preserve"> is instructed </w:t>
            </w:r>
            <w:r w:rsidRPr="009A1266">
              <w:t>On-Line</w:t>
            </w:r>
            <w:r>
              <w:t xml:space="preserve"> for the Operating Day.</w:t>
            </w:r>
          </w:p>
        </w:tc>
        <w:tc>
          <w:tcPr>
            <w:tcW w:w="1170" w:type="dxa"/>
          </w:tcPr>
          <w:p w:rsidR="0086047D" w:rsidRPr="00831B9F" w:rsidRDefault="0086047D" w:rsidP="00637292">
            <w:pPr>
              <w:pStyle w:val="TableHead"/>
              <w:rPr>
                <w:b w:val="0"/>
              </w:rPr>
            </w:pPr>
            <w:r>
              <w:rPr>
                <w:b w:val="0"/>
              </w:rPr>
              <w:t>1 / hour</w:t>
            </w:r>
          </w:p>
        </w:tc>
        <w:tc>
          <w:tcPr>
            <w:tcW w:w="1170" w:type="dxa"/>
          </w:tcPr>
          <w:p w:rsidR="0086047D" w:rsidRPr="00717AF6" w:rsidRDefault="0086047D" w:rsidP="00637292">
            <w:pPr>
              <w:pStyle w:val="TableHead"/>
              <w:rPr>
                <w:b w:val="0"/>
              </w:rPr>
            </w:pPr>
          </w:p>
        </w:tc>
        <w:tc>
          <w:tcPr>
            <w:tcW w:w="1180" w:type="dxa"/>
          </w:tcPr>
          <w:p w:rsidR="0086047D" w:rsidRPr="0086047D" w:rsidRDefault="00343DBF" w:rsidP="00637292">
            <w:pPr>
              <w:pStyle w:val="TableHead"/>
              <w:rPr>
                <w:b w:val="0"/>
                <w:highlight w:val="yellow"/>
              </w:rPr>
            </w:pPr>
            <w:r>
              <w:rPr>
                <w:b w:val="0"/>
              </w:rPr>
              <w:t>Yes</w:t>
            </w:r>
          </w:p>
        </w:tc>
      </w:tr>
      <w:tr w:rsidR="0086047D" w:rsidRPr="00E642FF" w:rsidTr="00637292">
        <w:trPr>
          <w:jc w:val="center"/>
        </w:trPr>
        <w:tc>
          <w:tcPr>
            <w:tcW w:w="2080" w:type="dxa"/>
          </w:tcPr>
          <w:p w:rsidR="0086047D" w:rsidRDefault="00D10A16" w:rsidP="00637292">
            <w:pPr>
              <w:pStyle w:val="TableBody"/>
            </w:pPr>
            <w:r>
              <w:t xml:space="preserve">RMRALLOCFLAG </w:t>
            </w:r>
            <w:r>
              <w:rPr>
                <w:vertAlign w:val="subscript"/>
              </w:rPr>
              <w:t>q, r</w:t>
            </w:r>
          </w:p>
        </w:tc>
        <w:tc>
          <w:tcPr>
            <w:tcW w:w="900" w:type="dxa"/>
          </w:tcPr>
          <w:p w:rsidR="0086047D" w:rsidRDefault="0086047D" w:rsidP="00637292">
            <w:pPr>
              <w:pStyle w:val="TableBody"/>
            </w:pPr>
            <w:r>
              <w:t>none</w:t>
            </w:r>
          </w:p>
        </w:tc>
        <w:tc>
          <w:tcPr>
            <w:tcW w:w="8460" w:type="dxa"/>
          </w:tcPr>
          <w:p w:rsidR="0086047D" w:rsidRDefault="0086047D" w:rsidP="00637292">
            <w:pPr>
              <w:pStyle w:val="TableBody"/>
              <w:rPr>
                <w:i/>
              </w:rPr>
            </w:pPr>
            <w:r>
              <w:rPr>
                <w:i/>
              </w:rPr>
              <w:t>Reliability Must Run Startup Flag per QSE per Resource by hour</w:t>
            </w:r>
            <w:r>
              <w:t xml:space="preserve">—The number that indicates whether or not the startup fuel cost of RMR Unit </w:t>
            </w:r>
            <w:r>
              <w:rPr>
                <w:i/>
              </w:rPr>
              <w:t>r</w:t>
            </w:r>
            <w:r>
              <w:t xml:space="preserve"> represented by QSE </w:t>
            </w:r>
            <w:r>
              <w:rPr>
                <w:i/>
              </w:rPr>
              <w:t>q</w:t>
            </w:r>
            <w:r>
              <w:t xml:space="preserve"> is allocated to the hour </w:t>
            </w:r>
            <w:r>
              <w:rPr>
                <w:i/>
              </w:rPr>
              <w:t>h</w:t>
            </w:r>
            <w:r>
              <w:t>.  Its value is 1 if the startup fuel cost is allocated; otherwise, its value is 0.</w:t>
            </w:r>
          </w:p>
        </w:tc>
        <w:tc>
          <w:tcPr>
            <w:tcW w:w="1170" w:type="dxa"/>
          </w:tcPr>
          <w:p w:rsidR="0086047D" w:rsidRPr="00831B9F" w:rsidRDefault="0086047D" w:rsidP="00637292">
            <w:pPr>
              <w:pStyle w:val="TableHead"/>
              <w:rPr>
                <w:b w:val="0"/>
              </w:rPr>
            </w:pPr>
            <w:r>
              <w:rPr>
                <w:b w:val="0"/>
              </w:rPr>
              <w:t>1 / hour</w:t>
            </w:r>
          </w:p>
        </w:tc>
        <w:tc>
          <w:tcPr>
            <w:tcW w:w="1170" w:type="dxa"/>
          </w:tcPr>
          <w:p w:rsidR="0086047D" w:rsidRPr="00717AF6" w:rsidRDefault="0086047D" w:rsidP="00637292">
            <w:pPr>
              <w:pStyle w:val="TableHead"/>
              <w:rPr>
                <w:b w:val="0"/>
              </w:rPr>
            </w:pPr>
          </w:p>
        </w:tc>
        <w:tc>
          <w:tcPr>
            <w:tcW w:w="1180" w:type="dxa"/>
          </w:tcPr>
          <w:p w:rsidR="0086047D" w:rsidRPr="0086047D" w:rsidRDefault="00343DBF" w:rsidP="00637292">
            <w:pPr>
              <w:pStyle w:val="TableHead"/>
              <w:rPr>
                <w:b w:val="0"/>
                <w:highlight w:val="yellow"/>
              </w:rPr>
            </w:pPr>
            <w:r>
              <w:rPr>
                <w:b w:val="0"/>
              </w:rPr>
              <w:t>Yes</w:t>
            </w:r>
          </w:p>
        </w:tc>
      </w:tr>
      <w:tr w:rsidR="0086047D" w:rsidRPr="00E642FF" w:rsidTr="00637292">
        <w:trPr>
          <w:jc w:val="center"/>
        </w:trPr>
        <w:tc>
          <w:tcPr>
            <w:tcW w:w="2080" w:type="dxa"/>
          </w:tcPr>
          <w:p w:rsidR="0086047D" w:rsidRDefault="0086047D" w:rsidP="00637292">
            <w:pPr>
              <w:pStyle w:val="TableBody"/>
            </w:pPr>
            <w:r>
              <w:t xml:space="preserve">RMRHR </w:t>
            </w:r>
            <w:r>
              <w:rPr>
                <w:vertAlign w:val="subscript"/>
              </w:rPr>
              <w:t xml:space="preserve">q, r, </w:t>
            </w:r>
            <w:proofErr w:type="spellStart"/>
            <w:r>
              <w:rPr>
                <w:vertAlign w:val="subscript"/>
              </w:rPr>
              <w:t>i</w:t>
            </w:r>
            <w:proofErr w:type="spellEnd"/>
          </w:p>
        </w:tc>
        <w:tc>
          <w:tcPr>
            <w:tcW w:w="900" w:type="dxa"/>
          </w:tcPr>
          <w:p w:rsidR="0086047D" w:rsidRDefault="0086047D" w:rsidP="00637292">
            <w:pPr>
              <w:pStyle w:val="TableBody"/>
            </w:pPr>
            <w:proofErr w:type="spellStart"/>
            <w:r>
              <w:t>MMBtu</w:t>
            </w:r>
            <w:proofErr w:type="spellEnd"/>
            <w:r>
              <w:t xml:space="preserve"> /</w:t>
            </w:r>
            <w:proofErr w:type="spellStart"/>
            <w:r>
              <w:t>MWh</w:t>
            </w:r>
            <w:proofErr w:type="spellEnd"/>
          </w:p>
        </w:tc>
        <w:tc>
          <w:tcPr>
            <w:tcW w:w="8460" w:type="dxa"/>
          </w:tcPr>
          <w:p w:rsidR="0086047D" w:rsidRDefault="0086047D" w:rsidP="00637292">
            <w:pPr>
              <w:pStyle w:val="TableBody"/>
              <w:rPr>
                <w:i/>
              </w:rPr>
            </w:pPr>
            <w:r>
              <w:rPr>
                <w:i/>
              </w:rPr>
              <w:t>Reliability Must Run Heat Rate per QSE per Resource by Settlement Interval by hour</w:t>
            </w:r>
            <w:r>
              <w:t>—The multiplier determined based on the input/output curve and the Real-Time generation of RMR Unit</w:t>
            </w:r>
            <w:r>
              <w:rPr>
                <w:i/>
              </w:rPr>
              <w:t xml:space="preserve"> r</w:t>
            </w:r>
            <w:r>
              <w:t xml:space="preserve"> represented by QSE </w:t>
            </w:r>
            <w:r>
              <w:rPr>
                <w:i/>
              </w:rPr>
              <w:t>q</w:t>
            </w:r>
            <w:r>
              <w:t xml:space="preserve">, for the 15-minute Settlement Interval </w:t>
            </w:r>
            <w:proofErr w:type="spellStart"/>
            <w:r>
              <w:rPr>
                <w:i/>
              </w:rPr>
              <w:t>i</w:t>
            </w:r>
            <w:proofErr w:type="spellEnd"/>
            <w:r>
              <w:t xml:space="preserve"> in the hour </w:t>
            </w:r>
            <w:r>
              <w:rPr>
                <w:i/>
              </w:rPr>
              <w:t>h</w:t>
            </w:r>
            <w:r>
              <w:t>.</w:t>
            </w:r>
          </w:p>
        </w:tc>
        <w:tc>
          <w:tcPr>
            <w:tcW w:w="1170" w:type="dxa"/>
          </w:tcPr>
          <w:p w:rsidR="0086047D" w:rsidRPr="00831B9F" w:rsidRDefault="0086047D" w:rsidP="00637292">
            <w:pPr>
              <w:pStyle w:val="TableHead"/>
              <w:rPr>
                <w:b w:val="0"/>
              </w:rPr>
            </w:pPr>
            <w:r>
              <w:rPr>
                <w:b w:val="0"/>
              </w:rPr>
              <w:t>4 / hour</w:t>
            </w:r>
          </w:p>
        </w:tc>
        <w:tc>
          <w:tcPr>
            <w:tcW w:w="1170" w:type="dxa"/>
          </w:tcPr>
          <w:p w:rsidR="0086047D" w:rsidRPr="00717AF6" w:rsidRDefault="0086047D" w:rsidP="00637292">
            <w:pPr>
              <w:pStyle w:val="TableHead"/>
              <w:rPr>
                <w:b w:val="0"/>
              </w:rPr>
            </w:pPr>
          </w:p>
        </w:tc>
        <w:tc>
          <w:tcPr>
            <w:tcW w:w="1180" w:type="dxa"/>
          </w:tcPr>
          <w:p w:rsidR="0086047D" w:rsidRPr="0086047D" w:rsidRDefault="00343DBF" w:rsidP="00637292">
            <w:pPr>
              <w:pStyle w:val="TableHead"/>
              <w:rPr>
                <w:b w:val="0"/>
                <w:highlight w:val="yellow"/>
              </w:rPr>
            </w:pPr>
            <w:r>
              <w:rPr>
                <w:b w:val="0"/>
              </w:rPr>
              <w:t>Yes</w:t>
            </w:r>
          </w:p>
        </w:tc>
      </w:tr>
      <w:tr w:rsidR="0086047D" w:rsidRPr="00E642FF" w:rsidTr="00637292">
        <w:trPr>
          <w:jc w:val="center"/>
        </w:trPr>
        <w:tc>
          <w:tcPr>
            <w:tcW w:w="2080" w:type="dxa"/>
          </w:tcPr>
          <w:p w:rsidR="0086047D" w:rsidRDefault="0086047D" w:rsidP="00637292">
            <w:pPr>
              <w:pStyle w:val="TableBody"/>
            </w:pPr>
            <w:r>
              <w:t xml:space="preserve">RMRVCC </w:t>
            </w:r>
            <w:r>
              <w:rPr>
                <w:vertAlign w:val="subscript"/>
              </w:rPr>
              <w:t>q, r</w:t>
            </w:r>
          </w:p>
        </w:tc>
        <w:tc>
          <w:tcPr>
            <w:tcW w:w="900" w:type="dxa"/>
          </w:tcPr>
          <w:p w:rsidR="0086047D" w:rsidRDefault="0086047D" w:rsidP="00637292">
            <w:pPr>
              <w:pStyle w:val="TableBody"/>
            </w:pPr>
            <w:r>
              <w:t>$/</w:t>
            </w:r>
            <w:proofErr w:type="spellStart"/>
            <w:r>
              <w:t>MWh</w:t>
            </w:r>
            <w:proofErr w:type="spellEnd"/>
          </w:p>
        </w:tc>
        <w:tc>
          <w:tcPr>
            <w:tcW w:w="8460" w:type="dxa"/>
          </w:tcPr>
          <w:p w:rsidR="0086047D" w:rsidRDefault="0086047D" w:rsidP="00637292">
            <w:pPr>
              <w:pStyle w:val="TableBody"/>
              <w:rPr>
                <w:i/>
              </w:rPr>
            </w:pPr>
            <w:r>
              <w:rPr>
                <w:i/>
              </w:rPr>
              <w:t>Reliability Must Run Variable Cost Component per QSE per Resource</w:t>
            </w:r>
            <w:r>
              <w:t xml:space="preserve">—The monthly cost component that is used to adjust the energy cost calculation to reflect the actual fuel costs of RMR Unit </w:t>
            </w:r>
            <w:r>
              <w:rPr>
                <w:i/>
              </w:rPr>
              <w:t>r</w:t>
            </w:r>
            <w:r>
              <w:t xml:space="preserve"> represented by QSE </w:t>
            </w:r>
            <w:r>
              <w:rPr>
                <w:i/>
              </w:rPr>
              <w:t>q</w:t>
            </w:r>
            <w:r>
              <w:t>.  The value is initially set to zero.  For resettlements, see item (2) below.</w:t>
            </w:r>
          </w:p>
        </w:tc>
        <w:tc>
          <w:tcPr>
            <w:tcW w:w="1170" w:type="dxa"/>
          </w:tcPr>
          <w:p w:rsidR="0086047D" w:rsidRPr="0086047D" w:rsidRDefault="0086047D" w:rsidP="00637292">
            <w:pPr>
              <w:pStyle w:val="TableHead"/>
              <w:rPr>
                <w:b w:val="0"/>
              </w:rPr>
            </w:pPr>
            <w:r w:rsidRPr="0086047D">
              <w:rPr>
                <w:b w:val="0"/>
              </w:rPr>
              <w:t>1 / hour</w:t>
            </w:r>
          </w:p>
        </w:tc>
        <w:tc>
          <w:tcPr>
            <w:tcW w:w="1170" w:type="dxa"/>
          </w:tcPr>
          <w:p w:rsidR="0086047D" w:rsidRPr="00717AF6" w:rsidRDefault="0086047D" w:rsidP="00637292">
            <w:pPr>
              <w:pStyle w:val="TableHead"/>
              <w:rPr>
                <w:b w:val="0"/>
              </w:rPr>
            </w:pPr>
          </w:p>
        </w:tc>
        <w:tc>
          <w:tcPr>
            <w:tcW w:w="1180" w:type="dxa"/>
          </w:tcPr>
          <w:p w:rsidR="0086047D" w:rsidRPr="0086047D" w:rsidRDefault="00343DBF" w:rsidP="00637292">
            <w:pPr>
              <w:pStyle w:val="TableHead"/>
              <w:rPr>
                <w:b w:val="0"/>
                <w:highlight w:val="yellow"/>
              </w:rPr>
            </w:pPr>
            <w:r>
              <w:rPr>
                <w:b w:val="0"/>
              </w:rPr>
              <w:t>Yes</w:t>
            </w:r>
          </w:p>
        </w:tc>
      </w:tr>
      <w:tr w:rsidR="0086047D" w:rsidRPr="00E642FF" w:rsidTr="00637292">
        <w:trPr>
          <w:jc w:val="center"/>
        </w:trPr>
        <w:tc>
          <w:tcPr>
            <w:tcW w:w="2080" w:type="dxa"/>
          </w:tcPr>
          <w:p w:rsidR="0086047D" w:rsidRDefault="0086047D" w:rsidP="00637292">
            <w:pPr>
              <w:pStyle w:val="TableBody"/>
            </w:pPr>
            <w:r>
              <w:t xml:space="preserve">RTMG </w:t>
            </w:r>
            <w:r>
              <w:rPr>
                <w:vertAlign w:val="subscript"/>
              </w:rPr>
              <w:t xml:space="preserve">q, r, </w:t>
            </w:r>
            <w:proofErr w:type="spellStart"/>
            <w:r>
              <w:rPr>
                <w:vertAlign w:val="subscript"/>
              </w:rPr>
              <w:t>i</w:t>
            </w:r>
            <w:proofErr w:type="spellEnd"/>
          </w:p>
        </w:tc>
        <w:tc>
          <w:tcPr>
            <w:tcW w:w="900" w:type="dxa"/>
          </w:tcPr>
          <w:p w:rsidR="0086047D" w:rsidRDefault="0086047D" w:rsidP="00637292">
            <w:pPr>
              <w:pStyle w:val="TableBody"/>
            </w:pPr>
            <w:proofErr w:type="spellStart"/>
            <w:r>
              <w:t>MWh</w:t>
            </w:r>
            <w:proofErr w:type="spellEnd"/>
          </w:p>
        </w:tc>
        <w:tc>
          <w:tcPr>
            <w:tcW w:w="8460" w:type="dxa"/>
          </w:tcPr>
          <w:p w:rsidR="0086047D" w:rsidRDefault="0086047D" w:rsidP="00637292">
            <w:pPr>
              <w:pStyle w:val="TableBody"/>
              <w:rPr>
                <w:i/>
              </w:rPr>
            </w:pPr>
            <w:r>
              <w:rPr>
                <w:i/>
              </w:rPr>
              <w:t>Real-Time Metered Generation per QSE per Resource by Settlement Interval by hour</w:t>
            </w:r>
            <w:r>
              <w:t>— The Real-Time energy from RMR Unit</w:t>
            </w:r>
            <w:r>
              <w:rPr>
                <w:i/>
              </w:rPr>
              <w:t xml:space="preserve"> r</w:t>
            </w:r>
            <w:r>
              <w:t xml:space="preserve"> represented by QSE </w:t>
            </w:r>
            <w:r>
              <w:rPr>
                <w:i/>
              </w:rPr>
              <w:t>q</w:t>
            </w:r>
            <w:r>
              <w:t xml:space="preserve">, for the 15-minute Settlement Interval </w:t>
            </w:r>
            <w:proofErr w:type="spellStart"/>
            <w:r>
              <w:rPr>
                <w:i/>
              </w:rPr>
              <w:t>i</w:t>
            </w:r>
            <w:proofErr w:type="spellEnd"/>
            <w:r>
              <w:rPr>
                <w:i/>
              </w:rPr>
              <w:t xml:space="preserve"> in the </w:t>
            </w:r>
            <w:r>
              <w:rPr>
                <w:i/>
              </w:rPr>
              <w:lastRenderedPageBreak/>
              <w:t>hour h</w:t>
            </w:r>
            <w:r>
              <w:t>.</w:t>
            </w:r>
          </w:p>
        </w:tc>
        <w:tc>
          <w:tcPr>
            <w:tcW w:w="1170" w:type="dxa"/>
          </w:tcPr>
          <w:p w:rsidR="0086047D" w:rsidRPr="00831B9F" w:rsidRDefault="0086047D" w:rsidP="00637292">
            <w:pPr>
              <w:pStyle w:val="TableHead"/>
              <w:rPr>
                <w:b w:val="0"/>
              </w:rPr>
            </w:pPr>
            <w:r>
              <w:rPr>
                <w:b w:val="0"/>
              </w:rPr>
              <w:lastRenderedPageBreak/>
              <w:t>4 / hour</w:t>
            </w:r>
          </w:p>
        </w:tc>
        <w:tc>
          <w:tcPr>
            <w:tcW w:w="1170" w:type="dxa"/>
          </w:tcPr>
          <w:p w:rsidR="0086047D" w:rsidRPr="00831B9F" w:rsidRDefault="00717AF6" w:rsidP="00637292">
            <w:pPr>
              <w:pStyle w:val="TableHead"/>
              <w:rPr>
                <w:b w:val="0"/>
              </w:rPr>
            </w:pPr>
            <w:r>
              <w:rPr>
                <w:b w:val="0"/>
              </w:rPr>
              <w:t xml:space="preserve">MV90, </w:t>
            </w:r>
          </w:p>
        </w:tc>
        <w:tc>
          <w:tcPr>
            <w:tcW w:w="1180" w:type="dxa"/>
          </w:tcPr>
          <w:p w:rsidR="0086047D" w:rsidRPr="00831B9F" w:rsidRDefault="00343DBF" w:rsidP="00637292">
            <w:pPr>
              <w:pStyle w:val="TableHead"/>
              <w:rPr>
                <w:b w:val="0"/>
              </w:rPr>
            </w:pPr>
            <w:r>
              <w:rPr>
                <w:b w:val="0"/>
              </w:rPr>
              <w:t>Yes</w:t>
            </w:r>
          </w:p>
        </w:tc>
      </w:tr>
      <w:tr w:rsidR="0086047D" w:rsidRPr="00831B9F" w:rsidTr="00637292">
        <w:trPr>
          <w:jc w:val="center"/>
        </w:trPr>
        <w:tc>
          <w:tcPr>
            <w:tcW w:w="2080" w:type="dxa"/>
          </w:tcPr>
          <w:p w:rsidR="0086047D" w:rsidRPr="00831B9F" w:rsidRDefault="0086047D" w:rsidP="009E3F2D">
            <w:pPr>
              <w:pStyle w:val="TableHead"/>
              <w:rPr>
                <w:b w:val="0"/>
              </w:rPr>
            </w:pPr>
            <w:r w:rsidRPr="00831B9F">
              <w:rPr>
                <w:b w:val="0"/>
              </w:rPr>
              <w:lastRenderedPageBreak/>
              <w:t>RMRCEFA</w:t>
            </w:r>
            <w:r w:rsidR="009E3F2D">
              <w:t xml:space="preserve"> </w:t>
            </w:r>
            <w:r w:rsidR="009E3F2D">
              <w:rPr>
                <w:vertAlign w:val="subscript"/>
              </w:rPr>
              <w:t>q, r</w:t>
            </w:r>
          </w:p>
        </w:tc>
        <w:tc>
          <w:tcPr>
            <w:tcW w:w="900" w:type="dxa"/>
          </w:tcPr>
          <w:p w:rsidR="0086047D" w:rsidRPr="00831B9F" w:rsidRDefault="0086047D" w:rsidP="00637292">
            <w:pPr>
              <w:pStyle w:val="TableHead"/>
              <w:rPr>
                <w:b w:val="0"/>
              </w:rPr>
            </w:pPr>
            <w:r w:rsidRPr="00831B9F">
              <w:rPr>
                <w:b w:val="0"/>
              </w:rPr>
              <w:t>$/</w:t>
            </w:r>
            <w:proofErr w:type="spellStart"/>
            <w:r w:rsidRPr="00831B9F">
              <w:rPr>
                <w:b w:val="0"/>
              </w:rPr>
              <w:t>MMBtu</w:t>
            </w:r>
            <w:proofErr w:type="spellEnd"/>
          </w:p>
        </w:tc>
        <w:tc>
          <w:tcPr>
            <w:tcW w:w="8460" w:type="dxa"/>
          </w:tcPr>
          <w:p w:rsidR="0086047D" w:rsidRPr="00831B9F" w:rsidRDefault="0086047D" w:rsidP="00637292">
            <w:pPr>
              <w:pStyle w:val="TableBody"/>
              <w:rPr>
                <w:rFonts w:ascii="Arial" w:hAnsi="Arial" w:cs="Arial"/>
                <w:sz w:val="18"/>
                <w:szCs w:val="18"/>
              </w:rPr>
            </w:pPr>
            <w:r w:rsidRPr="00831B9F">
              <w:rPr>
                <w:i/>
              </w:rPr>
              <w:t>RMR Contract Estimated Fuel Adder</w:t>
            </w:r>
          </w:p>
        </w:tc>
        <w:tc>
          <w:tcPr>
            <w:tcW w:w="1170" w:type="dxa"/>
          </w:tcPr>
          <w:p w:rsidR="0086047D" w:rsidRPr="00831B9F" w:rsidRDefault="0086047D" w:rsidP="00637292">
            <w:pPr>
              <w:pStyle w:val="TableHead"/>
              <w:rPr>
                <w:b w:val="0"/>
              </w:rPr>
            </w:pPr>
            <w:r w:rsidRPr="00831B9F">
              <w:rPr>
                <w:b w:val="0"/>
              </w:rPr>
              <w:t>1 / hour</w:t>
            </w:r>
          </w:p>
        </w:tc>
        <w:tc>
          <w:tcPr>
            <w:tcW w:w="1170" w:type="dxa"/>
          </w:tcPr>
          <w:p w:rsidR="0086047D" w:rsidRPr="0086047D" w:rsidRDefault="0086047D" w:rsidP="00637292">
            <w:pPr>
              <w:pStyle w:val="TableHead"/>
              <w:rPr>
                <w:b w:val="0"/>
                <w:highlight w:val="yellow"/>
              </w:rPr>
            </w:pPr>
          </w:p>
        </w:tc>
        <w:tc>
          <w:tcPr>
            <w:tcW w:w="1180" w:type="dxa"/>
          </w:tcPr>
          <w:p w:rsidR="0086047D" w:rsidRPr="0086047D" w:rsidRDefault="00343DBF" w:rsidP="00637292">
            <w:pPr>
              <w:pStyle w:val="TableHead"/>
              <w:rPr>
                <w:b w:val="0"/>
                <w:highlight w:val="yellow"/>
              </w:rPr>
            </w:pPr>
            <w:r>
              <w:rPr>
                <w:b w:val="0"/>
              </w:rPr>
              <w:t>Yes</w:t>
            </w:r>
          </w:p>
        </w:tc>
      </w:tr>
      <w:tr w:rsidR="0086047D" w:rsidRPr="00E642FF" w:rsidTr="00637292">
        <w:trPr>
          <w:jc w:val="center"/>
        </w:trPr>
        <w:tc>
          <w:tcPr>
            <w:tcW w:w="2080" w:type="dxa"/>
          </w:tcPr>
          <w:p w:rsidR="0086047D" w:rsidRDefault="0086047D" w:rsidP="00637292">
            <w:pPr>
              <w:pStyle w:val="TableBody"/>
            </w:pPr>
            <w:r>
              <w:t xml:space="preserve">RMRMFCOST </w:t>
            </w:r>
            <w:r>
              <w:rPr>
                <w:vertAlign w:val="subscript"/>
              </w:rPr>
              <w:t>q, r</w:t>
            </w:r>
          </w:p>
        </w:tc>
        <w:tc>
          <w:tcPr>
            <w:tcW w:w="900" w:type="dxa"/>
          </w:tcPr>
          <w:p w:rsidR="0086047D" w:rsidRDefault="0086047D" w:rsidP="00637292">
            <w:pPr>
              <w:pStyle w:val="TableBody"/>
            </w:pPr>
            <w:r>
              <w:t>$</w:t>
            </w:r>
          </w:p>
        </w:tc>
        <w:tc>
          <w:tcPr>
            <w:tcW w:w="8460" w:type="dxa"/>
          </w:tcPr>
          <w:p w:rsidR="0086047D" w:rsidRDefault="0086047D" w:rsidP="00637292">
            <w:pPr>
              <w:pStyle w:val="TableBody"/>
            </w:pPr>
            <w:r>
              <w:rPr>
                <w:i/>
              </w:rPr>
              <w:t>Reliability Must Run Monthly actual Fuel Cost per QSE per Resource</w:t>
            </w:r>
            <w:r>
              <w:t xml:space="preserve">—The monthly actual fuel cost of RMR Unit </w:t>
            </w:r>
            <w:r>
              <w:rPr>
                <w:i/>
              </w:rPr>
              <w:t>r</w:t>
            </w:r>
            <w:r>
              <w:t xml:space="preserve"> represented by QSE </w:t>
            </w:r>
            <w:r>
              <w:rPr>
                <w:i/>
              </w:rPr>
              <w:t>q</w:t>
            </w:r>
            <w:r>
              <w:t>, for the month.</w:t>
            </w:r>
          </w:p>
        </w:tc>
        <w:tc>
          <w:tcPr>
            <w:tcW w:w="1170" w:type="dxa"/>
          </w:tcPr>
          <w:p w:rsidR="0086047D" w:rsidRPr="0086047D" w:rsidRDefault="0086047D" w:rsidP="00637292">
            <w:pPr>
              <w:pStyle w:val="TableHead"/>
              <w:rPr>
                <w:b w:val="0"/>
              </w:rPr>
            </w:pPr>
            <w:r>
              <w:rPr>
                <w:b w:val="0"/>
              </w:rPr>
              <w:t>1 / month</w:t>
            </w:r>
          </w:p>
        </w:tc>
        <w:tc>
          <w:tcPr>
            <w:tcW w:w="1170" w:type="dxa"/>
          </w:tcPr>
          <w:p w:rsidR="0086047D" w:rsidRPr="0086047D" w:rsidRDefault="0086047D" w:rsidP="00637292">
            <w:pPr>
              <w:pStyle w:val="TableHead"/>
              <w:rPr>
                <w:b w:val="0"/>
              </w:rPr>
            </w:pPr>
          </w:p>
        </w:tc>
        <w:tc>
          <w:tcPr>
            <w:tcW w:w="1180" w:type="dxa"/>
          </w:tcPr>
          <w:p w:rsidR="0086047D" w:rsidRPr="00831B9F" w:rsidRDefault="00343DBF" w:rsidP="00637292">
            <w:pPr>
              <w:pStyle w:val="TableHead"/>
              <w:rPr>
                <w:b w:val="0"/>
              </w:rPr>
            </w:pPr>
            <w:r>
              <w:rPr>
                <w:b w:val="0"/>
              </w:rPr>
              <w:t>Yes</w:t>
            </w:r>
          </w:p>
        </w:tc>
      </w:tr>
      <w:tr w:rsidR="0086047D" w:rsidRPr="00E642FF" w:rsidTr="00637292">
        <w:trPr>
          <w:jc w:val="center"/>
        </w:trPr>
        <w:tc>
          <w:tcPr>
            <w:tcW w:w="2080" w:type="dxa"/>
          </w:tcPr>
          <w:p w:rsidR="0086047D" w:rsidRDefault="0086047D" w:rsidP="00637292">
            <w:pPr>
              <w:pStyle w:val="TableBody"/>
            </w:pPr>
            <w:r>
              <w:t xml:space="preserve">RMREAMTQSETOT </w:t>
            </w:r>
            <w:r>
              <w:rPr>
                <w:vertAlign w:val="subscript"/>
              </w:rPr>
              <w:t>q</w:t>
            </w:r>
          </w:p>
        </w:tc>
        <w:tc>
          <w:tcPr>
            <w:tcW w:w="900" w:type="dxa"/>
          </w:tcPr>
          <w:p w:rsidR="0086047D" w:rsidRDefault="0086047D" w:rsidP="00637292">
            <w:pPr>
              <w:pStyle w:val="TableBody"/>
            </w:pPr>
            <w:r>
              <w:t>$</w:t>
            </w:r>
          </w:p>
        </w:tc>
        <w:tc>
          <w:tcPr>
            <w:tcW w:w="8460" w:type="dxa"/>
          </w:tcPr>
          <w:p w:rsidR="0086047D" w:rsidRDefault="0086047D" w:rsidP="00637292">
            <w:pPr>
              <w:pStyle w:val="TableBody"/>
            </w:pPr>
            <w:r>
              <w:rPr>
                <w:i/>
              </w:rPr>
              <w:t>Reliability Must Run Energy Amount QSE Total per QSE</w:t>
            </w:r>
            <w:r>
              <w:sym w:font="Symbol" w:char="F0BE"/>
            </w:r>
            <w:r>
              <w:t xml:space="preserve">The total of the energy payments to QSE </w:t>
            </w:r>
            <w:r>
              <w:rPr>
                <w:i/>
              </w:rPr>
              <w:t>q</w:t>
            </w:r>
            <w:r>
              <w:t xml:space="preserve"> for all RMR Units represented by this QSE for the hour.</w:t>
            </w:r>
          </w:p>
        </w:tc>
        <w:tc>
          <w:tcPr>
            <w:tcW w:w="1170" w:type="dxa"/>
          </w:tcPr>
          <w:p w:rsidR="0086047D" w:rsidRPr="0086047D" w:rsidRDefault="0086047D" w:rsidP="00637292">
            <w:pPr>
              <w:pStyle w:val="TableHead"/>
              <w:rPr>
                <w:b w:val="0"/>
              </w:rPr>
            </w:pPr>
            <w:r w:rsidRPr="0086047D">
              <w:rPr>
                <w:b w:val="0"/>
              </w:rPr>
              <w:t>1 / hour</w:t>
            </w:r>
          </w:p>
        </w:tc>
        <w:tc>
          <w:tcPr>
            <w:tcW w:w="1170" w:type="dxa"/>
          </w:tcPr>
          <w:p w:rsidR="0086047D" w:rsidRPr="0086047D" w:rsidRDefault="0086047D" w:rsidP="00637292">
            <w:pPr>
              <w:pStyle w:val="TableHead"/>
              <w:rPr>
                <w:b w:val="0"/>
              </w:rPr>
            </w:pPr>
            <w:r w:rsidRPr="0086047D">
              <w:rPr>
                <w:b w:val="0"/>
              </w:rPr>
              <w:t>Calculated</w:t>
            </w:r>
          </w:p>
        </w:tc>
        <w:tc>
          <w:tcPr>
            <w:tcW w:w="1180" w:type="dxa"/>
          </w:tcPr>
          <w:p w:rsidR="0086047D" w:rsidRPr="00831B9F" w:rsidRDefault="00343DBF" w:rsidP="00637292">
            <w:pPr>
              <w:pStyle w:val="TableHead"/>
              <w:rPr>
                <w:b w:val="0"/>
              </w:rPr>
            </w:pPr>
            <w:r>
              <w:rPr>
                <w:b w:val="0"/>
              </w:rPr>
              <w:t>Yes</w:t>
            </w:r>
          </w:p>
        </w:tc>
      </w:tr>
    </w:tbl>
    <w:p w:rsidR="00831B9F" w:rsidRDefault="00831B9F" w:rsidP="008B0D7B">
      <w:pPr>
        <w:tabs>
          <w:tab w:val="left" w:pos="11025"/>
        </w:tabs>
        <w:ind w:left="720"/>
        <w:rPr>
          <w:rFonts w:ascii="Arial" w:hAnsi="Arial"/>
          <w:sz w:val="18"/>
        </w:rPr>
      </w:pPr>
    </w:p>
    <w:p w:rsidR="00A76BBA" w:rsidRDefault="00A76BBA" w:rsidP="00A76BBA">
      <w:pPr>
        <w:pStyle w:val="Heading3"/>
      </w:pPr>
      <w:bookmarkStart w:id="668" w:name="_Toc306622454"/>
      <w:r>
        <w:t>RMR Adjustment Charge</w:t>
      </w:r>
      <w:bookmarkEnd w:id="668"/>
    </w:p>
    <w:p w:rsidR="00A76BBA" w:rsidRPr="00A76BBA" w:rsidRDefault="00A76BBA" w:rsidP="00A76BBA">
      <w:pPr>
        <w:pStyle w:val="BodyText3"/>
      </w:pPr>
    </w:p>
    <w:p w:rsidR="00A76BBA" w:rsidRDefault="00A76BBA" w:rsidP="00A76BBA">
      <w:pPr>
        <w:pStyle w:val="BodyText"/>
        <w:rPr>
          <w:b/>
          <w:u w:val="single"/>
        </w:rPr>
      </w:pPr>
      <w:r w:rsidRPr="00E642FF">
        <w:rPr>
          <w:b/>
          <w:u w:val="single"/>
        </w:rPr>
        <w:t>Description</w:t>
      </w:r>
    </w:p>
    <w:p w:rsidR="00A76BBA" w:rsidRPr="00A76BBA" w:rsidRDefault="00A76BBA" w:rsidP="00A76BBA">
      <w:pPr>
        <w:ind w:left="720"/>
        <w:rPr>
          <w:rFonts w:ascii="Arial" w:hAnsi="Arial"/>
          <w:sz w:val="18"/>
        </w:rPr>
      </w:pPr>
      <w:r w:rsidRPr="00A76BBA">
        <w:rPr>
          <w:rFonts w:ascii="Arial" w:hAnsi="Arial"/>
          <w:sz w:val="18"/>
        </w:rPr>
        <w:t xml:space="preserve">Each QSE that represents an RMR Unit shall pay a charge designed to recover the net total revenues from RUC settlements, and from Real-Time settlements received by that QSE for all RMR Units that it represents, except that the charge does not include net revenues received by the QSE for the RMR standby payments calculated under Section 6.6.6.1, RMR Standby Payment, and the RMR energy payments calculated under Section 6.6.6.2, RMR Payment for Energy. (PR 6.6.6.3(1)) </w:t>
      </w:r>
    </w:p>
    <w:p w:rsidR="00A76BBA" w:rsidRPr="00A76BBA" w:rsidRDefault="00A76BBA" w:rsidP="00A76BBA">
      <w:pPr>
        <w:ind w:left="720"/>
      </w:pPr>
    </w:p>
    <w:p w:rsidR="00A76BBA" w:rsidRPr="00A76BBA" w:rsidRDefault="00A76BBA" w:rsidP="00A76BBA">
      <w:pPr>
        <w:ind w:left="720"/>
        <w:rPr>
          <w:rFonts w:ascii="Arial" w:hAnsi="Arial"/>
          <w:sz w:val="18"/>
        </w:rPr>
      </w:pPr>
      <w:r w:rsidRPr="00A76BBA">
        <w:rPr>
          <w:rFonts w:ascii="Arial" w:hAnsi="Arial"/>
          <w:sz w:val="18"/>
        </w:rPr>
        <w:t xml:space="preserve">Payment is calculated by QSE for each Operating Hour of the Operating Day within the Real-Time Market.  </w:t>
      </w:r>
    </w:p>
    <w:p w:rsidR="00A76BBA" w:rsidRDefault="00A76BBA" w:rsidP="008B0D7B">
      <w:pPr>
        <w:tabs>
          <w:tab w:val="left" w:pos="11025"/>
        </w:tabs>
        <w:ind w:left="720"/>
        <w:rPr>
          <w:rFonts w:ascii="Arial" w:hAnsi="Arial"/>
          <w:sz w:val="18"/>
        </w:rPr>
      </w:pPr>
    </w:p>
    <w:p w:rsidR="000B4986" w:rsidRDefault="003D7A99" w:rsidP="008B0D7B">
      <w:pPr>
        <w:tabs>
          <w:tab w:val="left" w:pos="11025"/>
        </w:tabs>
        <w:ind w:left="720"/>
      </w:pPr>
      <w:r>
        <w:rPr>
          <w:noProof/>
        </w:rPr>
        <w:drawing>
          <wp:inline distT="0" distB="0" distL="0" distR="0" wp14:anchorId="40450D18" wp14:editId="34142664">
            <wp:extent cx="8220075" cy="1657350"/>
            <wp:effectExtent l="1905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01" cstate="print"/>
                    <a:srcRect/>
                    <a:stretch>
                      <a:fillRect/>
                    </a:stretch>
                  </pic:blipFill>
                  <pic:spPr bwMode="auto">
                    <a:xfrm>
                      <a:off x="0" y="0"/>
                      <a:ext cx="8220075" cy="1657350"/>
                    </a:xfrm>
                    <a:prstGeom prst="rect">
                      <a:avLst/>
                    </a:prstGeom>
                    <a:noFill/>
                    <a:ln w="9525">
                      <a:noFill/>
                      <a:miter lim="800000"/>
                      <a:headEnd/>
                      <a:tailEnd/>
                    </a:ln>
                  </pic:spPr>
                </pic:pic>
              </a:graphicData>
            </a:graphic>
          </wp:inline>
        </w:drawing>
      </w:r>
    </w:p>
    <w:p w:rsidR="000B4986" w:rsidRDefault="00343DBF" w:rsidP="008B0D7B">
      <w:pPr>
        <w:tabs>
          <w:tab w:val="left" w:pos="11025"/>
        </w:tabs>
        <w:ind w:left="720"/>
      </w:pPr>
      <w:r>
        <w:br w:type="page"/>
      </w:r>
    </w:p>
    <w:p w:rsidR="000B4986" w:rsidRDefault="000B4986" w:rsidP="008B0D7B">
      <w:pPr>
        <w:tabs>
          <w:tab w:val="left" w:pos="11025"/>
        </w:tabs>
        <w:ind w:left="72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0B4986" w:rsidRPr="00E642FF" w:rsidTr="00637292">
        <w:trPr>
          <w:jc w:val="center"/>
        </w:trPr>
        <w:tc>
          <w:tcPr>
            <w:tcW w:w="2080" w:type="dxa"/>
          </w:tcPr>
          <w:p w:rsidR="000B4986" w:rsidRPr="00E642FF" w:rsidRDefault="000B4986" w:rsidP="00637292">
            <w:pPr>
              <w:pStyle w:val="TableHead"/>
            </w:pPr>
            <w:r w:rsidRPr="00E642FF">
              <w:br w:type="page"/>
              <w:t>Variable</w:t>
            </w:r>
          </w:p>
        </w:tc>
        <w:tc>
          <w:tcPr>
            <w:tcW w:w="900" w:type="dxa"/>
          </w:tcPr>
          <w:p w:rsidR="000B4986" w:rsidRPr="00E642FF" w:rsidRDefault="000B4986" w:rsidP="00637292">
            <w:pPr>
              <w:pStyle w:val="TableHead"/>
            </w:pPr>
            <w:r w:rsidRPr="00E642FF">
              <w:t>Unit</w:t>
            </w:r>
          </w:p>
        </w:tc>
        <w:tc>
          <w:tcPr>
            <w:tcW w:w="8460" w:type="dxa"/>
          </w:tcPr>
          <w:p w:rsidR="000B4986" w:rsidRPr="00E642FF" w:rsidRDefault="000B4986" w:rsidP="00637292">
            <w:pPr>
              <w:pStyle w:val="TableHead"/>
            </w:pPr>
            <w:r w:rsidRPr="00E642FF">
              <w:t>Description</w:t>
            </w:r>
          </w:p>
        </w:tc>
        <w:tc>
          <w:tcPr>
            <w:tcW w:w="1170" w:type="dxa"/>
          </w:tcPr>
          <w:p w:rsidR="000B4986" w:rsidRPr="00E642FF" w:rsidRDefault="000B4986" w:rsidP="00637292">
            <w:pPr>
              <w:pStyle w:val="TableHead"/>
            </w:pPr>
            <w:r w:rsidRPr="00E642FF">
              <w:t>Interval Frequency</w:t>
            </w:r>
          </w:p>
        </w:tc>
        <w:tc>
          <w:tcPr>
            <w:tcW w:w="1170" w:type="dxa"/>
          </w:tcPr>
          <w:p w:rsidR="000B4986" w:rsidRPr="00E642FF" w:rsidRDefault="000B4986" w:rsidP="00637292">
            <w:pPr>
              <w:pStyle w:val="TableHead"/>
            </w:pPr>
            <w:r w:rsidRPr="00E642FF">
              <w:t>Source</w:t>
            </w:r>
          </w:p>
        </w:tc>
        <w:tc>
          <w:tcPr>
            <w:tcW w:w="1180" w:type="dxa"/>
          </w:tcPr>
          <w:p w:rsidR="000B4986" w:rsidRPr="00E642FF" w:rsidRDefault="00343DBF" w:rsidP="00637292">
            <w:pPr>
              <w:pStyle w:val="TableHead"/>
            </w:pPr>
            <w:r>
              <w:t>Shadow-able</w:t>
            </w:r>
          </w:p>
        </w:tc>
      </w:tr>
      <w:tr w:rsidR="000B4986" w:rsidRPr="00E642FF" w:rsidTr="00637292">
        <w:trPr>
          <w:jc w:val="center"/>
        </w:trPr>
        <w:tc>
          <w:tcPr>
            <w:tcW w:w="2080" w:type="dxa"/>
          </w:tcPr>
          <w:p w:rsidR="000B4986" w:rsidRDefault="000B4986" w:rsidP="00637292">
            <w:pPr>
              <w:pStyle w:val="TableBody"/>
            </w:pPr>
            <w:r>
              <w:t xml:space="preserve">RMRAAMT </w:t>
            </w:r>
            <w:r>
              <w:rPr>
                <w:vertAlign w:val="subscript"/>
              </w:rPr>
              <w:t>q</w:t>
            </w:r>
          </w:p>
        </w:tc>
        <w:tc>
          <w:tcPr>
            <w:tcW w:w="900" w:type="dxa"/>
          </w:tcPr>
          <w:p w:rsidR="000B4986" w:rsidRDefault="000B4986" w:rsidP="00637292">
            <w:pPr>
              <w:pStyle w:val="TableBody"/>
            </w:pPr>
            <w:r>
              <w:t>$</w:t>
            </w:r>
          </w:p>
        </w:tc>
        <w:tc>
          <w:tcPr>
            <w:tcW w:w="8460" w:type="dxa"/>
          </w:tcPr>
          <w:p w:rsidR="000B4986" w:rsidRDefault="000B4986" w:rsidP="00637292">
            <w:pPr>
              <w:pStyle w:val="TableBody"/>
              <w:rPr>
                <w:i/>
              </w:rPr>
            </w:pPr>
            <w:r>
              <w:rPr>
                <w:i/>
              </w:rPr>
              <w:t>RMR Adjustment Charge per QSE</w:t>
            </w:r>
            <w:r>
              <w:t xml:space="preserve">—The charge to QSE </w:t>
            </w:r>
            <w:r>
              <w:rPr>
                <w:i/>
              </w:rPr>
              <w:t>q</w:t>
            </w:r>
            <w:r>
              <w:t xml:space="preserve"> for all RMR Units represented by this QSE, for the revenues received for the same RMR Units from RUC settlements and Real-Time settlements, for the hour.</w:t>
            </w:r>
          </w:p>
        </w:tc>
        <w:tc>
          <w:tcPr>
            <w:tcW w:w="1170" w:type="dxa"/>
          </w:tcPr>
          <w:p w:rsidR="000B4986" w:rsidRPr="000B4986" w:rsidRDefault="000B4986" w:rsidP="00637292">
            <w:pPr>
              <w:pStyle w:val="TableHead"/>
              <w:rPr>
                <w:b w:val="0"/>
              </w:rPr>
            </w:pPr>
            <w:r w:rsidRPr="000B4986">
              <w:rPr>
                <w:b w:val="0"/>
              </w:rPr>
              <w:t>1 / hour</w:t>
            </w:r>
          </w:p>
        </w:tc>
        <w:tc>
          <w:tcPr>
            <w:tcW w:w="1170" w:type="dxa"/>
          </w:tcPr>
          <w:p w:rsidR="000B4986" w:rsidRPr="000B4986" w:rsidRDefault="000B4986" w:rsidP="00637292">
            <w:pPr>
              <w:pStyle w:val="TableHead"/>
              <w:rPr>
                <w:b w:val="0"/>
              </w:rPr>
            </w:pPr>
            <w:r w:rsidRPr="000B4986">
              <w:rPr>
                <w:b w:val="0"/>
              </w:rPr>
              <w:t>Calculated</w:t>
            </w:r>
          </w:p>
        </w:tc>
        <w:tc>
          <w:tcPr>
            <w:tcW w:w="1180" w:type="dxa"/>
          </w:tcPr>
          <w:p w:rsidR="000B4986" w:rsidRPr="000B4986" w:rsidRDefault="00343DBF" w:rsidP="00637292">
            <w:pPr>
              <w:pStyle w:val="TableHead"/>
              <w:rPr>
                <w:b w:val="0"/>
              </w:rPr>
            </w:pPr>
            <w:r>
              <w:rPr>
                <w:b w:val="0"/>
              </w:rPr>
              <w:t>Yes</w:t>
            </w:r>
          </w:p>
        </w:tc>
      </w:tr>
      <w:tr w:rsidR="000B4986" w:rsidRPr="00E642FF" w:rsidTr="00637292">
        <w:trPr>
          <w:jc w:val="center"/>
        </w:trPr>
        <w:tc>
          <w:tcPr>
            <w:tcW w:w="2080" w:type="dxa"/>
          </w:tcPr>
          <w:p w:rsidR="000B4986" w:rsidRDefault="000B4986" w:rsidP="00637292">
            <w:pPr>
              <w:pStyle w:val="TableBody"/>
            </w:pPr>
            <w:r>
              <w:t xml:space="preserve">RTMG </w:t>
            </w:r>
            <w:r>
              <w:rPr>
                <w:vertAlign w:val="subscript"/>
              </w:rPr>
              <w:t xml:space="preserve">q, r, </w:t>
            </w:r>
            <w:r w:rsidR="004E6A64">
              <w:rPr>
                <w:vertAlign w:val="subscript"/>
              </w:rPr>
              <w:t>p</w:t>
            </w:r>
          </w:p>
        </w:tc>
        <w:tc>
          <w:tcPr>
            <w:tcW w:w="900" w:type="dxa"/>
          </w:tcPr>
          <w:p w:rsidR="000B4986" w:rsidRDefault="000B4986" w:rsidP="00637292">
            <w:pPr>
              <w:pStyle w:val="TableBody"/>
            </w:pPr>
            <w:proofErr w:type="spellStart"/>
            <w:r>
              <w:t>MWh</w:t>
            </w:r>
            <w:proofErr w:type="spellEnd"/>
          </w:p>
        </w:tc>
        <w:tc>
          <w:tcPr>
            <w:tcW w:w="8460" w:type="dxa"/>
          </w:tcPr>
          <w:p w:rsidR="000B4986" w:rsidRDefault="000B4986" w:rsidP="00637292">
            <w:pPr>
              <w:pStyle w:val="TableBody"/>
              <w:rPr>
                <w:i/>
              </w:rPr>
            </w:pPr>
            <w:r>
              <w:rPr>
                <w:i/>
              </w:rPr>
              <w:t>Real-Time Metered Generation per QSE per Resource by Settlement Interval by hour</w:t>
            </w:r>
            <w:r>
              <w:t>— The Real-Time energy from RMR Unit</w:t>
            </w:r>
            <w:r>
              <w:rPr>
                <w:i/>
              </w:rPr>
              <w:t xml:space="preserve"> r</w:t>
            </w:r>
            <w:r>
              <w:t xml:space="preserve"> represented by QSE </w:t>
            </w:r>
            <w:r>
              <w:rPr>
                <w:i/>
              </w:rPr>
              <w:t>q</w:t>
            </w:r>
            <w:r>
              <w:t xml:space="preserve">, for the 15-minute Settlement Interval </w:t>
            </w:r>
            <w:proofErr w:type="spellStart"/>
            <w:r>
              <w:rPr>
                <w:i/>
              </w:rPr>
              <w:t>i</w:t>
            </w:r>
            <w:proofErr w:type="spellEnd"/>
            <w:r>
              <w:rPr>
                <w:i/>
              </w:rPr>
              <w:t xml:space="preserve"> in the hour h</w:t>
            </w:r>
            <w:r>
              <w:t>.</w:t>
            </w:r>
          </w:p>
        </w:tc>
        <w:tc>
          <w:tcPr>
            <w:tcW w:w="1170" w:type="dxa"/>
          </w:tcPr>
          <w:p w:rsidR="000B4986" w:rsidRPr="000B4986" w:rsidRDefault="000B4986" w:rsidP="00637292">
            <w:pPr>
              <w:pStyle w:val="TableHead"/>
              <w:rPr>
                <w:b w:val="0"/>
              </w:rPr>
            </w:pPr>
            <w:r w:rsidRPr="000B4986">
              <w:rPr>
                <w:b w:val="0"/>
              </w:rPr>
              <w:t>4 / hour</w:t>
            </w:r>
          </w:p>
        </w:tc>
        <w:tc>
          <w:tcPr>
            <w:tcW w:w="1170" w:type="dxa"/>
          </w:tcPr>
          <w:p w:rsidR="000B4986" w:rsidRPr="000B4986" w:rsidRDefault="000B4986" w:rsidP="00637292">
            <w:pPr>
              <w:pStyle w:val="TableHead"/>
              <w:rPr>
                <w:b w:val="0"/>
              </w:rPr>
            </w:pPr>
          </w:p>
        </w:tc>
        <w:tc>
          <w:tcPr>
            <w:tcW w:w="1180" w:type="dxa"/>
          </w:tcPr>
          <w:p w:rsidR="000B4986" w:rsidRPr="000B4986" w:rsidRDefault="00343DBF" w:rsidP="00637292">
            <w:pPr>
              <w:pStyle w:val="TableHead"/>
              <w:rPr>
                <w:b w:val="0"/>
              </w:rPr>
            </w:pPr>
            <w:r>
              <w:rPr>
                <w:b w:val="0"/>
              </w:rPr>
              <w:t>Yes</w:t>
            </w:r>
          </w:p>
        </w:tc>
      </w:tr>
      <w:tr w:rsidR="000B4986" w:rsidRPr="00E642FF" w:rsidTr="00637292">
        <w:trPr>
          <w:jc w:val="center"/>
        </w:trPr>
        <w:tc>
          <w:tcPr>
            <w:tcW w:w="2080" w:type="dxa"/>
          </w:tcPr>
          <w:p w:rsidR="000B4986" w:rsidRDefault="000B4986" w:rsidP="00637292">
            <w:pPr>
              <w:pStyle w:val="TableBody"/>
              <w:rPr>
                <w:lang w:val="pt-BR"/>
              </w:rPr>
            </w:pPr>
            <w:r>
              <w:rPr>
                <w:lang w:val="pt-BR"/>
              </w:rPr>
              <w:t xml:space="preserve">EMREAMT </w:t>
            </w:r>
            <w:r>
              <w:rPr>
                <w:vertAlign w:val="subscript"/>
                <w:lang w:val="pt-BR"/>
              </w:rPr>
              <w:t>q, p, r, i</w:t>
            </w:r>
          </w:p>
        </w:tc>
        <w:tc>
          <w:tcPr>
            <w:tcW w:w="900" w:type="dxa"/>
          </w:tcPr>
          <w:p w:rsidR="000B4986" w:rsidRDefault="000B4986" w:rsidP="00637292">
            <w:pPr>
              <w:pStyle w:val="TableBody"/>
            </w:pPr>
            <w:r>
              <w:t>$</w:t>
            </w:r>
          </w:p>
        </w:tc>
        <w:tc>
          <w:tcPr>
            <w:tcW w:w="8460" w:type="dxa"/>
          </w:tcPr>
          <w:p w:rsidR="000B4986" w:rsidRDefault="000B4986" w:rsidP="00637292">
            <w:pPr>
              <w:pStyle w:val="TableBody"/>
              <w:rPr>
                <w:i/>
              </w:rPr>
            </w:pPr>
            <w:r>
              <w:rPr>
                <w:i/>
              </w:rPr>
              <w:t>Emergency Energy Amount per QSE per Settlement Point per unit per interval</w:t>
            </w:r>
            <w:r>
              <w:t xml:space="preserve">—The payment to QSE q  for the additional energy produced by RMR Unit </w:t>
            </w:r>
            <w:proofErr w:type="spellStart"/>
            <w:r>
              <w:t>r at</w:t>
            </w:r>
            <w:proofErr w:type="spellEnd"/>
            <w:r>
              <w:t xml:space="preserve"> Resource Node p in Real-Time during the Emergency Condition, for the 15-minute Settlement Interval </w:t>
            </w:r>
            <w:proofErr w:type="spellStart"/>
            <w:r>
              <w:rPr>
                <w:i/>
              </w:rPr>
              <w:t>i</w:t>
            </w:r>
            <w:proofErr w:type="spellEnd"/>
            <w:r>
              <w:t>.</w:t>
            </w:r>
          </w:p>
        </w:tc>
        <w:tc>
          <w:tcPr>
            <w:tcW w:w="1170" w:type="dxa"/>
          </w:tcPr>
          <w:p w:rsidR="000B4986" w:rsidRPr="000B4986" w:rsidRDefault="000B4986" w:rsidP="00637292">
            <w:pPr>
              <w:pStyle w:val="TableHead"/>
              <w:rPr>
                <w:b w:val="0"/>
              </w:rPr>
            </w:pPr>
            <w:r>
              <w:rPr>
                <w:b w:val="0"/>
              </w:rPr>
              <w:t>4 / hour</w:t>
            </w:r>
          </w:p>
        </w:tc>
        <w:tc>
          <w:tcPr>
            <w:tcW w:w="1170" w:type="dxa"/>
          </w:tcPr>
          <w:p w:rsidR="000B4986" w:rsidRPr="00717AF6" w:rsidRDefault="000B4986" w:rsidP="00637292">
            <w:pPr>
              <w:pStyle w:val="TableHead"/>
              <w:rPr>
                <w:b w:val="0"/>
              </w:rPr>
            </w:pPr>
          </w:p>
        </w:tc>
        <w:tc>
          <w:tcPr>
            <w:tcW w:w="1180" w:type="dxa"/>
          </w:tcPr>
          <w:p w:rsidR="000B4986" w:rsidRPr="000B4986" w:rsidRDefault="00343DBF" w:rsidP="00637292">
            <w:pPr>
              <w:pStyle w:val="TableHead"/>
              <w:rPr>
                <w:b w:val="0"/>
                <w:highlight w:val="yellow"/>
              </w:rPr>
            </w:pPr>
            <w:r>
              <w:rPr>
                <w:b w:val="0"/>
              </w:rPr>
              <w:t>Yes</w:t>
            </w:r>
          </w:p>
        </w:tc>
      </w:tr>
      <w:tr w:rsidR="000B4986" w:rsidRPr="00E642FF" w:rsidTr="00637292">
        <w:trPr>
          <w:jc w:val="center"/>
        </w:trPr>
        <w:tc>
          <w:tcPr>
            <w:tcW w:w="2080" w:type="dxa"/>
          </w:tcPr>
          <w:p w:rsidR="000B4986" w:rsidRDefault="000B4986" w:rsidP="00637292">
            <w:pPr>
              <w:pStyle w:val="TableBody"/>
            </w:pPr>
            <w:r>
              <w:t xml:space="preserve">RUCMWAMT </w:t>
            </w:r>
            <w:r>
              <w:rPr>
                <w:vertAlign w:val="subscript"/>
              </w:rPr>
              <w:t>q, p, r</w:t>
            </w:r>
          </w:p>
        </w:tc>
        <w:tc>
          <w:tcPr>
            <w:tcW w:w="900" w:type="dxa"/>
          </w:tcPr>
          <w:p w:rsidR="000B4986" w:rsidRDefault="000B4986" w:rsidP="00637292">
            <w:pPr>
              <w:pStyle w:val="TableBody"/>
            </w:pPr>
            <w:r>
              <w:t>$</w:t>
            </w:r>
          </w:p>
        </w:tc>
        <w:tc>
          <w:tcPr>
            <w:tcW w:w="8460" w:type="dxa"/>
          </w:tcPr>
          <w:p w:rsidR="000B4986" w:rsidRDefault="000B4986" w:rsidP="00637292">
            <w:pPr>
              <w:pStyle w:val="TableBody"/>
              <w:rPr>
                <w:i/>
              </w:rPr>
            </w:pPr>
            <w:r>
              <w:rPr>
                <w:i/>
              </w:rPr>
              <w:t>RUC Make-Whole Amount per QSE per Settlement Point per unit</w:t>
            </w:r>
            <w:r>
              <w:t xml:space="preserve">—The amount calculated for RMR Unit </w:t>
            </w:r>
            <w:r>
              <w:rPr>
                <w:i/>
              </w:rPr>
              <w:t>r</w:t>
            </w:r>
            <w:r>
              <w:t xml:space="preserve"> committed in RUC at Resource Node </w:t>
            </w:r>
            <w:r>
              <w:rPr>
                <w:i/>
              </w:rPr>
              <w:t>p</w:t>
            </w:r>
            <w:r>
              <w:t xml:space="preserve"> to make whole the startup and minimum energy cost of this unit, for the hour.  See Section 5.7.1, RUC Make-Whole Payment.</w:t>
            </w:r>
          </w:p>
        </w:tc>
        <w:tc>
          <w:tcPr>
            <w:tcW w:w="1170" w:type="dxa"/>
          </w:tcPr>
          <w:p w:rsidR="000B4986" w:rsidRPr="000B4986" w:rsidRDefault="000B4986" w:rsidP="00637292">
            <w:pPr>
              <w:pStyle w:val="TableHead"/>
              <w:rPr>
                <w:b w:val="0"/>
              </w:rPr>
            </w:pPr>
            <w:r>
              <w:rPr>
                <w:b w:val="0"/>
              </w:rPr>
              <w:t>1 / hour</w:t>
            </w:r>
          </w:p>
        </w:tc>
        <w:tc>
          <w:tcPr>
            <w:tcW w:w="1170" w:type="dxa"/>
          </w:tcPr>
          <w:p w:rsidR="000B4986" w:rsidRPr="00717AF6" w:rsidRDefault="000B4986" w:rsidP="00637292">
            <w:pPr>
              <w:pStyle w:val="TableHead"/>
              <w:rPr>
                <w:b w:val="0"/>
              </w:rPr>
            </w:pPr>
          </w:p>
        </w:tc>
        <w:tc>
          <w:tcPr>
            <w:tcW w:w="1180" w:type="dxa"/>
          </w:tcPr>
          <w:p w:rsidR="000B4986" w:rsidRPr="000B4986" w:rsidRDefault="00343DBF" w:rsidP="00637292">
            <w:pPr>
              <w:pStyle w:val="TableHead"/>
              <w:rPr>
                <w:b w:val="0"/>
                <w:highlight w:val="yellow"/>
              </w:rPr>
            </w:pPr>
            <w:r>
              <w:rPr>
                <w:b w:val="0"/>
              </w:rPr>
              <w:t>Yes</w:t>
            </w:r>
          </w:p>
        </w:tc>
      </w:tr>
      <w:tr w:rsidR="000B4986" w:rsidRPr="00E642FF" w:rsidTr="00637292">
        <w:trPr>
          <w:jc w:val="center"/>
        </w:trPr>
        <w:tc>
          <w:tcPr>
            <w:tcW w:w="2080" w:type="dxa"/>
          </w:tcPr>
          <w:p w:rsidR="000B4986" w:rsidRDefault="000B4986" w:rsidP="00637292">
            <w:pPr>
              <w:pStyle w:val="TableBody"/>
            </w:pPr>
            <w:r>
              <w:t xml:space="preserve">RUCCBAMT </w:t>
            </w:r>
            <w:r>
              <w:rPr>
                <w:vertAlign w:val="subscript"/>
              </w:rPr>
              <w:t>q, r</w:t>
            </w:r>
          </w:p>
        </w:tc>
        <w:tc>
          <w:tcPr>
            <w:tcW w:w="900" w:type="dxa"/>
          </w:tcPr>
          <w:p w:rsidR="000B4986" w:rsidRDefault="000B4986" w:rsidP="00637292">
            <w:pPr>
              <w:pStyle w:val="TableBody"/>
            </w:pPr>
            <w:r>
              <w:t>$</w:t>
            </w:r>
          </w:p>
        </w:tc>
        <w:tc>
          <w:tcPr>
            <w:tcW w:w="8460" w:type="dxa"/>
          </w:tcPr>
          <w:p w:rsidR="000B4986" w:rsidRDefault="000B4986" w:rsidP="00637292">
            <w:pPr>
              <w:pStyle w:val="TableBody"/>
              <w:rPr>
                <w:i/>
              </w:rPr>
            </w:pPr>
            <w:r>
              <w:rPr>
                <w:i/>
              </w:rPr>
              <w:t xml:space="preserve">RUC </w:t>
            </w:r>
            <w:proofErr w:type="spellStart"/>
            <w:r>
              <w:rPr>
                <w:i/>
              </w:rPr>
              <w:t>Clawback</w:t>
            </w:r>
            <w:proofErr w:type="spellEnd"/>
            <w:r>
              <w:rPr>
                <w:i/>
              </w:rPr>
              <w:t xml:space="preserve"> Charge per QSE per unit</w:t>
            </w:r>
            <w:r>
              <w:t xml:space="preserve">—The RUC </w:t>
            </w:r>
            <w:proofErr w:type="spellStart"/>
            <w:r>
              <w:t>Clawback</w:t>
            </w:r>
            <w:proofErr w:type="spellEnd"/>
            <w:r>
              <w:t xml:space="preserve"> Charge to QSE </w:t>
            </w:r>
            <w:r>
              <w:rPr>
                <w:i/>
              </w:rPr>
              <w:t>q</w:t>
            </w:r>
            <w:r>
              <w:t xml:space="preserve"> for RMR Unit </w:t>
            </w:r>
            <w:r>
              <w:rPr>
                <w:i/>
              </w:rPr>
              <w:t>r</w:t>
            </w:r>
            <w:r>
              <w:t xml:space="preserve">, for the hour.  See Section 5.7.2, RUC </w:t>
            </w:r>
            <w:proofErr w:type="spellStart"/>
            <w:r>
              <w:t>Clawback</w:t>
            </w:r>
            <w:proofErr w:type="spellEnd"/>
            <w:r>
              <w:t xml:space="preserve"> Charge.</w:t>
            </w:r>
          </w:p>
        </w:tc>
        <w:tc>
          <w:tcPr>
            <w:tcW w:w="1170" w:type="dxa"/>
          </w:tcPr>
          <w:p w:rsidR="000B4986" w:rsidRPr="000B4986" w:rsidRDefault="000B4986" w:rsidP="00637292">
            <w:pPr>
              <w:pStyle w:val="TableHead"/>
              <w:rPr>
                <w:b w:val="0"/>
              </w:rPr>
            </w:pPr>
            <w:r>
              <w:rPr>
                <w:b w:val="0"/>
              </w:rPr>
              <w:t>1 / hour</w:t>
            </w:r>
          </w:p>
        </w:tc>
        <w:tc>
          <w:tcPr>
            <w:tcW w:w="1170" w:type="dxa"/>
          </w:tcPr>
          <w:p w:rsidR="000B4986" w:rsidRPr="00717AF6" w:rsidRDefault="000B4986" w:rsidP="00637292">
            <w:pPr>
              <w:pStyle w:val="TableHead"/>
              <w:rPr>
                <w:b w:val="0"/>
              </w:rPr>
            </w:pPr>
          </w:p>
        </w:tc>
        <w:tc>
          <w:tcPr>
            <w:tcW w:w="1180" w:type="dxa"/>
          </w:tcPr>
          <w:p w:rsidR="000B4986" w:rsidRPr="000B4986" w:rsidRDefault="00343DBF" w:rsidP="00637292">
            <w:pPr>
              <w:pStyle w:val="TableHead"/>
              <w:rPr>
                <w:b w:val="0"/>
                <w:highlight w:val="yellow"/>
              </w:rPr>
            </w:pPr>
            <w:r>
              <w:rPr>
                <w:b w:val="0"/>
              </w:rPr>
              <w:t>Yes</w:t>
            </w:r>
          </w:p>
        </w:tc>
      </w:tr>
      <w:tr w:rsidR="000B4986" w:rsidRPr="00E642FF" w:rsidTr="00637292">
        <w:trPr>
          <w:jc w:val="center"/>
        </w:trPr>
        <w:tc>
          <w:tcPr>
            <w:tcW w:w="2080" w:type="dxa"/>
          </w:tcPr>
          <w:p w:rsidR="000B4986" w:rsidRDefault="000B4986" w:rsidP="00637292">
            <w:pPr>
              <w:pStyle w:val="TableBody"/>
            </w:pPr>
            <w:r>
              <w:t xml:space="preserve">RUCDCAMT </w:t>
            </w:r>
            <w:r>
              <w:rPr>
                <w:vertAlign w:val="subscript"/>
              </w:rPr>
              <w:t>q, p, r</w:t>
            </w:r>
          </w:p>
        </w:tc>
        <w:tc>
          <w:tcPr>
            <w:tcW w:w="900" w:type="dxa"/>
          </w:tcPr>
          <w:p w:rsidR="000B4986" w:rsidRDefault="000B4986" w:rsidP="00637292">
            <w:pPr>
              <w:pStyle w:val="TableBody"/>
            </w:pPr>
            <w:r>
              <w:t>$</w:t>
            </w:r>
          </w:p>
        </w:tc>
        <w:tc>
          <w:tcPr>
            <w:tcW w:w="8460" w:type="dxa"/>
          </w:tcPr>
          <w:p w:rsidR="000B4986" w:rsidRDefault="000B4986" w:rsidP="00637292">
            <w:pPr>
              <w:pStyle w:val="TableBody"/>
              <w:rPr>
                <w:i/>
              </w:rPr>
            </w:pPr>
            <w:r>
              <w:rPr>
                <w:i/>
              </w:rPr>
              <w:t xml:space="preserve">RUC </w:t>
            </w:r>
            <w:proofErr w:type="spellStart"/>
            <w:r>
              <w:rPr>
                <w:i/>
              </w:rPr>
              <w:t>Decommitment</w:t>
            </w:r>
            <w:proofErr w:type="spellEnd"/>
            <w:r>
              <w:rPr>
                <w:i/>
              </w:rPr>
              <w:t xml:space="preserve"> Amount per QSE per Settlement Point per unit</w:t>
            </w:r>
            <w:r>
              <w:t xml:space="preserve">—The amount calculated for RMR Unit </w:t>
            </w:r>
            <w:proofErr w:type="spellStart"/>
            <w:r>
              <w:rPr>
                <w:i/>
              </w:rPr>
              <w:t>r</w:t>
            </w:r>
            <w:r>
              <w:t xml:space="preserve"> at</w:t>
            </w:r>
            <w:proofErr w:type="spellEnd"/>
            <w:r>
              <w:t xml:space="preserve"> Resource Node </w:t>
            </w:r>
            <w:r>
              <w:rPr>
                <w:i/>
              </w:rPr>
              <w:t>p</w:t>
            </w:r>
            <w:r>
              <w:t xml:space="preserve"> represented by QSE </w:t>
            </w:r>
            <w:r>
              <w:rPr>
                <w:i/>
              </w:rPr>
              <w:t>q</w:t>
            </w:r>
            <w:r>
              <w:t xml:space="preserve"> due to ERCOT de-commitment, for the hour.</w:t>
            </w:r>
          </w:p>
        </w:tc>
        <w:tc>
          <w:tcPr>
            <w:tcW w:w="1170" w:type="dxa"/>
          </w:tcPr>
          <w:p w:rsidR="000B4986" w:rsidRPr="000B4986" w:rsidRDefault="000B4986" w:rsidP="00637292">
            <w:pPr>
              <w:pStyle w:val="TableHead"/>
              <w:rPr>
                <w:b w:val="0"/>
              </w:rPr>
            </w:pPr>
            <w:r>
              <w:rPr>
                <w:b w:val="0"/>
              </w:rPr>
              <w:t>1 / hour</w:t>
            </w:r>
          </w:p>
        </w:tc>
        <w:tc>
          <w:tcPr>
            <w:tcW w:w="1170" w:type="dxa"/>
          </w:tcPr>
          <w:p w:rsidR="000B4986" w:rsidRPr="00717AF6" w:rsidRDefault="000B4986" w:rsidP="00637292">
            <w:pPr>
              <w:pStyle w:val="TableHead"/>
              <w:rPr>
                <w:b w:val="0"/>
              </w:rPr>
            </w:pPr>
          </w:p>
        </w:tc>
        <w:tc>
          <w:tcPr>
            <w:tcW w:w="1180" w:type="dxa"/>
          </w:tcPr>
          <w:p w:rsidR="000B4986" w:rsidRPr="000B4986" w:rsidRDefault="00343DBF" w:rsidP="00637292">
            <w:pPr>
              <w:pStyle w:val="TableHead"/>
              <w:rPr>
                <w:b w:val="0"/>
                <w:highlight w:val="yellow"/>
              </w:rPr>
            </w:pPr>
            <w:r>
              <w:rPr>
                <w:b w:val="0"/>
              </w:rPr>
              <w:t>Yes</w:t>
            </w:r>
          </w:p>
        </w:tc>
      </w:tr>
      <w:tr w:rsidR="000B4986" w:rsidRPr="00E642FF" w:rsidTr="00637292">
        <w:trPr>
          <w:jc w:val="center"/>
        </w:trPr>
        <w:tc>
          <w:tcPr>
            <w:tcW w:w="2080" w:type="dxa"/>
          </w:tcPr>
          <w:p w:rsidR="000B4986" w:rsidRDefault="000B4986" w:rsidP="00637292">
            <w:pPr>
              <w:pStyle w:val="TableBody"/>
              <w:rPr>
                <w:lang w:val="pt-BR"/>
              </w:rPr>
            </w:pPr>
            <w:r>
              <w:rPr>
                <w:lang w:val="pt-BR"/>
              </w:rPr>
              <w:t xml:space="preserve">VSSEAMT </w:t>
            </w:r>
            <w:r>
              <w:rPr>
                <w:vertAlign w:val="subscript"/>
                <w:lang w:val="pt-BR"/>
              </w:rPr>
              <w:t>q, p, r, i</w:t>
            </w:r>
          </w:p>
        </w:tc>
        <w:tc>
          <w:tcPr>
            <w:tcW w:w="900" w:type="dxa"/>
          </w:tcPr>
          <w:p w:rsidR="000B4986" w:rsidRDefault="000B4986" w:rsidP="00637292">
            <w:pPr>
              <w:pStyle w:val="TableBody"/>
            </w:pPr>
            <w:r>
              <w:t>$</w:t>
            </w:r>
          </w:p>
        </w:tc>
        <w:tc>
          <w:tcPr>
            <w:tcW w:w="8460" w:type="dxa"/>
          </w:tcPr>
          <w:p w:rsidR="000B4986" w:rsidRDefault="000B4986" w:rsidP="00637292">
            <w:pPr>
              <w:pStyle w:val="TableBody"/>
              <w:rPr>
                <w:i/>
              </w:rPr>
            </w:pPr>
            <w:r>
              <w:rPr>
                <w:i/>
              </w:rPr>
              <w:t xml:space="preserve">Voltage Support Service Energy Amount per QSE per Settlement Point per unit per interval </w:t>
            </w:r>
            <w:r>
              <w:t xml:space="preserve">—The compensation to QSE </w:t>
            </w:r>
            <w:r>
              <w:rPr>
                <w:i/>
              </w:rPr>
              <w:t>q</w:t>
            </w:r>
            <w:r>
              <w:t xml:space="preserve"> for ERCOT-directed power reduction from RMR Unit </w:t>
            </w:r>
            <w:proofErr w:type="spellStart"/>
            <w:r>
              <w:rPr>
                <w:i/>
              </w:rPr>
              <w:t>r</w:t>
            </w:r>
            <w:r>
              <w:t xml:space="preserve"> at</w:t>
            </w:r>
            <w:proofErr w:type="spellEnd"/>
            <w:r>
              <w:t xml:space="preserve"> Resource Node </w:t>
            </w:r>
            <w:r>
              <w:rPr>
                <w:i/>
              </w:rPr>
              <w:t>p</w:t>
            </w:r>
            <w:r>
              <w:t xml:space="preserve"> to provide VSS, for the 15-minute Settlement Interval </w:t>
            </w:r>
            <w:proofErr w:type="spellStart"/>
            <w:r>
              <w:rPr>
                <w:i/>
              </w:rPr>
              <w:t>i</w:t>
            </w:r>
            <w:proofErr w:type="spellEnd"/>
            <w:r>
              <w:t>.</w:t>
            </w:r>
          </w:p>
        </w:tc>
        <w:tc>
          <w:tcPr>
            <w:tcW w:w="1170" w:type="dxa"/>
          </w:tcPr>
          <w:p w:rsidR="000B4986" w:rsidRPr="000B4986" w:rsidRDefault="000B4986" w:rsidP="00637292">
            <w:pPr>
              <w:pStyle w:val="TableHead"/>
              <w:rPr>
                <w:b w:val="0"/>
              </w:rPr>
            </w:pPr>
            <w:r>
              <w:rPr>
                <w:b w:val="0"/>
              </w:rPr>
              <w:t>4 / hour</w:t>
            </w:r>
          </w:p>
        </w:tc>
        <w:tc>
          <w:tcPr>
            <w:tcW w:w="1170" w:type="dxa"/>
          </w:tcPr>
          <w:p w:rsidR="000B4986" w:rsidRPr="00717AF6" w:rsidRDefault="000B4986" w:rsidP="00637292">
            <w:pPr>
              <w:pStyle w:val="TableHead"/>
              <w:rPr>
                <w:b w:val="0"/>
              </w:rPr>
            </w:pPr>
          </w:p>
        </w:tc>
        <w:tc>
          <w:tcPr>
            <w:tcW w:w="1180" w:type="dxa"/>
          </w:tcPr>
          <w:p w:rsidR="000B4986" w:rsidRPr="000B4986" w:rsidRDefault="00343DBF" w:rsidP="00637292">
            <w:pPr>
              <w:pStyle w:val="TableHead"/>
              <w:rPr>
                <w:b w:val="0"/>
                <w:highlight w:val="yellow"/>
              </w:rPr>
            </w:pPr>
            <w:r>
              <w:rPr>
                <w:b w:val="0"/>
              </w:rPr>
              <w:t>Yes</w:t>
            </w:r>
          </w:p>
        </w:tc>
      </w:tr>
      <w:tr w:rsidR="000B4986" w:rsidRPr="00E642FF" w:rsidTr="004E6A64">
        <w:trPr>
          <w:trHeight w:val="469"/>
          <w:jc w:val="center"/>
        </w:trPr>
        <w:tc>
          <w:tcPr>
            <w:tcW w:w="2080" w:type="dxa"/>
          </w:tcPr>
          <w:p w:rsidR="000B4986" w:rsidRDefault="000B4986" w:rsidP="00637292">
            <w:pPr>
              <w:pStyle w:val="TableBody"/>
            </w:pPr>
            <w:r>
              <w:t xml:space="preserve">VSSVARAMT </w:t>
            </w:r>
            <w:r>
              <w:rPr>
                <w:vertAlign w:val="subscript"/>
              </w:rPr>
              <w:t xml:space="preserve">q, r, </w:t>
            </w:r>
            <w:proofErr w:type="spellStart"/>
            <w:r>
              <w:rPr>
                <w:vertAlign w:val="subscript"/>
              </w:rPr>
              <w:t>i</w:t>
            </w:r>
            <w:proofErr w:type="spellEnd"/>
          </w:p>
        </w:tc>
        <w:tc>
          <w:tcPr>
            <w:tcW w:w="900" w:type="dxa"/>
          </w:tcPr>
          <w:p w:rsidR="000B4986" w:rsidRDefault="000B4986" w:rsidP="00637292">
            <w:pPr>
              <w:pStyle w:val="TableBody"/>
            </w:pPr>
            <w:r>
              <w:t>$</w:t>
            </w:r>
          </w:p>
        </w:tc>
        <w:tc>
          <w:tcPr>
            <w:tcW w:w="8460" w:type="dxa"/>
          </w:tcPr>
          <w:p w:rsidR="000B4986" w:rsidRDefault="000B4986" w:rsidP="00637292">
            <w:pPr>
              <w:pStyle w:val="TableBody"/>
              <w:rPr>
                <w:i/>
              </w:rPr>
            </w:pPr>
            <w:r>
              <w:rPr>
                <w:i/>
              </w:rPr>
              <w:t xml:space="preserve">Voltage Support Service </w:t>
            </w:r>
            <w:proofErr w:type="spellStart"/>
            <w:r>
              <w:rPr>
                <w:i/>
              </w:rPr>
              <w:t>var</w:t>
            </w:r>
            <w:proofErr w:type="spellEnd"/>
            <w:r>
              <w:rPr>
                <w:i/>
              </w:rPr>
              <w:t xml:space="preserve"> Amount per QSE per Unit</w:t>
            </w:r>
            <w:r>
              <w:t xml:space="preserve">—The payment to QSE </w:t>
            </w:r>
            <w:r>
              <w:rPr>
                <w:i/>
              </w:rPr>
              <w:t>q</w:t>
            </w:r>
            <w:r>
              <w:t xml:space="preserve"> for the VSS provided by RMR Unit r, for the 15-minute Settlement Interval </w:t>
            </w:r>
            <w:proofErr w:type="spellStart"/>
            <w:r>
              <w:rPr>
                <w:i/>
              </w:rPr>
              <w:t>i</w:t>
            </w:r>
            <w:proofErr w:type="spellEnd"/>
            <w:r>
              <w:t>.</w:t>
            </w:r>
          </w:p>
        </w:tc>
        <w:tc>
          <w:tcPr>
            <w:tcW w:w="1170" w:type="dxa"/>
          </w:tcPr>
          <w:p w:rsidR="000B4986" w:rsidRPr="000B4986" w:rsidRDefault="000B4986" w:rsidP="00637292">
            <w:pPr>
              <w:pStyle w:val="TableHead"/>
              <w:rPr>
                <w:b w:val="0"/>
              </w:rPr>
            </w:pPr>
            <w:r>
              <w:rPr>
                <w:b w:val="0"/>
              </w:rPr>
              <w:t>4 / hour</w:t>
            </w:r>
          </w:p>
        </w:tc>
        <w:tc>
          <w:tcPr>
            <w:tcW w:w="1170" w:type="dxa"/>
          </w:tcPr>
          <w:p w:rsidR="000B4986" w:rsidRPr="00717AF6" w:rsidRDefault="000B4986" w:rsidP="00637292">
            <w:pPr>
              <w:pStyle w:val="TableHead"/>
              <w:rPr>
                <w:b w:val="0"/>
              </w:rPr>
            </w:pPr>
          </w:p>
        </w:tc>
        <w:tc>
          <w:tcPr>
            <w:tcW w:w="1180" w:type="dxa"/>
          </w:tcPr>
          <w:p w:rsidR="000B4986" w:rsidRPr="000B4986" w:rsidRDefault="00343DBF" w:rsidP="00637292">
            <w:pPr>
              <w:pStyle w:val="TableHead"/>
              <w:rPr>
                <w:b w:val="0"/>
                <w:highlight w:val="yellow"/>
              </w:rPr>
            </w:pPr>
            <w:r>
              <w:rPr>
                <w:b w:val="0"/>
              </w:rPr>
              <w:t>Yes</w:t>
            </w:r>
          </w:p>
        </w:tc>
      </w:tr>
      <w:tr w:rsidR="004E6A64" w:rsidRPr="00E642FF" w:rsidTr="004E6A64">
        <w:trPr>
          <w:trHeight w:val="440"/>
          <w:jc w:val="center"/>
        </w:trPr>
        <w:tc>
          <w:tcPr>
            <w:tcW w:w="2080" w:type="dxa"/>
          </w:tcPr>
          <w:p w:rsidR="004E6A64" w:rsidRDefault="004E6A64" w:rsidP="00637292">
            <w:pPr>
              <w:pStyle w:val="TableBody"/>
            </w:pPr>
            <w:r>
              <w:t xml:space="preserve">RTMG </w:t>
            </w:r>
            <w:r>
              <w:rPr>
                <w:vertAlign w:val="subscript"/>
              </w:rPr>
              <w:t>q, r, p</w:t>
            </w:r>
          </w:p>
        </w:tc>
        <w:tc>
          <w:tcPr>
            <w:tcW w:w="900" w:type="dxa"/>
          </w:tcPr>
          <w:p w:rsidR="004E6A64" w:rsidRDefault="004E6A64" w:rsidP="00637292">
            <w:pPr>
              <w:pStyle w:val="TableBody"/>
            </w:pPr>
            <w:proofErr w:type="spellStart"/>
            <w:r>
              <w:t>MWh</w:t>
            </w:r>
            <w:proofErr w:type="spellEnd"/>
          </w:p>
        </w:tc>
        <w:tc>
          <w:tcPr>
            <w:tcW w:w="8460" w:type="dxa"/>
          </w:tcPr>
          <w:p w:rsidR="004E6A64" w:rsidRDefault="004E6A64" w:rsidP="00637292">
            <w:pPr>
              <w:pStyle w:val="TableBody"/>
              <w:rPr>
                <w:i/>
              </w:rPr>
            </w:pPr>
            <w:r>
              <w:rPr>
                <w:i/>
              </w:rPr>
              <w:t>Real-Time Metered Generation per QSE per Settlement Point per Resource</w:t>
            </w:r>
            <w:r>
              <w:t xml:space="preserve">—The Real-Time energy produced by the Generation Resource r represented by QSE </w:t>
            </w:r>
            <w:r>
              <w:rPr>
                <w:i/>
              </w:rPr>
              <w:t>q</w:t>
            </w:r>
            <w:r>
              <w:t xml:space="preserve"> at Resource Node </w:t>
            </w:r>
            <w:r>
              <w:rPr>
                <w:i/>
              </w:rPr>
              <w:t>p</w:t>
            </w:r>
            <w:r>
              <w:t>, for the 15-minute Settlement Interval.</w:t>
            </w:r>
          </w:p>
        </w:tc>
        <w:tc>
          <w:tcPr>
            <w:tcW w:w="1170" w:type="dxa"/>
          </w:tcPr>
          <w:p w:rsidR="004E6A64" w:rsidRDefault="004E6A64" w:rsidP="00637292">
            <w:pPr>
              <w:pStyle w:val="TableHead"/>
              <w:rPr>
                <w:b w:val="0"/>
              </w:rPr>
            </w:pPr>
            <w:r>
              <w:rPr>
                <w:b w:val="0"/>
              </w:rPr>
              <w:t xml:space="preserve">4 / hour </w:t>
            </w:r>
          </w:p>
        </w:tc>
        <w:tc>
          <w:tcPr>
            <w:tcW w:w="1170" w:type="dxa"/>
          </w:tcPr>
          <w:p w:rsidR="004E6A64" w:rsidRPr="00717AF6" w:rsidRDefault="004E6A64" w:rsidP="00637292">
            <w:pPr>
              <w:pStyle w:val="TableHead"/>
              <w:rPr>
                <w:b w:val="0"/>
              </w:rPr>
            </w:pPr>
            <w:r>
              <w:rPr>
                <w:b w:val="0"/>
              </w:rPr>
              <w:t xml:space="preserve"> </w:t>
            </w:r>
          </w:p>
        </w:tc>
        <w:tc>
          <w:tcPr>
            <w:tcW w:w="1180" w:type="dxa"/>
          </w:tcPr>
          <w:p w:rsidR="004E6A64" w:rsidRDefault="004E6A64" w:rsidP="00637292">
            <w:pPr>
              <w:pStyle w:val="TableHead"/>
              <w:rPr>
                <w:b w:val="0"/>
              </w:rPr>
            </w:pPr>
            <w:r>
              <w:rPr>
                <w:b w:val="0"/>
              </w:rPr>
              <w:t xml:space="preserve">Yes </w:t>
            </w:r>
          </w:p>
        </w:tc>
      </w:tr>
    </w:tbl>
    <w:p w:rsidR="000E4BEB" w:rsidRDefault="000E4BEB" w:rsidP="008B0D7B">
      <w:pPr>
        <w:tabs>
          <w:tab w:val="left" w:pos="11025"/>
        </w:tabs>
        <w:ind w:left="720"/>
        <w:rPr>
          <w:rFonts w:ascii="Arial" w:hAnsi="Arial"/>
          <w:sz w:val="18"/>
        </w:rPr>
      </w:pPr>
    </w:p>
    <w:p w:rsidR="000B4986" w:rsidRDefault="000E4BEB" w:rsidP="00A80A94">
      <w:r>
        <w:br w:type="page"/>
      </w:r>
    </w:p>
    <w:p w:rsidR="006C2EAA" w:rsidRDefault="006C2EAA" w:rsidP="006C2EAA">
      <w:pPr>
        <w:pStyle w:val="Heading3"/>
      </w:pPr>
      <w:bookmarkStart w:id="669" w:name="_Toc306622455"/>
      <w:r>
        <w:lastRenderedPageBreak/>
        <w:t>RMR Charge for Unexcused Misconduct</w:t>
      </w:r>
      <w:bookmarkEnd w:id="669"/>
    </w:p>
    <w:p w:rsidR="006C2EAA" w:rsidRPr="00A76BBA" w:rsidRDefault="006C2EAA" w:rsidP="006C2EAA">
      <w:pPr>
        <w:pStyle w:val="BodyText3"/>
      </w:pPr>
    </w:p>
    <w:p w:rsidR="006C2EAA" w:rsidRDefault="006C2EAA" w:rsidP="006C2EAA">
      <w:pPr>
        <w:pStyle w:val="BodyText"/>
        <w:rPr>
          <w:b/>
          <w:u w:val="single"/>
        </w:rPr>
      </w:pPr>
      <w:r w:rsidRPr="00E642FF">
        <w:rPr>
          <w:b/>
          <w:u w:val="single"/>
        </w:rPr>
        <w:t>Description</w:t>
      </w:r>
    </w:p>
    <w:p w:rsidR="000E4BEB" w:rsidRPr="000E4BEB" w:rsidRDefault="000E4BEB" w:rsidP="000E4BEB">
      <w:pPr>
        <w:ind w:left="720"/>
        <w:rPr>
          <w:rFonts w:ascii="Arial" w:hAnsi="Arial"/>
          <w:sz w:val="18"/>
        </w:rPr>
      </w:pPr>
      <w:r w:rsidRPr="000E4BEB">
        <w:rPr>
          <w:rFonts w:ascii="Arial" w:hAnsi="Arial"/>
          <w:sz w:val="18"/>
        </w:rPr>
        <w:t xml:space="preserve">If a Misconduct Event, as defined in the RMR Agreement, is not excused as provided in the RMR Agreement, then ERCOT shall charge the QSE that represents the RMR Unit an unexcused misconduct amount of $10,000 for each unexcused Misconduct Event as follows:  (PR 6.6.6.4(1)) </w:t>
      </w:r>
    </w:p>
    <w:p w:rsidR="000E4BEB" w:rsidRPr="000E4BEB" w:rsidRDefault="000E4BEB" w:rsidP="000E4BEB">
      <w:pPr>
        <w:ind w:left="720"/>
      </w:pPr>
    </w:p>
    <w:p w:rsidR="000E4BEB" w:rsidRPr="000E4BEB" w:rsidRDefault="000E4BEB" w:rsidP="000E4BEB">
      <w:pPr>
        <w:ind w:left="720"/>
        <w:rPr>
          <w:rFonts w:ascii="Arial" w:hAnsi="Arial"/>
          <w:sz w:val="18"/>
        </w:rPr>
      </w:pPr>
      <w:r w:rsidRPr="000E4BEB">
        <w:rPr>
          <w:rFonts w:ascii="Arial" w:hAnsi="Arial"/>
          <w:sz w:val="18"/>
        </w:rPr>
        <w:t xml:space="preserve">Payment is calculated by QSE for each Operating Hour of the Operating Day within the Real-Time Market.  </w:t>
      </w:r>
    </w:p>
    <w:p w:rsidR="006C2EAA" w:rsidRDefault="006C2EAA" w:rsidP="008B0D7B">
      <w:pPr>
        <w:tabs>
          <w:tab w:val="left" w:pos="11025"/>
        </w:tabs>
        <w:ind w:left="720"/>
        <w:rPr>
          <w:rFonts w:ascii="Arial" w:hAnsi="Arial"/>
          <w:sz w:val="18"/>
        </w:rPr>
      </w:pPr>
    </w:p>
    <w:p w:rsidR="000E4BEB" w:rsidRPr="000E4BEB" w:rsidRDefault="000E4BEB" w:rsidP="00A80A94">
      <w:pPr>
        <w:pStyle w:val="BodyText"/>
        <w:rPr>
          <w:b/>
          <w:u w:val="single"/>
        </w:rPr>
      </w:pPr>
      <w:r>
        <w:rPr>
          <w:b/>
          <w:u w:val="single"/>
        </w:rPr>
        <w:t>Calculation</w:t>
      </w:r>
    </w:p>
    <w:p w:rsidR="000E4BEB" w:rsidRPr="000E4BEB" w:rsidRDefault="003D7A99" w:rsidP="008B0D7B">
      <w:pPr>
        <w:tabs>
          <w:tab w:val="left" w:pos="11025"/>
        </w:tabs>
        <w:ind w:left="720"/>
        <w:rPr>
          <w:rFonts w:ascii="Arial" w:hAnsi="Arial"/>
          <w:sz w:val="18"/>
        </w:rPr>
      </w:pPr>
      <w:r>
        <w:rPr>
          <w:noProof/>
        </w:rPr>
        <w:drawing>
          <wp:inline distT="0" distB="0" distL="0" distR="0" wp14:anchorId="0411878C" wp14:editId="2F89C8B2">
            <wp:extent cx="3771900" cy="2000250"/>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2" cstate="print"/>
                    <a:srcRect/>
                    <a:stretch>
                      <a:fillRect/>
                    </a:stretch>
                  </pic:blipFill>
                  <pic:spPr bwMode="auto">
                    <a:xfrm>
                      <a:off x="0" y="0"/>
                      <a:ext cx="3771900" cy="2000250"/>
                    </a:xfrm>
                    <a:prstGeom prst="rect">
                      <a:avLst/>
                    </a:prstGeom>
                    <a:noFill/>
                    <a:ln w="9525">
                      <a:noFill/>
                      <a:miter lim="800000"/>
                      <a:headEnd/>
                      <a:tailEnd/>
                    </a:ln>
                  </pic:spPr>
                </pic:pic>
              </a:graphicData>
            </a:graphic>
          </wp:inline>
        </w:drawing>
      </w:r>
    </w:p>
    <w:p w:rsidR="000E4BEB" w:rsidRDefault="000E4BEB" w:rsidP="008B0D7B">
      <w:pPr>
        <w:tabs>
          <w:tab w:val="left" w:pos="11025"/>
        </w:tabs>
        <w:ind w:left="720"/>
        <w:rPr>
          <w:rFonts w:ascii="Arial" w:hAnsi="Arial"/>
          <w:sz w:val="18"/>
        </w:rPr>
      </w:pPr>
    </w:p>
    <w:p w:rsidR="000E4BEB" w:rsidRDefault="000E4BEB" w:rsidP="00A80A94">
      <w:pPr>
        <w:tabs>
          <w:tab w:val="left" w:pos="11025"/>
        </w:tabs>
        <w:rPr>
          <w:rFonts w:ascii="Arial" w:hAnsi="Arial"/>
          <w:sz w:val="18"/>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0E4BEB" w:rsidRPr="00E642FF" w:rsidTr="00637292">
        <w:trPr>
          <w:jc w:val="center"/>
        </w:trPr>
        <w:tc>
          <w:tcPr>
            <w:tcW w:w="2080" w:type="dxa"/>
          </w:tcPr>
          <w:p w:rsidR="000E4BEB" w:rsidRPr="00E642FF" w:rsidRDefault="000E4BEB" w:rsidP="00637292">
            <w:pPr>
              <w:pStyle w:val="TableHead"/>
            </w:pPr>
            <w:r w:rsidRPr="00E642FF">
              <w:br w:type="page"/>
              <w:t>Variable</w:t>
            </w:r>
          </w:p>
        </w:tc>
        <w:tc>
          <w:tcPr>
            <w:tcW w:w="900" w:type="dxa"/>
          </w:tcPr>
          <w:p w:rsidR="000E4BEB" w:rsidRPr="00E642FF" w:rsidRDefault="000E4BEB" w:rsidP="00637292">
            <w:pPr>
              <w:pStyle w:val="TableHead"/>
            </w:pPr>
            <w:r w:rsidRPr="00E642FF">
              <w:t>Unit</w:t>
            </w:r>
          </w:p>
        </w:tc>
        <w:tc>
          <w:tcPr>
            <w:tcW w:w="8460" w:type="dxa"/>
          </w:tcPr>
          <w:p w:rsidR="000E4BEB" w:rsidRPr="00E642FF" w:rsidRDefault="000E4BEB" w:rsidP="00637292">
            <w:pPr>
              <w:pStyle w:val="TableHead"/>
            </w:pPr>
            <w:r w:rsidRPr="00E642FF">
              <w:t>Description</w:t>
            </w:r>
          </w:p>
        </w:tc>
        <w:tc>
          <w:tcPr>
            <w:tcW w:w="1170" w:type="dxa"/>
          </w:tcPr>
          <w:p w:rsidR="000E4BEB" w:rsidRPr="00E642FF" w:rsidRDefault="000E4BEB" w:rsidP="00637292">
            <w:pPr>
              <w:pStyle w:val="TableHead"/>
            </w:pPr>
            <w:r w:rsidRPr="00E642FF">
              <w:t>Interval Frequency</w:t>
            </w:r>
          </w:p>
        </w:tc>
        <w:tc>
          <w:tcPr>
            <w:tcW w:w="1170" w:type="dxa"/>
          </w:tcPr>
          <w:p w:rsidR="000E4BEB" w:rsidRPr="00E642FF" w:rsidRDefault="000E4BEB" w:rsidP="00637292">
            <w:pPr>
              <w:pStyle w:val="TableHead"/>
            </w:pPr>
            <w:r w:rsidRPr="00E642FF">
              <w:t>Source</w:t>
            </w:r>
          </w:p>
        </w:tc>
        <w:tc>
          <w:tcPr>
            <w:tcW w:w="1180" w:type="dxa"/>
          </w:tcPr>
          <w:p w:rsidR="000E4BEB" w:rsidRPr="00E642FF" w:rsidRDefault="000E4BEB" w:rsidP="00637292">
            <w:pPr>
              <w:pStyle w:val="TableHead"/>
            </w:pPr>
            <w:r w:rsidRPr="00E642FF">
              <w:t>Shadow</w:t>
            </w:r>
            <w:r w:rsidR="00343DBF">
              <w:t>-able</w:t>
            </w:r>
          </w:p>
        </w:tc>
      </w:tr>
      <w:tr w:rsidR="000E4BEB" w:rsidRPr="00E642FF" w:rsidTr="00637292">
        <w:trPr>
          <w:jc w:val="center"/>
        </w:trPr>
        <w:tc>
          <w:tcPr>
            <w:tcW w:w="2080" w:type="dxa"/>
          </w:tcPr>
          <w:p w:rsidR="000E4BEB" w:rsidRDefault="000E4BEB" w:rsidP="00637292">
            <w:pPr>
              <w:pStyle w:val="TableBody"/>
            </w:pPr>
            <w:r>
              <w:t xml:space="preserve">RMRNPAMTQSETOT </w:t>
            </w:r>
            <w:r>
              <w:rPr>
                <w:vertAlign w:val="subscript"/>
              </w:rPr>
              <w:t>q</w:t>
            </w:r>
          </w:p>
        </w:tc>
        <w:tc>
          <w:tcPr>
            <w:tcW w:w="900" w:type="dxa"/>
          </w:tcPr>
          <w:p w:rsidR="000E4BEB" w:rsidRDefault="000E4BEB" w:rsidP="00637292">
            <w:pPr>
              <w:pStyle w:val="TableBody"/>
            </w:pPr>
            <w:r>
              <w:t>$</w:t>
            </w:r>
          </w:p>
        </w:tc>
        <w:tc>
          <w:tcPr>
            <w:tcW w:w="8460" w:type="dxa"/>
          </w:tcPr>
          <w:p w:rsidR="000E4BEB" w:rsidRDefault="000E4BEB" w:rsidP="00637292">
            <w:pPr>
              <w:pStyle w:val="TableBody"/>
            </w:pPr>
            <w:r>
              <w:rPr>
                <w:i/>
              </w:rPr>
              <w:t>Reliability Must Run Unexcused Misconduct Amount QSE Total per QSE</w:t>
            </w:r>
            <w:r>
              <w:sym w:font="Symbol" w:char="F0BE"/>
            </w:r>
            <w:r>
              <w:t xml:space="preserve">The total of the charges to QSE </w:t>
            </w:r>
            <w:r>
              <w:rPr>
                <w:i/>
              </w:rPr>
              <w:t>q</w:t>
            </w:r>
            <w:r>
              <w:t xml:space="preserve"> for unexcused Misconduct Events of the RMR Units represented by this QSE for the Operating Day.</w:t>
            </w:r>
          </w:p>
        </w:tc>
        <w:tc>
          <w:tcPr>
            <w:tcW w:w="1170" w:type="dxa"/>
          </w:tcPr>
          <w:p w:rsidR="000E4BEB" w:rsidRPr="000E4BEB" w:rsidRDefault="000E4BEB" w:rsidP="00637292">
            <w:pPr>
              <w:pStyle w:val="TableHead"/>
              <w:rPr>
                <w:b w:val="0"/>
              </w:rPr>
            </w:pPr>
            <w:r w:rsidRPr="000E4BEB">
              <w:rPr>
                <w:b w:val="0"/>
              </w:rPr>
              <w:t>1 / day</w:t>
            </w:r>
          </w:p>
          <w:p w:rsidR="000E4BEB" w:rsidRPr="000E4BEB" w:rsidRDefault="000E4BEB" w:rsidP="00637292">
            <w:pPr>
              <w:pStyle w:val="TableHead"/>
              <w:rPr>
                <w:b w:val="0"/>
              </w:rPr>
            </w:pPr>
          </w:p>
        </w:tc>
        <w:tc>
          <w:tcPr>
            <w:tcW w:w="1170" w:type="dxa"/>
          </w:tcPr>
          <w:p w:rsidR="000E4BEB" w:rsidRPr="000E4BEB" w:rsidRDefault="000E4BEB" w:rsidP="00637292">
            <w:pPr>
              <w:pStyle w:val="TableHead"/>
              <w:rPr>
                <w:b w:val="0"/>
              </w:rPr>
            </w:pPr>
            <w:r>
              <w:rPr>
                <w:b w:val="0"/>
              </w:rPr>
              <w:t>Calculated</w:t>
            </w:r>
          </w:p>
        </w:tc>
        <w:tc>
          <w:tcPr>
            <w:tcW w:w="1180" w:type="dxa"/>
          </w:tcPr>
          <w:p w:rsidR="000E4BEB" w:rsidRPr="000E4BEB" w:rsidRDefault="00343DBF" w:rsidP="00637292">
            <w:pPr>
              <w:pStyle w:val="TableHead"/>
              <w:rPr>
                <w:b w:val="0"/>
              </w:rPr>
            </w:pPr>
            <w:r>
              <w:rPr>
                <w:b w:val="0"/>
              </w:rPr>
              <w:t>Yes</w:t>
            </w:r>
          </w:p>
        </w:tc>
      </w:tr>
      <w:tr w:rsidR="00B120CA" w:rsidRPr="00E642FF" w:rsidTr="00637292">
        <w:trPr>
          <w:jc w:val="center"/>
        </w:trPr>
        <w:tc>
          <w:tcPr>
            <w:tcW w:w="2080" w:type="dxa"/>
          </w:tcPr>
          <w:p w:rsidR="00B120CA" w:rsidRDefault="00B120CA" w:rsidP="00637292">
            <w:pPr>
              <w:pStyle w:val="TableBody"/>
            </w:pPr>
            <w:r>
              <w:t xml:space="preserve">RMRNPAMT </w:t>
            </w:r>
            <w:r>
              <w:rPr>
                <w:vertAlign w:val="subscript"/>
              </w:rPr>
              <w:t>q, r</w:t>
            </w:r>
          </w:p>
        </w:tc>
        <w:tc>
          <w:tcPr>
            <w:tcW w:w="900" w:type="dxa"/>
          </w:tcPr>
          <w:p w:rsidR="00B120CA" w:rsidRDefault="00B120CA" w:rsidP="00637292">
            <w:pPr>
              <w:pStyle w:val="TableBody"/>
            </w:pPr>
            <w:r>
              <w:t>$</w:t>
            </w:r>
          </w:p>
        </w:tc>
        <w:tc>
          <w:tcPr>
            <w:tcW w:w="8460" w:type="dxa"/>
          </w:tcPr>
          <w:p w:rsidR="00B120CA" w:rsidRDefault="00B120CA" w:rsidP="00637292">
            <w:pPr>
              <w:pStyle w:val="TableBody"/>
            </w:pPr>
            <w:r>
              <w:rPr>
                <w:i/>
              </w:rPr>
              <w:t>Reliability Must Run Unexcused Misconduct Charge per QSE per Resource</w:t>
            </w:r>
            <w:r>
              <w:t xml:space="preserve">—The charge to QSE </w:t>
            </w:r>
            <w:r>
              <w:rPr>
                <w:i/>
              </w:rPr>
              <w:t>q</w:t>
            </w:r>
            <w:r>
              <w:t xml:space="preserve"> for the unexcused Misconduct Event of RMR Unit </w:t>
            </w:r>
            <w:r>
              <w:rPr>
                <w:i/>
              </w:rPr>
              <w:t>r</w:t>
            </w:r>
            <w:r>
              <w:t xml:space="preserve"> for the Operating Day. </w:t>
            </w:r>
          </w:p>
        </w:tc>
        <w:tc>
          <w:tcPr>
            <w:tcW w:w="1170" w:type="dxa"/>
          </w:tcPr>
          <w:p w:rsidR="00B120CA" w:rsidRPr="000E4BEB" w:rsidRDefault="00B120CA" w:rsidP="000E4BEB">
            <w:pPr>
              <w:pStyle w:val="TableHead"/>
              <w:rPr>
                <w:b w:val="0"/>
              </w:rPr>
            </w:pPr>
            <w:r w:rsidRPr="000E4BEB">
              <w:rPr>
                <w:b w:val="0"/>
              </w:rPr>
              <w:t>1 / day</w:t>
            </w:r>
          </w:p>
          <w:p w:rsidR="00B120CA" w:rsidRPr="000E4BEB" w:rsidRDefault="00B120CA" w:rsidP="00637292">
            <w:pPr>
              <w:pStyle w:val="TableHead"/>
              <w:rPr>
                <w:b w:val="0"/>
              </w:rPr>
            </w:pPr>
          </w:p>
        </w:tc>
        <w:tc>
          <w:tcPr>
            <w:tcW w:w="1170" w:type="dxa"/>
          </w:tcPr>
          <w:p w:rsidR="00B120CA" w:rsidRPr="000E4BEB" w:rsidRDefault="00B120CA" w:rsidP="00637292">
            <w:pPr>
              <w:pStyle w:val="TableHead"/>
              <w:rPr>
                <w:b w:val="0"/>
              </w:rPr>
            </w:pPr>
            <w:r>
              <w:rPr>
                <w:b w:val="0"/>
              </w:rPr>
              <w:t>Calculated</w:t>
            </w:r>
          </w:p>
        </w:tc>
        <w:tc>
          <w:tcPr>
            <w:tcW w:w="1180" w:type="dxa"/>
          </w:tcPr>
          <w:p w:rsidR="00B120CA" w:rsidRPr="000E4BEB" w:rsidRDefault="00343DBF" w:rsidP="00637292">
            <w:pPr>
              <w:pStyle w:val="TableHead"/>
              <w:rPr>
                <w:b w:val="0"/>
              </w:rPr>
            </w:pPr>
            <w:r>
              <w:rPr>
                <w:b w:val="0"/>
              </w:rPr>
              <w:t>Yes</w:t>
            </w:r>
          </w:p>
        </w:tc>
      </w:tr>
    </w:tbl>
    <w:p w:rsidR="000E4BEB" w:rsidRDefault="000E4BEB" w:rsidP="008B0D7B">
      <w:pPr>
        <w:tabs>
          <w:tab w:val="left" w:pos="11025"/>
        </w:tabs>
        <w:ind w:left="720"/>
        <w:rPr>
          <w:rFonts w:ascii="Arial" w:hAnsi="Arial"/>
          <w:sz w:val="18"/>
        </w:rPr>
      </w:pPr>
    </w:p>
    <w:p w:rsidR="007B7E1A" w:rsidRDefault="007B7E1A" w:rsidP="007B7E1A">
      <w:pPr>
        <w:pStyle w:val="Heading3"/>
      </w:pPr>
      <w:bookmarkStart w:id="670" w:name="_Toc306622456"/>
      <w:r>
        <w:t>RMR Service Charge</w:t>
      </w:r>
      <w:bookmarkEnd w:id="670"/>
    </w:p>
    <w:p w:rsidR="007B7E1A" w:rsidRPr="00A76BBA" w:rsidRDefault="007B7E1A" w:rsidP="007B7E1A">
      <w:pPr>
        <w:pStyle w:val="BodyText3"/>
      </w:pPr>
    </w:p>
    <w:p w:rsidR="007B7E1A" w:rsidRDefault="007B7E1A" w:rsidP="007B7E1A">
      <w:pPr>
        <w:pStyle w:val="BodyText"/>
        <w:rPr>
          <w:b/>
          <w:u w:val="single"/>
        </w:rPr>
      </w:pPr>
      <w:r w:rsidRPr="00E642FF">
        <w:rPr>
          <w:b/>
          <w:u w:val="single"/>
        </w:rPr>
        <w:t>Description</w:t>
      </w:r>
    </w:p>
    <w:p w:rsidR="007B7E1A" w:rsidRPr="007B7E1A" w:rsidRDefault="007B7E1A" w:rsidP="007B7E1A">
      <w:pPr>
        <w:ind w:left="720"/>
        <w:rPr>
          <w:rFonts w:ascii="Arial" w:hAnsi="Arial"/>
          <w:sz w:val="18"/>
        </w:rPr>
      </w:pPr>
      <w:r w:rsidRPr="007B7E1A">
        <w:rPr>
          <w:rFonts w:ascii="Arial" w:hAnsi="Arial"/>
          <w:sz w:val="18"/>
        </w:rPr>
        <w:lastRenderedPageBreak/>
        <w:t xml:space="preserve">The total RMR cost for all RMR Units less the amount received from Day-Ahead Market, RUC processes, Real-Time operations and Ancillary Service markets for all RMR Units is allocated to the QSEs representing loads based on Load Ratio Share.  The RMR Service charge to each QSE for a given hour is calculated as follows: (PR 6.6.6.5) </w:t>
      </w:r>
    </w:p>
    <w:p w:rsidR="007B7E1A" w:rsidRPr="007B7E1A" w:rsidRDefault="007B7E1A" w:rsidP="007B7E1A">
      <w:pPr>
        <w:ind w:left="720"/>
        <w:rPr>
          <w:rFonts w:ascii="Arial" w:hAnsi="Arial"/>
          <w:sz w:val="18"/>
        </w:rPr>
      </w:pPr>
    </w:p>
    <w:p w:rsidR="007B7E1A" w:rsidRPr="007B7E1A" w:rsidRDefault="007B7E1A" w:rsidP="007B7E1A">
      <w:pPr>
        <w:ind w:left="720"/>
        <w:rPr>
          <w:rFonts w:ascii="Arial" w:hAnsi="Arial"/>
          <w:sz w:val="18"/>
        </w:rPr>
      </w:pPr>
      <w:r w:rsidRPr="007B7E1A">
        <w:rPr>
          <w:rFonts w:ascii="Arial" w:hAnsi="Arial"/>
          <w:sz w:val="18"/>
        </w:rPr>
        <w:t xml:space="preserve">Payment is calculated by QSE for each Operating Hour of the Operating Day within the Real-Time Market.  </w:t>
      </w:r>
    </w:p>
    <w:p w:rsidR="007B7E1A" w:rsidRDefault="007B7E1A" w:rsidP="007B7E1A">
      <w:pPr>
        <w:tabs>
          <w:tab w:val="left" w:pos="11025"/>
        </w:tabs>
        <w:ind w:left="720"/>
        <w:rPr>
          <w:rFonts w:ascii="Arial" w:hAnsi="Arial"/>
          <w:sz w:val="18"/>
        </w:rPr>
      </w:pPr>
    </w:p>
    <w:p w:rsidR="007B7E1A" w:rsidRDefault="007B7E1A" w:rsidP="007B7E1A">
      <w:pPr>
        <w:pStyle w:val="BodyText"/>
        <w:rPr>
          <w:b/>
          <w:u w:val="single"/>
        </w:rPr>
      </w:pPr>
      <w:r>
        <w:rPr>
          <w:b/>
          <w:u w:val="single"/>
        </w:rPr>
        <w:t>Calculation</w:t>
      </w:r>
    </w:p>
    <w:p w:rsidR="00B120CA" w:rsidRDefault="003D7A99" w:rsidP="008B0D7B">
      <w:pPr>
        <w:tabs>
          <w:tab w:val="left" w:pos="11025"/>
        </w:tabs>
        <w:ind w:left="720"/>
        <w:rPr>
          <w:rFonts w:ascii="Arial" w:hAnsi="Arial"/>
          <w:sz w:val="18"/>
        </w:rPr>
      </w:pPr>
      <w:r>
        <w:rPr>
          <w:noProof/>
        </w:rPr>
        <w:drawing>
          <wp:inline distT="0" distB="0" distL="0" distR="0" wp14:anchorId="53E52F67" wp14:editId="1A585AFC">
            <wp:extent cx="8220075" cy="1571625"/>
            <wp:effectExtent l="1905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03" cstate="print"/>
                    <a:srcRect/>
                    <a:stretch>
                      <a:fillRect/>
                    </a:stretch>
                  </pic:blipFill>
                  <pic:spPr bwMode="auto">
                    <a:xfrm>
                      <a:off x="0" y="0"/>
                      <a:ext cx="8220075" cy="1571625"/>
                    </a:xfrm>
                    <a:prstGeom prst="rect">
                      <a:avLst/>
                    </a:prstGeom>
                    <a:noFill/>
                    <a:ln w="9525">
                      <a:noFill/>
                      <a:miter lim="800000"/>
                      <a:headEnd/>
                      <a:tailEnd/>
                    </a:ln>
                  </pic:spPr>
                </pic:pic>
              </a:graphicData>
            </a:graphic>
          </wp:inline>
        </w:drawing>
      </w:r>
    </w:p>
    <w:p w:rsidR="00A80A94" w:rsidRDefault="00A80A94" w:rsidP="008B0D7B">
      <w:pPr>
        <w:tabs>
          <w:tab w:val="left" w:pos="11025"/>
        </w:tabs>
        <w:ind w:left="720"/>
        <w:rPr>
          <w:rFonts w:ascii="Arial" w:hAnsi="Arial"/>
          <w:sz w:val="18"/>
        </w:rPr>
      </w:pPr>
    </w:p>
    <w:p w:rsidR="00A80A94" w:rsidRDefault="00A80A94" w:rsidP="008B0D7B">
      <w:pPr>
        <w:tabs>
          <w:tab w:val="left" w:pos="11025"/>
        </w:tabs>
        <w:ind w:left="720"/>
      </w:pPr>
      <w:r>
        <w:rPr>
          <w:rFonts w:ascii="Arial" w:hAnsi="Arial"/>
          <w:sz w:val="18"/>
        </w:rPr>
        <w:br w:type="page"/>
      </w:r>
      <w:r w:rsidR="003D7A99">
        <w:rPr>
          <w:noProof/>
        </w:rPr>
        <w:lastRenderedPageBreak/>
        <w:drawing>
          <wp:inline distT="0" distB="0" distL="0" distR="0" wp14:anchorId="4AA743D9" wp14:editId="0DE2AE8E">
            <wp:extent cx="2133600" cy="3009900"/>
            <wp:effectExtent l="1905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4" cstate="print"/>
                    <a:srcRect/>
                    <a:stretch>
                      <a:fillRect/>
                    </a:stretch>
                  </pic:blipFill>
                  <pic:spPr bwMode="auto">
                    <a:xfrm>
                      <a:off x="0" y="0"/>
                      <a:ext cx="2133600" cy="3009900"/>
                    </a:xfrm>
                    <a:prstGeom prst="rect">
                      <a:avLst/>
                    </a:prstGeom>
                    <a:noFill/>
                    <a:ln w="9525">
                      <a:noFill/>
                      <a:miter lim="800000"/>
                      <a:headEnd/>
                      <a:tailEnd/>
                    </a:ln>
                  </pic:spPr>
                </pic:pic>
              </a:graphicData>
            </a:graphic>
          </wp:inline>
        </w:drawing>
      </w:r>
    </w:p>
    <w:p w:rsidR="002243DE" w:rsidRDefault="003D7A99" w:rsidP="008B0D7B">
      <w:pPr>
        <w:tabs>
          <w:tab w:val="left" w:pos="11025"/>
        </w:tabs>
        <w:ind w:left="720"/>
        <w:rPr>
          <w:rFonts w:ascii="Arial" w:hAnsi="Arial"/>
          <w:sz w:val="18"/>
        </w:rPr>
      </w:pPr>
      <w:r>
        <w:rPr>
          <w:noProof/>
        </w:rPr>
        <w:drawing>
          <wp:inline distT="0" distB="0" distL="0" distR="0" wp14:anchorId="4C4F4571" wp14:editId="1827E14F">
            <wp:extent cx="3686175" cy="2838450"/>
            <wp:effectExtent l="1905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05" cstate="print"/>
                    <a:srcRect/>
                    <a:stretch>
                      <a:fillRect/>
                    </a:stretch>
                  </pic:blipFill>
                  <pic:spPr bwMode="auto">
                    <a:xfrm>
                      <a:off x="0" y="0"/>
                      <a:ext cx="3686175" cy="2838450"/>
                    </a:xfrm>
                    <a:prstGeom prst="rect">
                      <a:avLst/>
                    </a:prstGeom>
                    <a:noFill/>
                    <a:ln w="9525">
                      <a:noFill/>
                      <a:miter lim="800000"/>
                      <a:headEnd/>
                      <a:tailEnd/>
                    </a:ln>
                  </pic:spPr>
                </pic:pic>
              </a:graphicData>
            </a:graphic>
          </wp:inline>
        </w:drawing>
      </w:r>
    </w:p>
    <w:p w:rsidR="00A80A94" w:rsidRDefault="00A80A94" w:rsidP="008B0D7B">
      <w:pPr>
        <w:tabs>
          <w:tab w:val="left" w:pos="11025"/>
        </w:tabs>
        <w:ind w:left="720"/>
      </w:pPr>
    </w:p>
    <w:p w:rsidR="00A80A94" w:rsidRPr="00A80A94" w:rsidRDefault="00A80A94" w:rsidP="008B0D7B">
      <w:pPr>
        <w:tabs>
          <w:tab w:val="left" w:pos="11025"/>
        </w:tabs>
        <w:ind w:left="720"/>
        <w:rPr>
          <w:rFonts w:ascii="Arial" w:hAnsi="Arial"/>
          <w:sz w:val="18"/>
        </w:rPr>
      </w:pPr>
      <w:r>
        <w:rPr>
          <w:rFonts w:ascii="Arial" w:hAnsi="Arial"/>
          <w:sz w:val="18"/>
        </w:rPr>
        <w:br w:type="page"/>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A80A94" w:rsidRPr="00E642FF" w:rsidTr="00500E9E">
        <w:trPr>
          <w:jc w:val="center"/>
        </w:trPr>
        <w:tc>
          <w:tcPr>
            <w:tcW w:w="2080" w:type="dxa"/>
          </w:tcPr>
          <w:p w:rsidR="00A80A94" w:rsidRPr="00E642FF" w:rsidRDefault="00A80A94" w:rsidP="00500E9E">
            <w:pPr>
              <w:pStyle w:val="TableHead"/>
            </w:pPr>
            <w:r w:rsidRPr="00E642FF">
              <w:lastRenderedPageBreak/>
              <w:br w:type="page"/>
              <w:t>Variable</w:t>
            </w:r>
          </w:p>
        </w:tc>
        <w:tc>
          <w:tcPr>
            <w:tcW w:w="900" w:type="dxa"/>
          </w:tcPr>
          <w:p w:rsidR="00A80A94" w:rsidRPr="00E642FF" w:rsidRDefault="00A80A94" w:rsidP="00500E9E">
            <w:pPr>
              <w:pStyle w:val="TableHead"/>
            </w:pPr>
            <w:r w:rsidRPr="00E642FF">
              <w:t>Unit</w:t>
            </w:r>
          </w:p>
        </w:tc>
        <w:tc>
          <w:tcPr>
            <w:tcW w:w="8460" w:type="dxa"/>
          </w:tcPr>
          <w:p w:rsidR="00A80A94" w:rsidRPr="00E642FF" w:rsidRDefault="00A80A94" w:rsidP="00500E9E">
            <w:pPr>
              <w:pStyle w:val="TableHead"/>
            </w:pPr>
            <w:r w:rsidRPr="00E642FF">
              <w:t>Description</w:t>
            </w:r>
          </w:p>
        </w:tc>
        <w:tc>
          <w:tcPr>
            <w:tcW w:w="1170" w:type="dxa"/>
          </w:tcPr>
          <w:p w:rsidR="00A80A94" w:rsidRPr="00E642FF" w:rsidRDefault="00A80A94" w:rsidP="00500E9E">
            <w:pPr>
              <w:pStyle w:val="TableHead"/>
            </w:pPr>
            <w:r w:rsidRPr="00E642FF">
              <w:t>Interval Frequency</w:t>
            </w:r>
          </w:p>
        </w:tc>
        <w:tc>
          <w:tcPr>
            <w:tcW w:w="1170" w:type="dxa"/>
          </w:tcPr>
          <w:p w:rsidR="00A80A94" w:rsidRPr="00E642FF" w:rsidRDefault="00A80A94" w:rsidP="00500E9E">
            <w:pPr>
              <w:pStyle w:val="TableHead"/>
            </w:pPr>
            <w:r w:rsidRPr="00E642FF">
              <w:t>Source</w:t>
            </w:r>
          </w:p>
        </w:tc>
        <w:tc>
          <w:tcPr>
            <w:tcW w:w="1180" w:type="dxa"/>
          </w:tcPr>
          <w:p w:rsidR="00A80A94" w:rsidRPr="00E642FF" w:rsidRDefault="00343DBF" w:rsidP="00500E9E">
            <w:pPr>
              <w:pStyle w:val="TableHead"/>
            </w:pPr>
            <w:r>
              <w:t>Shadow-able</w:t>
            </w:r>
          </w:p>
        </w:tc>
      </w:tr>
      <w:tr w:rsidR="00A80A94" w:rsidRPr="00E642FF" w:rsidTr="00500E9E">
        <w:trPr>
          <w:jc w:val="center"/>
        </w:trPr>
        <w:tc>
          <w:tcPr>
            <w:tcW w:w="2080" w:type="dxa"/>
          </w:tcPr>
          <w:p w:rsidR="00A80A94" w:rsidRDefault="00A80A94" w:rsidP="00500E9E">
            <w:pPr>
              <w:pStyle w:val="TableBody"/>
            </w:pPr>
            <w:r>
              <w:t xml:space="preserve">LARMRAMT </w:t>
            </w:r>
            <w:r>
              <w:rPr>
                <w:vertAlign w:val="subscript"/>
              </w:rPr>
              <w:t>q</w:t>
            </w:r>
          </w:p>
        </w:tc>
        <w:tc>
          <w:tcPr>
            <w:tcW w:w="900" w:type="dxa"/>
          </w:tcPr>
          <w:p w:rsidR="00A80A94" w:rsidRDefault="00A80A94" w:rsidP="00500E9E">
            <w:pPr>
              <w:pStyle w:val="TableBody"/>
            </w:pPr>
            <w:r>
              <w:t>$</w:t>
            </w:r>
          </w:p>
        </w:tc>
        <w:tc>
          <w:tcPr>
            <w:tcW w:w="8460" w:type="dxa"/>
          </w:tcPr>
          <w:p w:rsidR="00A80A94" w:rsidRDefault="00A80A94" w:rsidP="00500E9E">
            <w:pPr>
              <w:pStyle w:val="TableBody"/>
            </w:pPr>
            <w:r>
              <w:rPr>
                <w:i/>
              </w:rPr>
              <w:t>Load-Allocated Reliability Must Run Amount per QSE</w:t>
            </w:r>
            <w:r>
              <w:t xml:space="preserve">—The amount charged to QSE </w:t>
            </w:r>
            <w:r>
              <w:rPr>
                <w:i/>
              </w:rPr>
              <w:t>q</w:t>
            </w:r>
            <w:r>
              <w:t xml:space="preserve"> based on its Load Ratio Share of the difference between the amount paid to all QSEs for RMR Service under this Section 6.6.6, Reliability Must Run Settlement, and the amount that would have been paid to the QSEs for the same RMR Units if they were not providing RMR Service under the other parts of this Section, Section 5, Transmission Security Analysis and Reliability Unit Commitment, and Section 4, Day-Ahead Operations, for the hour. </w:t>
            </w:r>
          </w:p>
        </w:tc>
        <w:tc>
          <w:tcPr>
            <w:tcW w:w="1170" w:type="dxa"/>
          </w:tcPr>
          <w:p w:rsidR="00A80A94" w:rsidRPr="00347574" w:rsidRDefault="00347574" w:rsidP="00500E9E">
            <w:pPr>
              <w:pStyle w:val="TableHead"/>
              <w:rPr>
                <w:b w:val="0"/>
              </w:rPr>
            </w:pPr>
            <w:r w:rsidRPr="00347574">
              <w:rPr>
                <w:b w:val="0"/>
              </w:rPr>
              <w:t>1 / hour</w:t>
            </w:r>
          </w:p>
        </w:tc>
        <w:tc>
          <w:tcPr>
            <w:tcW w:w="1170" w:type="dxa"/>
          </w:tcPr>
          <w:p w:rsidR="00A80A94" w:rsidRPr="00347574" w:rsidRDefault="00347574" w:rsidP="00500E9E">
            <w:pPr>
              <w:pStyle w:val="TableHead"/>
              <w:rPr>
                <w:b w:val="0"/>
              </w:rPr>
            </w:pPr>
            <w:r>
              <w:rPr>
                <w:b w:val="0"/>
              </w:rPr>
              <w:t>Calculated</w:t>
            </w:r>
          </w:p>
        </w:tc>
        <w:tc>
          <w:tcPr>
            <w:tcW w:w="1180" w:type="dxa"/>
          </w:tcPr>
          <w:p w:rsidR="00A80A94" w:rsidRPr="00347574" w:rsidRDefault="00343DBF" w:rsidP="00500E9E">
            <w:pPr>
              <w:pStyle w:val="TableHead"/>
              <w:rPr>
                <w:b w:val="0"/>
              </w:rPr>
            </w:pPr>
            <w:r>
              <w:rPr>
                <w:b w:val="0"/>
              </w:rPr>
              <w:t>Yes</w:t>
            </w:r>
          </w:p>
        </w:tc>
      </w:tr>
      <w:tr w:rsidR="00347574" w:rsidRPr="00E642FF" w:rsidTr="00500E9E">
        <w:trPr>
          <w:jc w:val="center"/>
        </w:trPr>
        <w:tc>
          <w:tcPr>
            <w:tcW w:w="2080" w:type="dxa"/>
          </w:tcPr>
          <w:p w:rsidR="00347574" w:rsidRDefault="00347574" w:rsidP="00500E9E">
            <w:pPr>
              <w:pStyle w:val="TableBody"/>
            </w:pPr>
            <w:r>
              <w:t>RMRSBAMTTOT</w:t>
            </w:r>
          </w:p>
        </w:tc>
        <w:tc>
          <w:tcPr>
            <w:tcW w:w="900" w:type="dxa"/>
          </w:tcPr>
          <w:p w:rsidR="00347574" w:rsidRDefault="00347574" w:rsidP="00500E9E">
            <w:pPr>
              <w:pStyle w:val="TableBody"/>
            </w:pPr>
            <w:r>
              <w:t>$</w:t>
            </w:r>
          </w:p>
        </w:tc>
        <w:tc>
          <w:tcPr>
            <w:tcW w:w="8460" w:type="dxa"/>
          </w:tcPr>
          <w:p w:rsidR="00347574" w:rsidRDefault="00347574" w:rsidP="00500E9E">
            <w:pPr>
              <w:pStyle w:val="TableBody"/>
              <w:rPr>
                <w:i/>
              </w:rPr>
            </w:pPr>
            <w:r>
              <w:rPr>
                <w:i/>
              </w:rPr>
              <w:t>RMR Standby Amount Total</w:t>
            </w:r>
            <w:r>
              <w:t>—The total of the standby payments to all QSEs for all RMR Units, for the hour.</w:t>
            </w:r>
          </w:p>
        </w:tc>
        <w:tc>
          <w:tcPr>
            <w:tcW w:w="1170" w:type="dxa"/>
          </w:tcPr>
          <w:p w:rsidR="00347574" w:rsidRPr="00347574" w:rsidRDefault="00347574" w:rsidP="00500E9E">
            <w:pPr>
              <w:pStyle w:val="TableHead"/>
              <w:rPr>
                <w:b w:val="0"/>
              </w:rPr>
            </w:pPr>
            <w:r>
              <w:rPr>
                <w:b w:val="0"/>
              </w:rPr>
              <w:t>1 / hour</w:t>
            </w:r>
          </w:p>
        </w:tc>
        <w:tc>
          <w:tcPr>
            <w:tcW w:w="1170" w:type="dxa"/>
          </w:tcPr>
          <w:p w:rsidR="00347574" w:rsidRPr="00347574" w:rsidRDefault="00347574" w:rsidP="00500E9E">
            <w:pPr>
              <w:pStyle w:val="TableHead"/>
              <w:rPr>
                <w:b w:val="0"/>
              </w:rPr>
            </w:pPr>
            <w:r>
              <w:rPr>
                <w:b w:val="0"/>
              </w:rPr>
              <w:t xml:space="preserve">ERCOT </w:t>
            </w:r>
          </w:p>
        </w:tc>
        <w:tc>
          <w:tcPr>
            <w:tcW w:w="1180" w:type="dxa"/>
          </w:tcPr>
          <w:p w:rsidR="00347574" w:rsidRPr="00347574" w:rsidRDefault="00347574" w:rsidP="00500E9E">
            <w:pPr>
              <w:pStyle w:val="TableHead"/>
              <w:rPr>
                <w:b w:val="0"/>
              </w:rPr>
            </w:pPr>
            <w:r>
              <w:rPr>
                <w:b w:val="0"/>
              </w:rPr>
              <w:t>N</w:t>
            </w:r>
            <w:r w:rsidR="00343DBF">
              <w:rPr>
                <w:b w:val="0"/>
              </w:rPr>
              <w:t>o</w:t>
            </w:r>
          </w:p>
        </w:tc>
      </w:tr>
      <w:tr w:rsidR="00347574" w:rsidRPr="00E642FF" w:rsidTr="00500E9E">
        <w:trPr>
          <w:jc w:val="center"/>
        </w:trPr>
        <w:tc>
          <w:tcPr>
            <w:tcW w:w="2080" w:type="dxa"/>
          </w:tcPr>
          <w:p w:rsidR="00347574" w:rsidRDefault="00347574" w:rsidP="00500E9E">
            <w:pPr>
              <w:pStyle w:val="TableBody"/>
            </w:pPr>
            <w:r>
              <w:t>RMREAMTTOT</w:t>
            </w:r>
          </w:p>
        </w:tc>
        <w:tc>
          <w:tcPr>
            <w:tcW w:w="900" w:type="dxa"/>
          </w:tcPr>
          <w:p w:rsidR="00347574" w:rsidRDefault="00347574" w:rsidP="00500E9E">
            <w:pPr>
              <w:pStyle w:val="TableBody"/>
            </w:pPr>
            <w:r>
              <w:t>$</w:t>
            </w:r>
          </w:p>
        </w:tc>
        <w:tc>
          <w:tcPr>
            <w:tcW w:w="8460" w:type="dxa"/>
          </w:tcPr>
          <w:p w:rsidR="00347574" w:rsidRDefault="00347574" w:rsidP="00500E9E">
            <w:pPr>
              <w:pStyle w:val="TableBody"/>
              <w:rPr>
                <w:i/>
              </w:rPr>
            </w:pPr>
            <w:r>
              <w:rPr>
                <w:i/>
              </w:rPr>
              <w:t>RMR Energy Amount Total</w:t>
            </w:r>
            <w:r>
              <w:t>—The total of the energy cost payments to all QSEs for all RMR Units, for the hour.</w:t>
            </w:r>
          </w:p>
        </w:tc>
        <w:tc>
          <w:tcPr>
            <w:tcW w:w="1170" w:type="dxa"/>
          </w:tcPr>
          <w:p w:rsidR="00347574" w:rsidRPr="00347574" w:rsidRDefault="00347574" w:rsidP="00500E9E">
            <w:pPr>
              <w:pStyle w:val="TableHead"/>
              <w:rPr>
                <w:b w:val="0"/>
              </w:rPr>
            </w:pPr>
            <w:r>
              <w:rPr>
                <w:b w:val="0"/>
              </w:rPr>
              <w:t>1 / hour</w:t>
            </w:r>
          </w:p>
        </w:tc>
        <w:tc>
          <w:tcPr>
            <w:tcW w:w="1170" w:type="dxa"/>
          </w:tcPr>
          <w:p w:rsidR="00347574" w:rsidRPr="00347574" w:rsidRDefault="00347574" w:rsidP="00500E9E">
            <w:pPr>
              <w:pStyle w:val="TableHead"/>
              <w:rPr>
                <w:b w:val="0"/>
              </w:rPr>
            </w:pPr>
            <w:r>
              <w:rPr>
                <w:b w:val="0"/>
              </w:rPr>
              <w:t xml:space="preserve">ERCOT </w:t>
            </w:r>
          </w:p>
        </w:tc>
        <w:tc>
          <w:tcPr>
            <w:tcW w:w="1180" w:type="dxa"/>
          </w:tcPr>
          <w:p w:rsidR="00347574" w:rsidRPr="00347574" w:rsidRDefault="00347574" w:rsidP="00500E9E">
            <w:pPr>
              <w:pStyle w:val="TableHead"/>
              <w:rPr>
                <w:b w:val="0"/>
              </w:rPr>
            </w:pPr>
            <w:r>
              <w:rPr>
                <w:b w:val="0"/>
              </w:rPr>
              <w:t>N</w:t>
            </w:r>
            <w:r w:rsidR="00343DBF">
              <w:rPr>
                <w:b w:val="0"/>
              </w:rPr>
              <w:t>o</w:t>
            </w:r>
          </w:p>
        </w:tc>
      </w:tr>
      <w:tr w:rsidR="00347574" w:rsidRPr="00E642FF" w:rsidTr="00500E9E">
        <w:trPr>
          <w:jc w:val="center"/>
        </w:trPr>
        <w:tc>
          <w:tcPr>
            <w:tcW w:w="2080" w:type="dxa"/>
          </w:tcPr>
          <w:p w:rsidR="00347574" w:rsidRDefault="00347574" w:rsidP="00500E9E">
            <w:pPr>
              <w:pStyle w:val="TableBody"/>
            </w:pPr>
            <w:r>
              <w:t>RMRAAMTTOT</w:t>
            </w:r>
          </w:p>
        </w:tc>
        <w:tc>
          <w:tcPr>
            <w:tcW w:w="900" w:type="dxa"/>
          </w:tcPr>
          <w:p w:rsidR="00347574" w:rsidRDefault="00347574" w:rsidP="00500E9E">
            <w:pPr>
              <w:pStyle w:val="TableBody"/>
            </w:pPr>
            <w:r>
              <w:t>$</w:t>
            </w:r>
          </w:p>
        </w:tc>
        <w:tc>
          <w:tcPr>
            <w:tcW w:w="8460" w:type="dxa"/>
          </w:tcPr>
          <w:p w:rsidR="00347574" w:rsidRDefault="00347574" w:rsidP="00500E9E">
            <w:pPr>
              <w:pStyle w:val="TableBody"/>
              <w:rPr>
                <w:i/>
              </w:rPr>
            </w:pPr>
            <w:r>
              <w:rPr>
                <w:i/>
              </w:rPr>
              <w:t>RMR Adjusted Amount Total</w:t>
            </w:r>
            <w:r>
              <w:t>—The total of the adjusted amounts from all QSEs representing RMR Units for the revenues received for these units from RUC, Real-Time Operations and Ancillary Service Markets, for the hour.</w:t>
            </w:r>
          </w:p>
        </w:tc>
        <w:tc>
          <w:tcPr>
            <w:tcW w:w="1170" w:type="dxa"/>
          </w:tcPr>
          <w:p w:rsidR="00347574" w:rsidRPr="00347574" w:rsidRDefault="00347574" w:rsidP="00500E9E">
            <w:pPr>
              <w:pStyle w:val="TableHead"/>
              <w:rPr>
                <w:b w:val="0"/>
              </w:rPr>
            </w:pPr>
            <w:r>
              <w:rPr>
                <w:b w:val="0"/>
              </w:rPr>
              <w:t>1 / hour</w:t>
            </w:r>
          </w:p>
        </w:tc>
        <w:tc>
          <w:tcPr>
            <w:tcW w:w="1170" w:type="dxa"/>
          </w:tcPr>
          <w:p w:rsidR="00347574" w:rsidRPr="00347574" w:rsidRDefault="00347574" w:rsidP="00500E9E">
            <w:pPr>
              <w:pStyle w:val="TableHead"/>
              <w:rPr>
                <w:b w:val="0"/>
              </w:rPr>
            </w:pPr>
            <w:r>
              <w:rPr>
                <w:b w:val="0"/>
              </w:rPr>
              <w:t xml:space="preserve">ERCOT </w:t>
            </w:r>
          </w:p>
        </w:tc>
        <w:tc>
          <w:tcPr>
            <w:tcW w:w="1180" w:type="dxa"/>
          </w:tcPr>
          <w:p w:rsidR="00347574" w:rsidRPr="00347574" w:rsidRDefault="00347574" w:rsidP="00500E9E">
            <w:pPr>
              <w:pStyle w:val="TableHead"/>
              <w:rPr>
                <w:b w:val="0"/>
              </w:rPr>
            </w:pPr>
            <w:r>
              <w:rPr>
                <w:b w:val="0"/>
              </w:rPr>
              <w:t>N</w:t>
            </w:r>
            <w:r w:rsidR="00343DBF">
              <w:rPr>
                <w:b w:val="0"/>
              </w:rPr>
              <w:t>o</w:t>
            </w:r>
          </w:p>
        </w:tc>
      </w:tr>
      <w:tr w:rsidR="00347574" w:rsidRPr="00E642FF" w:rsidTr="00500E9E">
        <w:trPr>
          <w:jc w:val="center"/>
        </w:trPr>
        <w:tc>
          <w:tcPr>
            <w:tcW w:w="2080" w:type="dxa"/>
          </w:tcPr>
          <w:p w:rsidR="00347574" w:rsidRDefault="00347574" w:rsidP="00500E9E">
            <w:pPr>
              <w:pStyle w:val="TableBody"/>
            </w:pPr>
            <w:r>
              <w:t>RMRNPAMTTOT</w:t>
            </w:r>
          </w:p>
        </w:tc>
        <w:tc>
          <w:tcPr>
            <w:tcW w:w="900" w:type="dxa"/>
          </w:tcPr>
          <w:p w:rsidR="00347574" w:rsidRDefault="00347574" w:rsidP="00500E9E">
            <w:pPr>
              <w:pStyle w:val="TableBody"/>
            </w:pPr>
            <w:r>
              <w:t>$</w:t>
            </w:r>
          </w:p>
        </w:tc>
        <w:tc>
          <w:tcPr>
            <w:tcW w:w="8460" w:type="dxa"/>
          </w:tcPr>
          <w:p w:rsidR="00347574" w:rsidRDefault="00347574" w:rsidP="00500E9E">
            <w:pPr>
              <w:pStyle w:val="TableBody"/>
              <w:rPr>
                <w:i/>
              </w:rPr>
            </w:pPr>
            <w:r>
              <w:rPr>
                <w:i/>
              </w:rPr>
              <w:t>RMR Non-Performance Amount Total</w:t>
            </w:r>
            <w:r>
              <w:t>—The total of the charges to all QSEs for unexcused misconduct events of all RMR Units, for the Operating Day.</w:t>
            </w:r>
          </w:p>
        </w:tc>
        <w:tc>
          <w:tcPr>
            <w:tcW w:w="1170" w:type="dxa"/>
          </w:tcPr>
          <w:p w:rsidR="00347574" w:rsidRPr="00347574" w:rsidRDefault="00347574" w:rsidP="00500E9E">
            <w:pPr>
              <w:pStyle w:val="TableHead"/>
              <w:rPr>
                <w:b w:val="0"/>
              </w:rPr>
            </w:pPr>
            <w:r>
              <w:rPr>
                <w:b w:val="0"/>
              </w:rPr>
              <w:t>1 / hour</w:t>
            </w:r>
          </w:p>
        </w:tc>
        <w:tc>
          <w:tcPr>
            <w:tcW w:w="1170" w:type="dxa"/>
          </w:tcPr>
          <w:p w:rsidR="00347574" w:rsidRPr="00347574" w:rsidRDefault="00347574" w:rsidP="00500E9E">
            <w:pPr>
              <w:pStyle w:val="TableHead"/>
              <w:rPr>
                <w:b w:val="0"/>
              </w:rPr>
            </w:pPr>
            <w:r>
              <w:rPr>
                <w:b w:val="0"/>
              </w:rPr>
              <w:t xml:space="preserve">ERCOT </w:t>
            </w:r>
          </w:p>
        </w:tc>
        <w:tc>
          <w:tcPr>
            <w:tcW w:w="1180" w:type="dxa"/>
          </w:tcPr>
          <w:p w:rsidR="00347574" w:rsidRPr="00347574" w:rsidRDefault="00347574" w:rsidP="00500E9E">
            <w:pPr>
              <w:pStyle w:val="TableHead"/>
              <w:rPr>
                <w:b w:val="0"/>
              </w:rPr>
            </w:pPr>
            <w:r>
              <w:rPr>
                <w:b w:val="0"/>
              </w:rPr>
              <w:t>N</w:t>
            </w:r>
            <w:r w:rsidR="00343DBF">
              <w:rPr>
                <w:b w:val="0"/>
              </w:rPr>
              <w:t>o</w:t>
            </w:r>
          </w:p>
        </w:tc>
      </w:tr>
      <w:tr w:rsidR="00347574" w:rsidRPr="00E642FF" w:rsidTr="00500E9E">
        <w:trPr>
          <w:jc w:val="center"/>
        </w:trPr>
        <w:tc>
          <w:tcPr>
            <w:tcW w:w="2080" w:type="dxa"/>
          </w:tcPr>
          <w:p w:rsidR="00347574" w:rsidRDefault="00347574" w:rsidP="00500E9E">
            <w:pPr>
              <w:pStyle w:val="TableBody"/>
            </w:pPr>
            <w:r>
              <w:t>RMRDAEREVTOT</w:t>
            </w:r>
          </w:p>
        </w:tc>
        <w:tc>
          <w:tcPr>
            <w:tcW w:w="900" w:type="dxa"/>
          </w:tcPr>
          <w:p w:rsidR="00347574" w:rsidRDefault="00347574" w:rsidP="00500E9E">
            <w:pPr>
              <w:pStyle w:val="TableBody"/>
            </w:pPr>
            <w:r>
              <w:t>$</w:t>
            </w:r>
          </w:p>
        </w:tc>
        <w:tc>
          <w:tcPr>
            <w:tcW w:w="8460" w:type="dxa"/>
          </w:tcPr>
          <w:p w:rsidR="00347574" w:rsidRDefault="00347574" w:rsidP="00500E9E">
            <w:pPr>
              <w:pStyle w:val="TableBody"/>
              <w:rPr>
                <w:i/>
              </w:rPr>
            </w:pPr>
            <w:r>
              <w:rPr>
                <w:i/>
              </w:rPr>
              <w:t>RMR Day-Ahead Energy Revenue Total</w:t>
            </w:r>
            <w:r>
              <w:t>—The total of the revenues for the offers cleared in the DAM for all RMR Units, for the hour.</w:t>
            </w:r>
          </w:p>
        </w:tc>
        <w:tc>
          <w:tcPr>
            <w:tcW w:w="1170" w:type="dxa"/>
          </w:tcPr>
          <w:p w:rsidR="00347574" w:rsidRPr="00347574" w:rsidRDefault="00347574" w:rsidP="00500E9E">
            <w:pPr>
              <w:pStyle w:val="TableHead"/>
              <w:rPr>
                <w:b w:val="0"/>
              </w:rPr>
            </w:pPr>
            <w:r>
              <w:rPr>
                <w:b w:val="0"/>
              </w:rPr>
              <w:t>1 / hour</w:t>
            </w:r>
          </w:p>
        </w:tc>
        <w:tc>
          <w:tcPr>
            <w:tcW w:w="1170" w:type="dxa"/>
          </w:tcPr>
          <w:p w:rsidR="00347574" w:rsidRPr="00347574" w:rsidRDefault="00347574" w:rsidP="00500E9E">
            <w:pPr>
              <w:pStyle w:val="TableHead"/>
              <w:rPr>
                <w:b w:val="0"/>
              </w:rPr>
            </w:pPr>
            <w:r>
              <w:rPr>
                <w:b w:val="0"/>
              </w:rPr>
              <w:t xml:space="preserve">ERCOT </w:t>
            </w:r>
          </w:p>
        </w:tc>
        <w:tc>
          <w:tcPr>
            <w:tcW w:w="1180" w:type="dxa"/>
          </w:tcPr>
          <w:p w:rsidR="00347574" w:rsidRPr="00347574" w:rsidRDefault="00347574" w:rsidP="00500E9E">
            <w:pPr>
              <w:pStyle w:val="TableHead"/>
              <w:rPr>
                <w:b w:val="0"/>
              </w:rPr>
            </w:pPr>
            <w:r>
              <w:rPr>
                <w:b w:val="0"/>
              </w:rPr>
              <w:t>N</w:t>
            </w:r>
            <w:r w:rsidR="00343DBF">
              <w:rPr>
                <w:b w:val="0"/>
              </w:rPr>
              <w:t>o</w:t>
            </w:r>
          </w:p>
        </w:tc>
      </w:tr>
      <w:tr w:rsidR="00347574" w:rsidRPr="00E642FF" w:rsidTr="00500E9E">
        <w:trPr>
          <w:jc w:val="center"/>
        </w:trPr>
        <w:tc>
          <w:tcPr>
            <w:tcW w:w="2080" w:type="dxa"/>
          </w:tcPr>
          <w:p w:rsidR="00347574" w:rsidRDefault="00347574" w:rsidP="00500E9E">
            <w:pPr>
              <w:pStyle w:val="TableBody"/>
            </w:pPr>
            <w:r>
              <w:t>RMRDAESRTVTOT</w:t>
            </w:r>
          </w:p>
        </w:tc>
        <w:tc>
          <w:tcPr>
            <w:tcW w:w="900" w:type="dxa"/>
          </w:tcPr>
          <w:p w:rsidR="00347574" w:rsidRDefault="00347574" w:rsidP="00500E9E">
            <w:pPr>
              <w:pStyle w:val="TableBody"/>
            </w:pPr>
            <w:r>
              <w:t>$</w:t>
            </w:r>
          </w:p>
        </w:tc>
        <w:tc>
          <w:tcPr>
            <w:tcW w:w="8460" w:type="dxa"/>
          </w:tcPr>
          <w:p w:rsidR="00347574" w:rsidRDefault="00347574" w:rsidP="00500E9E">
            <w:pPr>
              <w:pStyle w:val="TableBody"/>
            </w:pPr>
            <w:r>
              <w:rPr>
                <w:i/>
              </w:rPr>
              <w:t>RMR Day-Ahead Energy Sale Real-Time Value Total</w:t>
            </w:r>
            <w:r>
              <w:t>—The total of Real-Time value of the offers cleared in the DAM for all RMR Units, for the hour.</w:t>
            </w:r>
          </w:p>
        </w:tc>
        <w:tc>
          <w:tcPr>
            <w:tcW w:w="1170" w:type="dxa"/>
          </w:tcPr>
          <w:p w:rsidR="00347574" w:rsidRPr="00347574" w:rsidRDefault="00347574" w:rsidP="00500E9E">
            <w:pPr>
              <w:pStyle w:val="TableHead"/>
              <w:rPr>
                <w:b w:val="0"/>
              </w:rPr>
            </w:pPr>
            <w:r>
              <w:rPr>
                <w:b w:val="0"/>
              </w:rPr>
              <w:t>1 / hour</w:t>
            </w:r>
          </w:p>
        </w:tc>
        <w:tc>
          <w:tcPr>
            <w:tcW w:w="1170" w:type="dxa"/>
          </w:tcPr>
          <w:p w:rsidR="00347574" w:rsidRPr="00347574" w:rsidRDefault="00347574" w:rsidP="00500E9E">
            <w:pPr>
              <w:pStyle w:val="TableHead"/>
              <w:rPr>
                <w:b w:val="0"/>
              </w:rPr>
            </w:pPr>
            <w:r>
              <w:rPr>
                <w:b w:val="0"/>
              </w:rPr>
              <w:t xml:space="preserve">ERCOT </w:t>
            </w:r>
          </w:p>
        </w:tc>
        <w:tc>
          <w:tcPr>
            <w:tcW w:w="1180" w:type="dxa"/>
          </w:tcPr>
          <w:p w:rsidR="00347574" w:rsidRPr="00347574" w:rsidRDefault="00347574" w:rsidP="00500E9E">
            <w:pPr>
              <w:pStyle w:val="TableHead"/>
              <w:rPr>
                <w:b w:val="0"/>
              </w:rPr>
            </w:pPr>
            <w:r>
              <w:rPr>
                <w:b w:val="0"/>
              </w:rPr>
              <w:t>N</w:t>
            </w:r>
            <w:r w:rsidR="00343DBF">
              <w:rPr>
                <w:b w:val="0"/>
              </w:rPr>
              <w:t>o</w:t>
            </w:r>
          </w:p>
        </w:tc>
      </w:tr>
      <w:tr w:rsidR="00347574" w:rsidRPr="00E642FF" w:rsidTr="00500E9E">
        <w:trPr>
          <w:jc w:val="center"/>
        </w:trPr>
        <w:tc>
          <w:tcPr>
            <w:tcW w:w="2080" w:type="dxa"/>
          </w:tcPr>
          <w:p w:rsidR="00347574" w:rsidRDefault="00347574" w:rsidP="00500E9E">
            <w:pPr>
              <w:pStyle w:val="TableBody"/>
            </w:pPr>
            <w:r>
              <w:t>RMRDAMWREVTOT</w:t>
            </w:r>
          </w:p>
        </w:tc>
        <w:tc>
          <w:tcPr>
            <w:tcW w:w="900" w:type="dxa"/>
          </w:tcPr>
          <w:p w:rsidR="00347574" w:rsidRDefault="00347574" w:rsidP="00500E9E">
            <w:pPr>
              <w:pStyle w:val="TableBody"/>
            </w:pPr>
            <w:r>
              <w:t>$</w:t>
            </w:r>
          </w:p>
        </w:tc>
        <w:tc>
          <w:tcPr>
            <w:tcW w:w="8460" w:type="dxa"/>
          </w:tcPr>
          <w:p w:rsidR="00347574" w:rsidRDefault="00347574" w:rsidP="00500E9E">
            <w:pPr>
              <w:pStyle w:val="TableBody"/>
            </w:pPr>
            <w:r>
              <w:rPr>
                <w:i/>
              </w:rPr>
              <w:t>RMR Day-Ahead Make-Whole Revenue Total</w:t>
            </w:r>
            <w:r>
              <w:sym w:font="Symbol" w:char="F0BE"/>
            </w:r>
            <w:r>
              <w:t xml:space="preserve">The total of the RMR Day-Ahead Make-Whole Revenue for all DAM-committed RMR Units for the hour.  </w:t>
            </w:r>
          </w:p>
        </w:tc>
        <w:tc>
          <w:tcPr>
            <w:tcW w:w="1170" w:type="dxa"/>
          </w:tcPr>
          <w:p w:rsidR="00347574" w:rsidRPr="00347574" w:rsidRDefault="00347574" w:rsidP="00500E9E">
            <w:pPr>
              <w:pStyle w:val="TableHead"/>
              <w:rPr>
                <w:b w:val="0"/>
              </w:rPr>
            </w:pPr>
            <w:r>
              <w:rPr>
                <w:b w:val="0"/>
              </w:rPr>
              <w:t>1 / hour</w:t>
            </w:r>
          </w:p>
        </w:tc>
        <w:tc>
          <w:tcPr>
            <w:tcW w:w="1170" w:type="dxa"/>
          </w:tcPr>
          <w:p w:rsidR="00347574" w:rsidRPr="00347574" w:rsidRDefault="00347574" w:rsidP="00500E9E">
            <w:pPr>
              <w:pStyle w:val="TableHead"/>
              <w:rPr>
                <w:b w:val="0"/>
              </w:rPr>
            </w:pPr>
            <w:r>
              <w:rPr>
                <w:b w:val="0"/>
              </w:rPr>
              <w:t xml:space="preserve">ERCOT </w:t>
            </w:r>
          </w:p>
        </w:tc>
        <w:tc>
          <w:tcPr>
            <w:tcW w:w="1180" w:type="dxa"/>
          </w:tcPr>
          <w:p w:rsidR="00347574" w:rsidRPr="00347574" w:rsidRDefault="00347574" w:rsidP="00500E9E">
            <w:pPr>
              <w:pStyle w:val="TableHead"/>
              <w:rPr>
                <w:b w:val="0"/>
              </w:rPr>
            </w:pPr>
            <w:r>
              <w:rPr>
                <w:b w:val="0"/>
              </w:rPr>
              <w:t>N</w:t>
            </w:r>
            <w:r w:rsidR="00343DBF">
              <w:rPr>
                <w:b w:val="0"/>
              </w:rPr>
              <w:t>o</w:t>
            </w:r>
          </w:p>
        </w:tc>
      </w:tr>
      <w:tr w:rsidR="00347574" w:rsidRPr="00E642FF" w:rsidTr="00500E9E">
        <w:trPr>
          <w:jc w:val="center"/>
        </w:trPr>
        <w:tc>
          <w:tcPr>
            <w:tcW w:w="2080" w:type="dxa"/>
          </w:tcPr>
          <w:p w:rsidR="00347574" w:rsidRDefault="00347574" w:rsidP="00500E9E">
            <w:pPr>
              <w:pStyle w:val="TableBody"/>
            </w:pPr>
            <w:r>
              <w:t xml:space="preserve">HLRS </w:t>
            </w:r>
            <w:r>
              <w:rPr>
                <w:vertAlign w:val="subscript"/>
              </w:rPr>
              <w:t>q</w:t>
            </w:r>
          </w:p>
        </w:tc>
        <w:tc>
          <w:tcPr>
            <w:tcW w:w="900" w:type="dxa"/>
          </w:tcPr>
          <w:p w:rsidR="00347574" w:rsidRDefault="00347574" w:rsidP="00500E9E">
            <w:pPr>
              <w:pStyle w:val="TableBody"/>
            </w:pPr>
            <w:r>
              <w:t>none</w:t>
            </w:r>
          </w:p>
        </w:tc>
        <w:tc>
          <w:tcPr>
            <w:tcW w:w="8460" w:type="dxa"/>
          </w:tcPr>
          <w:p w:rsidR="00347574" w:rsidRDefault="00347574" w:rsidP="00500E9E">
            <w:pPr>
              <w:pStyle w:val="TableBody"/>
            </w:pPr>
            <w:r>
              <w:t xml:space="preserve">The hourly Load Ratio Share calculated for QSE </w:t>
            </w:r>
            <w:r>
              <w:rPr>
                <w:i/>
              </w:rPr>
              <w:t>q</w:t>
            </w:r>
            <w:r>
              <w:t xml:space="preserve"> for the hour.  See Section 6.6.2.3, QSE Load Ratio Share for an Operating Hour.</w:t>
            </w:r>
          </w:p>
        </w:tc>
        <w:tc>
          <w:tcPr>
            <w:tcW w:w="1170" w:type="dxa"/>
          </w:tcPr>
          <w:p w:rsidR="00347574" w:rsidRPr="00347574" w:rsidRDefault="00347574" w:rsidP="00500E9E">
            <w:pPr>
              <w:pStyle w:val="TableHead"/>
              <w:rPr>
                <w:b w:val="0"/>
              </w:rPr>
            </w:pPr>
            <w:r>
              <w:rPr>
                <w:b w:val="0"/>
              </w:rPr>
              <w:t>1 / hour</w:t>
            </w:r>
          </w:p>
        </w:tc>
        <w:tc>
          <w:tcPr>
            <w:tcW w:w="1170" w:type="dxa"/>
          </w:tcPr>
          <w:p w:rsidR="00347574" w:rsidRPr="00347574" w:rsidRDefault="00347574" w:rsidP="00500E9E">
            <w:pPr>
              <w:pStyle w:val="TableHead"/>
              <w:rPr>
                <w:b w:val="0"/>
              </w:rPr>
            </w:pPr>
            <w:r>
              <w:rPr>
                <w:b w:val="0"/>
              </w:rPr>
              <w:t xml:space="preserve">ERCOT </w:t>
            </w:r>
          </w:p>
        </w:tc>
        <w:tc>
          <w:tcPr>
            <w:tcW w:w="1180" w:type="dxa"/>
          </w:tcPr>
          <w:p w:rsidR="00347574" w:rsidRPr="00347574" w:rsidRDefault="00347574" w:rsidP="00500E9E">
            <w:pPr>
              <w:pStyle w:val="TableHead"/>
              <w:rPr>
                <w:b w:val="0"/>
              </w:rPr>
            </w:pPr>
            <w:r>
              <w:rPr>
                <w:b w:val="0"/>
              </w:rPr>
              <w:t>N</w:t>
            </w:r>
            <w:r w:rsidR="00343DBF">
              <w:rPr>
                <w:b w:val="0"/>
              </w:rPr>
              <w:t>o</w:t>
            </w:r>
          </w:p>
        </w:tc>
      </w:tr>
      <w:tr w:rsidR="00347574" w:rsidRPr="00E642FF" w:rsidTr="00500E9E">
        <w:trPr>
          <w:jc w:val="center"/>
        </w:trPr>
        <w:tc>
          <w:tcPr>
            <w:tcW w:w="2080" w:type="dxa"/>
          </w:tcPr>
          <w:p w:rsidR="00347574" w:rsidRDefault="00347574" w:rsidP="00500E9E">
            <w:pPr>
              <w:pStyle w:val="TableBody"/>
            </w:pPr>
            <w:r>
              <w:t xml:space="preserve">RMRSBAMTQSETOT </w:t>
            </w:r>
            <w:r>
              <w:rPr>
                <w:vertAlign w:val="subscript"/>
              </w:rPr>
              <w:t>q</w:t>
            </w:r>
          </w:p>
        </w:tc>
        <w:tc>
          <w:tcPr>
            <w:tcW w:w="900" w:type="dxa"/>
          </w:tcPr>
          <w:p w:rsidR="00347574" w:rsidRDefault="00347574" w:rsidP="00500E9E">
            <w:pPr>
              <w:pStyle w:val="TableBody"/>
            </w:pPr>
            <w:r>
              <w:t>$</w:t>
            </w:r>
          </w:p>
        </w:tc>
        <w:tc>
          <w:tcPr>
            <w:tcW w:w="8460" w:type="dxa"/>
          </w:tcPr>
          <w:p w:rsidR="00347574" w:rsidRDefault="00347574" w:rsidP="00500E9E">
            <w:pPr>
              <w:pStyle w:val="TableBody"/>
            </w:pPr>
            <w:r>
              <w:rPr>
                <w:i/>
              </w:rPr>
              <w:t>Reliability Must Run Standby Amount QSE Total per QSE</w:t>
            </w:r>
            <w:r>
              <w:sym w:font="Symbol" w:char="F0BE"/>
            </w:r>
            <w:r>
              <w:t xml:space="preserve">The total of the Standby Payments to QSE </w:t>
            </w:r>
            <w:r>
              <w:rPr>
                <w:i/>
              </w:rPr>
              <w:t>q</w:t>
            </w:r>
            <w:r>
              <w:t xml:space="preserve"> for the RMR Units represented by the same QSE for the hour.</w:t>
            </w:r>
          </w:p>
        </w:tc>
        <w:tc>
          <w:tcPr>
            <w:tcW w:w="1170" w:type="dxa"/>
          </w:tcPr>
          <w:p w:rsidR="00347574" w:rsidRPr="00347574" w:rsidRDefault="00347574" w:rsidP="00500E9E">
            <w:pPr>
              <w:pStyle w:val="TableHead"/>
              <w:rPr>
                <w:b w:val="0"/>
              </w:rPr>
            </w:pPr>
            <w:r>
              <w:rPr>
                <w:b w:val="0"/>
              </w:rPr>
              <w:t>1 / hour</w:t>
            </w:r>
          </w:p>
        </w:tc>
        <w:tc>
          <w:tcPr>
            <w:tcW w:w="1170" w:type="dxa"/>
          </w:tcPr>
          <w:p w:rsidR="00347574" w:rsidRPr="00347574" w:rsidRDefault="00347574" w:rsidP="00500E9E">
            <w:pPr>
              <w:pStyle w:val="TableHead"/>
              <w:rPr>
                <w:b w:val="0"/>
              </w:rPr>
            </w:pPr>
          </w:p>
        </w:tc>
        <w:tc>
          <w:tcPr>
            <w:tcW w:w="1180" w:type="dxa"/>
          </w:tcPr>
          <w:p w:rsidR="00347574" w:rsidRPr="00347574" w:rsidRDefault="00343DBF" w:rsidP="00500E9E">
            <w:pPr>
              <w:pStyle w:val="TableHead"/>
              <w:rPr>
                <w:b w:val="0"/>
              </w:rPr>
            </w:pPr>
            <w:r>
              <w:rPr>
                <w:b w:val="0"/>
              </w:rPr>
              <w:t>Yes</w:t>
            </w:r>
          </w:p>
        </w:tc>
      </w:tr>
      <w:tr w:rsidR="00343DBF" w:rsidRPr="00E642FF" w:rsidTr="00500E9E">
        <w:trPr>
          <w:jc w:val="center"/>
        </w:trPr>
        <w:tc>
          <w:tcPr>
            <w:tcW w:w="2080" w:type="dxa"/>
          </w:tcPr>
          <w:p w:rsidR="00343DBF" w:rsidRDefault="00343DBF" w:rsidP="00500E9E">
            <w:pPr>
              <w:pStyle w:val="TableBody"/>
            </w:pPr>
            <w:r>
              <w:t xml:space="preserve">RMREAMTQSETOT </w:t>
            </w:r>
            <w:r>
              <w:rPr>
                <w:vertAlign w:val="subscript"/>
              </w:rPr>
              <w:t>q</w:t>
            </w:r>
          </w:p>
        </w:tc>
        <w:tc>
          <w:tcPr>
            <w:tcW w:w="900" w:type="dxa"/>
          </w:tcPr>
          <w:p w:rsidR="00343DBF" w:rsidRDefault="00343DBF" w:rsidP="00500E9E">
            <w:pPr>
              <w:pStyle w:val="TableBody"/>
            </w:pPr>
            <w:r>
              <w:t>$</w:t>
            </w:r>
          </w:p>
        </w:tc>
        <w:tc>
          <w:tcPr>
            <w:tcW w:w="8460" w:type="dxa"/>
          </w:tcPr>
          <w:p w:rsidR="00343DBF" w:rsidRDefault="00343DBF" w:rsidP="00500E9E">
            <w:pPr>
              <w:pStyle w:val="TableBody"/>
            </w:pPr>
            <w:r>
              <w:rPr>
                <w:i/>
              </w:rPr>
              <w:t>Reliability Must Run Energy Amount QSE Total per QSE</w:t>
            </w:r>
            <w:r>
              <w:sym w:font="Symbol" w:char="F0BE"/>
            </w:r>
            <w:r>
              <w:t xml:space="preserve">The total of the energy payments to QSE </w:t>
            </w:r>
            <w:r>
              <w:rPr>
                <w:i/>
              </w:rPr>
              <w:t>q</w:t>
            </w:r>
            <w:r>
              <w:t xml:space="preserve"> for the RMR Units represented by the same QSE for the hour.</w:t>
            </w:r>
          </w:p>
        </w:tc>
        <w:tc>
          <w:tcPr>
            <w:tcW w:w="1170" w:type="dxa"/>
          </w:tcPr>
          <w:p w:rsidR="00343DBF" w:rsidRPr="00347574" w:rsidRDefault="00343DBF" w:rsidP="00500E9E">
            <w:pPr>
              <w:pStyle w:val="TableHead"/>
              <w:rPr>
                <w:b w:val="0"/>
              </w:rPr>
            </w:pPr>
            <w:r>
              <w:rPr>
                <w:b w:val="0"/>
              </w:rPr>
              <w:t>1 / hour</w:t>
            </w:r>
          </w:p>
        </w:tc>
        <w:tc>
          <w:tcPr>
            <w:tcW w:w="1170" w:type="dxa"/>
          </w:tcPr>
          <w:p w:rsidR="00343DBF" w:rsidRPr="00347574" w:rsidRDefault="00343DBF" w:rsidP="00500E9E">
            <w:pPr>
              <w:pStyle w:val="TableHead"/>
              <w:rPr>
                <w:b w:val="0"/>
              </w:rPr>
            </w:pPr>
          </w:p>
        </w:tc>
        <w:tc>
          <w:tcPr>
            <w:tcW w:w="1180" w:type="dxa"/>
          </w:tcPr>
          <w:p w:rsidR="00343DBF" w:rsidRPr="00343DBF" w:rsidRDefault="00343DBF">
            <w:r w:rsidRPr="00343DBF">
              <w:t>Yes</w:t>
            </w:r>
          </w:p>
        </w:tc>
      </w:tr>
      <w:tr w:rsidR="00343DBF" w:rsidRPr="00E642FF" w:rsidTr="00500E9E">
        <w:trPr>
          <w:jc w:val="center"/>
        </w:trPr>
        <w:tc>
          <w:tcPr>
            <w:tcW w:w="2080" w:type="dxa"/>
          </w:tcPr>
          <w:p w:rsidR="00343DBF" w:rsidRDefault="00343DBF" w:rsidP="00500E9E">
            <w:pPr>
              <w:pStyle w:val="TableBody"/>
            </w:pPr>
            <w:r>
              <w:t xml:space="preserve">RMRAAMT </w:t>
            </w:r>
            <w:r>
              <w:rPr>
                <w:vertAlign w:val="subscript"/>
              </w:rPr>
              <w:t>q</w:t>
            </w:r>
          </w:p>
        </w:tc>
        <w:tc>
          <w:tcPr>
            <w:tcW w:w="900" w:type="dxa"/>
          </w:tcPr>
          <w:p w:rsidR="00343DBF" w:rsidRDefault="00343DBF" w:rsidP="00500E9E">
            <w:pPr>
              <w:pStyle w:val="TableBody"/>
            </w:pPr>
            <w:r>
              <w:t>$</w:t>
            </w:r>
          </w:p>
        </w:tc>
        <w:tc>
          <w:tcPr>
            <w:tcW w:w="8460" w:type="dxa"/>
          </w:tcPr>
          <w:p w:rsidR="00343DBF" w:rsidRDefault="00343DBF" w:rsidP="00500E9E">
            <w:pPr>
              <w:pStyle w:val="TableBody"/>
              <w:rPr>
                <w:i/>
              </w:rPr>
            </w:pPr>
            <w:r>
              <w:rPr>
                <w:i/>
              </w:rPr>
              <w:t>RMR Adjusted Amount per QSE</w:t>
            </w:r>
            <w:r>
              <w:t xml:space="preserve">—The adjustment from QSE </w:t>
            </w:r>
            <w:r>
              <w:rPr>
                <w:i/>
              </w:rPr>
              <w:t>q</w:t>
            </w:r>
            <w:r>
              <w:t xml:space="preserve"> standby payments and energy payments for all RMR Units represented by this QSE, for the revenues received for the same RMR Units from RUC, Real-Time Operations and Ancillary Service Markets, for the hour.</w:t>
            </w:r>
          </w:p>
        </w:tc>
        <w:tc>
          <w:tcPr>
            <w:tcW w:w="1170" w:type="dxa"/>
          </w:tcPr>
          <w:p w:rsidR="00343DBF" w:rsidRPr="00347574" w:rsidRDefault="00343DBF" w:rsidP="00500E9E">
            <w:pPr>
              <w:pStyle w:val="TableHead"/>
              <w:rPr>
                <w:b w:val="0"/>
              </w:rPr>
            </w:pPr>
            <w:r>
              <w:rPr>
                <w:b w:val="0"/>
              </w:rPr>
              <w:t>1 / hour</w:t>
            </w:r>
          </w:p>
        </w:tc>
        <w:tc>
          <w:tcPr>
            <w:tcW w:w="1170" w:type="dxa"/>
          </w:tcPr>
          <w:p w:rsidR="00343DBF" w:rsidRPr="00347574" w:rsidRDefault="00343DBF" w:rsidP="00500E9E">
            <w:pPr>
              <w:pStyle w:val="TableHead"/>
              <w:rPr>
                <w:b w:val="0"/>
              </w:rPr>
            </w:pPr>
          </w:p>
        </w:tc>
        <w:tc>
          <w:tcPr>
            <w:tcW w:w="1180" w:type="dxa"/>
          </w:tcPr>
          <w:p w:rsidR="00343DBF" w:rsidRPr="00343DBF" w:rsidRDefault="00343DBF">
            <w:r w:rsidRPr="00343DBF">
              <w:t>Yes</w:t>
            </w:r>
          </w:p>
        </w:tc>
      </w:tr>
      <w:tr w:rsidR="00343DBF" w:rsidRPr="00E642FF" w:rsidTr="00500E9E">
        <w:trPr>
          <w:jc w:val="center"/>
        </w:trPr>
        <w:tc>
          <w:tcPr>
            <w:tcW w:w="2080" w:type="dxa"/>
          </w:tcPr>
          <w:p w:rsidR="00343DBF" w:rsidRDefault="00343DBF" w:rsidP="00500E9E">
            <w:pPr>
              <w:pStyle w:val="TableBody"/>
            </w:pPr>
            <w:r>
              <w:t xml:space="preserve">RMRNPAMTQSETOT </w:t>
            </w:r>
            <w:r>
              <w:rPr>
                <w:vertAlign w:val="subscript"/>
              </w:rPr>
              <w:t>q</w:t>
            </w:r>
          </w:p>
        </w:tc>
        <w:tc>
          <w:tcPr>
            <w:tcW w:w="900" w:type="dxa"/>
          </w:tcPr>
          <w:p w:rsidR="00343DBF" w:rsidRDefault="00343DBF" w:rsidP="00500E9E">
            <w:pPr>
              <w:pStyle w:val="TableBody"/>
            </w:pPr>
            <w:r>
              <w:t>$</w:t>
            </w:r>
          </w:p>
        </w:tc>
        <w:tc>
          <w:tcPr>
            <w:tcW w:w="8460" w:type="dxa"/>
          </w:tcPr>
          <w:p w:rsidR="00343DBF" w:rsidRDefault="00343DBF" w:rsidP="00500E9E">
            <w:pPr>
              <w:pStyle w:val="TableBody"/>
            </w:pPr>
            <w:r>
              <w:rPr>
                <w:i/>
              </w:rPr>
              <w:t>Reliability Must Run Unexcused Misconduct Amount QSE Total per QSE</w:t>
            </w:r>
            <w:r>
              <w:sym w:font="Symbol" w:char="F0BE"/>
            </w:r>
            <w:r>
              <w:t xml:space="preserve">The total of the charges to QSE </w:t>
            </w:r>
            <w:r>
              <w:rPr>
                <w:i/>
              </w:rPr>
              <w:t>q</w:t>
            </w:r>
            <w:r>
              <w:t xml:space="preserve"> for unexcused Misconduct Events of the RMR Units represented by the same QSE for the Operating Day.</w:t>
            </w:r>
          </w:p>
        </w:tc>
        <w:tc>
          <w:tcPr>
            <w:tcW w:w="1170" w:type="dxa"/>
          </w:tcPr>
          <w:p w:rsidR="00343DBF" w:rsidRPr="00347574" w:rsidRDefault="00343DBF" w:rsidP="00500E9E">
            <w:pPr>
              <w:pStyle w:val="TableHead"/>
              <w:rPr>
                <w:b w:val="0"/>
              </w:rPr>
            </w:pPr>
            <w:r>
              <w:rPr>
                <w:b w:val="0"/>
              </w:rPr>
              <w:t>1 / hour</w:t>
            </w:r>
          </w:p>
        </w:tc>
        <w:tc>
          <w:tcPr>
            <w:tcW w:w="1170" w:type="dxa"/>
          </w:tcPr>
          <w:p w:rsidR="00343DBF" w:rsidRPr="00347574" w:rsidRDefault="00343DBF" w:rsidP="00500E9E">
            <w:pPr>
              <w:pStyle w:val="TableHead"/>
              <w:rPr>
                <w:b w:val="0"/>
              </w:rPr>
            </w:pPr>
          </w:p>
        </w:tc>
        <w:tc>
          <w:tcPr>
            <w:tcW w:w="1180" w:type="dxa"/>
          </w:tcPr>
          <w:p w:rsidR="00343DBF" w:rsidRPr="00343DBF" w:rsidRDefault="00343DBF">
            <w:r w:rsidRPr="00343DBF">
              <w:t>Yes</w:t>
            </w:r>
          </w:p>
        </w:tc>
      </w:tr>
      <w:tr w:rsidR="00343DBF" w:rsidRPr="00E642FF" w:rsidTr="00500E9E">
        <w:trPr>
          <w:jc w:val="center"/>
        </w:trPr>
        <w:tc>
          <w:tcPr>
            <w:tcW w:w="2080" w:type="dxa"/>
          </w:tcPr>
          <w:p w:rsidR="00343DBF" w:rsidRDefault="00343DBF" w:rsidP="00500E9E">
            <w:pPr>
              <w:pStyle w:val="TableBody"/>
            </w:pPr>
            <w:r>
              <w:t xml:space="preserve">DAEREV </w:t>
            </w:r>
            <w:r>
              <w:rPr>
                <w:vertAlign w:val="subscript"/>
              </w:rPr>
              <w:t>q, p, r</w:t>
            </w:r>
          </w:p>
        </w:tc>
        <w:tc>
          <w:tcPr>
            <w:tcW w:w="900" w:type="dxa"/>
          </w:tcPr>
          <w:p w:rsidR="00343DBF" w:rsidRDefault="00343DBF" w:rsidP="00500E9E">
            <w:pPr>
              <w:pStyle w:val="TableBody"/>
            </w:pPr>
            <w:r>
              <w:t>$</w:t>
            </w:r>
          </w:p>
        </w:tc>
        <w:tc>
          <w:tcPr>
            <w:tcW w:w="8460" w:type="dxa"/>
          </w:tcPr>
          <w:p w:rsidR="00343DBF" w:rsidRDefault="00343DBF" w:rsidP="00500E9E">
            <w:pPr>
              <w:pStyle w:val="TableBody"/>
            </w:pPr>
            <w:r>
              <w:rPr>
                <w:i/>
              </w:rPr>
              <w:t>Day-Ahead Energy Revenue per QSE by Settlement Point per unit</w:t>
            </w:r>
            <w:r>
              <w:sym w:font="Symbol" w:char="F0BE"/>
            </w:r>
            <w:r>
              <w:t xml:space="preserve">The revenue that ERCOT collects for the offer cleared in the DAM submitted for RMR Unit </w:t>
            </w:r>
            <w:proofErr w:type="spellStart"/>
            <w:r>
              <w:rPr>
                <w:i/>
              </w:rPr>
              <w:t>r</w:t>
            </w:r>
            <w:r>
              <w:t xml:space="preserve"> at</w:t>
            </w:r>
            <w:proofErr w:type="spellEnd"/>
            <w:r>
              <w:t xml:space="preserve"> Resource Node </w:t>
            </w:r>
            <w:r>
              <w:rPr>
                <w:i/>
              </w:rPr>
              <w:t>p</w:t>
            </w:r>
            <w:r>
              <w:t xml:space="preserve"> represented by QSE </w:t>
            </w:r>
            <w:r>
              <w:rPr>
                <w:i/>
              </w:rPr>
              <w:lastRenderedPageBreak/>
              <w:t>q</w:t>
            </w:r>
            <w:r>
              <w:t>, based on the DAM Settlement Point Price, for the hour.</w:t>
            </w:r>
          </w:p>
        </w:tc>
        <w:tc>
          <w:tcPr>
            <w:tcW w:w="1170" w:type="dxa"/>
          </w:tcPr>
          <w:p w:rsidR="00343DBF" w:rsidRPr="00347574" w:rsidRDefault="00343DBF" w:rsidP="00500E9E">
            <w:pPr>
              <w:pStyle w:val="TableHead"/>
              <w:rPr>
                <w:b w:val="0"/>
              </w:rPr>
            </w:pPr>
            <w:r>
              <w:rPr>
                <w:b w:val="0"/>
              </w:rPr>
              <w:lastRenderedPageBreak/>
              <w:t>1 / hour</w:t>
            </w:r>
          </w:p>
        </w:tc>
        <w:tc>
          <w:tcPr>
            <w:tcW w:w="1170" w:type="dxa"/>
          </w:tcPr>
          <w:p w:rsidR="00343DBF" w:rsidRPr="00347574" w:rsidRDefault="00343DBF" w:rsidP="00500E9E">
            <w:pPr>
              <w:pStyle w:val="TableHead"/>
              <w:rPr>
                <w:b w:val="0"/>
              </w:rPr>
            </w:pPr>
          </w:p>
        </w:tc>
        <w:tc>
          <w:tcPr>
            <w:tcW w:w="1180" w:type="dxa"/>
          </w:tcPr>
          <w:p w:rsidR="00343DBF" w:rsidRPr="00343DBF" w:rsidRDefault="00343DBF">
            <w:r w:rsidRPr="00343DBF">
              <w:t>Yes</w:t>
            </w:r>
          </w:p>
        </w:tc>
      </w:tr>
      <w:tr w:rsidR="00343DBF" w:rsidRPr="00E642FF" w:rsidTr="00500E9E">
        <w:trPr>
          <w:jc w:val="center"/>
        </w:trPr>
        <w:tc>
          <w:tcPr>
            <w:tcW w:w="2080" w:type="dxa"/>
          </w:tcPr>
          <w:p w:rsidR="00343DBF" w:rsidRDefault="00343DBF" w:rsidP="00500E9E">
            <w:pPr>
              <w:pStyle w:val="TableBody"/>
              <w:rPr>
                <w:lang w:val="pt-BR"/>
              </w:rPr>
            </w:pPr>
            <w:r>
              <w:rPr>
                <w:lang w:val="pt-BR"/>
              </w:rPr>
              <w:lastRenderedPageBreak/>
              <w:t xml:space="preserve">DAESRTV </w:t>
            </w:r>
            <w:r>
              <w:rPr>
                <w:vertAlign w:val="subscript"/>
                <w:lang w:val="pt-BR"/>
              </w:rPr>
              <w:t>q, p, r, i</w:t>
            </w:r>
          </w:p>
        </w:tc>
        <w:tc>
          <w:tcPr>
            <w:tcW w:w="900" w:type="dxa"/>
          </w:tcPr>
          <w:p w:rsidR="00343DBF" w:rsidRDefault="00343DBF" w:rsidP="00500E9E">
            <w:pPr>
              <w:pStyle w:val="TableBody"/>
            </w:pPr>
            <w:r>
              <w:t>$</w:t>
            </w:r>
          </w:p>
        </w:tc>
        <w:tc>
          <w:tcPr>
            <w:tcW w:w="8460" w:type="dxa"/>
          </w:tcPr>
          <w:p w:rsidR="00343DBF" w:rsidRDefault="00343DBF" w:rsidP="00500E9E">
            <w:pPr>
              <w:pStyle w:val="TableBody"/>
              <w:rPr>
                <w:i/>
              </w:rPr>
            </w:pPr>
            <w:r>
              <w:rPr>
                <w:i/>
              </w:rPr>
              <w:t>Day-Ahead Energy Sale Real-Time Value per QSE per Settlement Point per unit per interval</w:t>
            </w:r>
            <w:r>
              <w:t xml:space="preserve">—The Real-Time value of the energy sold in the DAM from RMR Unit </w:t>
            </w:r>
            <w:proofErr w:type="spellStart"/>
            <w:r>
              <w:t>r at</w:t>
            </w:r>
            <w:proofErr w:type="spellEnd"/>
            <w:r>
              <w:t xml:space="preserve"> Resource Node </w:t>
            </w:r>
            <w:r>
              <w:rPr>
                <w:i/>
              </w:rPr>
              <w:t>p</w:t>
            </w:r>
            <w:r>
              <w:t xml:space="preserve"> represented by QSE </w:t>
            </w:r>
            <w:r>
              <w:rPr>
                <w:i/>
              </w:rPr>
              <w:t>q</w:t>
            </w:r>
            <w:r>
              <w:t xml:space="preserve">, for the 15-minute Settlement Interval </w:t>
            </w:r>
            <w:proofErr w:type="spellStart"/>
            <w:r>
              <w:rPr>
                <w:i/>
              </w:rPr>
              <w:t>i</w:t>
            </w:r>
            <w:proofErr w:type="spellEnd"/>
            <w:r>
              <w:t>.</w:t>
            </w:r>
          </w:p>
        </w:tc>
        <w:tc>
          <w:tcPr>
            <w:tcW w:w="1170" w:type="dxa"/>
          </w:tcPr>
          <w:p w:rsidR="00343DBF" w:rsidRPr="00347574" w:rsidRDefault="00343DBF" w:rsidP="00500E9E">
            <w:pPr>
              <w:pStyle w:val="TableHead"/>
              <w:rPr>
                <w:b w:val="0"/>
              </w:rPr>
            </w:pPr>
            <w:r>
              <w:rPr>
                <w:b w:val="0"/>
              </w:rPr>
              <w:t>1 / hour</w:t>
            </w:r>
          </w:p>
        </w:tc>
        <w:tc>
          <w:tcPr>
            <w:tcW w:w="1170" w:type="dxa"/>
          </w:tcPr>
          <w:p w:rsidR="00343DBF" w:rsidRPr="00347574" w:rsidRDefault="00343DBF" w:rsidP="00500E9E">
            <w:pPr>
              <w:pStyle w:val="TableHead"/>
              <w:rPr>
                <w:b w:val="0"/>
              </w:rPr>
            </w:pPr>
          </w:p>
        </w:tc>
        <w:tc>
          <w:tcPr>
            <w:tcW w:w="1180" w:type="dxa"/>
          </w:tcPr>
          <w:p w:rsidR="00343DBF" w:rsidRPr="00343DBF" w:rsidRDefault="00343DBF">
            <w:r w:rsidRPr="00343DBF">
              <w:t>Yes</w:t>
            </w:r>
          </w:p>
        </w:tc>
      </w:tr>
      <w:tr w:rsidR="00343DBF" w:rsidRPr="00E642FF" w:rsidTr="00500E9E">
        <w:trPr>
          <w:jc w:val="center"/>
        </w:trPr>
        <w:tc>
          <w:tcPr>
            <w:tcW w:w="2080" w:type="dxa"/>
          </w:tcPr>
          <w:p w:rsidR="00343DBF" w:rsidRDefault="00343DBF" w:rsidP="00500E9E">
            <w:pPr>
              <w:pStyle w:val="TableBody"/>
            </w:pPr>
            <w:r>
              <w:t xml:space="preserve">DASPP </w:t>
            </w:r>
            <w:r>
              <w:rPr>
                <w:vertAlign w:val="subscript"/>
              </w:rPr>
              <w:t>p</w:t>
            </w:r>
          </w:p>
        </w:tc>
        <w:tc>
          <w:tcPr>
            <w:tcW w:w="900" w:type="dxa"/>
          </w:tcPr>
          <w:p w:rsidR="00343DBF" w:rsidRDefault="00343DBF" w:rsidP="00500E9E">
            <w:pPr>
              <w:pStyle w:val="TableBody"/>
            </w:pPr>
            <w:r>
              <w:t>$/</w:t>
            </w:r>
            <w:proofErr w:type="spellStart"/>
            <w:r>
              <w:t>MWh</w:t>
            </w:r>
            <w:proofErr w:type="spellEnd"/>
          </w:p>
        </w:tc>
        <w:tc>
          <w:tcPr>
            <w:tcW w:w="8460" w:type="dxa"/>
          </w:tcPr>
          <w:p w:rsidR="00343DBF" w:rsidRDefault="00343DBF" w:rsidP="00500E9E">
            <w:pPr>
              <w:pStyle w:val="TableBody"/>
              <w:rPr>
                <w:i/>
              </w:rPr>
            </w:pPr>
            <w:r>
              <w:rPr>
                <w:i/>
              </w:rPr>
              <w:t>Day-Ahead Settlement Point Price by Settlement Point</w:t>
            </w:r>
            <w:r>
              <w:sym w:font="Symbol" w:char="F0BE"/>
            </w:r>
            <w:r>
              <w:t xml:space="preserve">The DAM Settlement Point Price at Resource Node </w:t>
            </w:r>
            <w:r>
              <w:rPr>
                <w:i/>
              </w:rPr>
              <w:t>p</w:t>
            </w:r>
            <w:r>
              <w:t xml:space="preserve"> for the hour.</w:t>
            </w:r>
          </w:p>
        </w:tc>
        <w:tc>
          <w:tcPr>
            <w:tcW w:w="1170" w:type="dxa"/>
          </w:tcPr>
          <w:p w:rsidR="00343DBF" w:rsidRPr="00347574" w:rsidRDefault="00343DBF" w:rsidP="00500E9E">
            <w:pPr>
              <w:pStyle w:val="TableHead"/>
              <w:rPr>
                <w:b w:val="0"/>
              </w:rPr>
            </w:pPr>
            <w:r>
              <w:rPr>
                <w:b w:val="0"/>
              </w:rPr>
              <w:t>1 / hour</w:t>
            </w:r>
          </w:p>
        </w:tc>
        <w:tc>
          <w:tcPr>
            <w:tcW w:w="1170" w:type="dxa"/>
          </w:tcPr>
          <w:p w:rsidR="00343DBF" w:rsidRPr="00347574" w:rsidRDefault="00343DBF" w:rsidP="00500E9E">
            <w:pPr>
              <w:pStyle w:val="TableHead"/>
              <w:rPr>
                <w:b w:val="0"/>
              </w:rPr>
            </w:pPr>
          </w:p>
        </w:tc>
        <w:tc>
          <w:tcPr>
            <w:tcW w:w="1180" w:type="dxa"/>
          </w:tcPr>
          <w:p w:rsidR="00343DBF" w:rsidRPr="00343DBF" w:rsidRDefault="00343DBF">
            <w:r w:rsidRPr="00343DBF">
              <w:t>Yes</w:t>
            </w:r>
          </w:p>
        </w:tc>
      </w:tr>
      <w:tr w:rsidR="00343DBF" w:rsidRPr="00E642FF" w:rsidTr="00500E9E">
        <w:trPr>
          <w:jc w:val="center"/>
        </w:trPr>
        <w:tc>
          <w:tcPr>
            <w:tcW w:w="2080" w:type="dxa"/>
          </w:tcPr>
          <w:p w:rsidR="00343DBF" w:rsidRDefault="00343DBF" w:rsidP="00500E9E">
            <w:pPr>
              <w:pStyle w:val="TableBody"/>
            </w:pPr>
            <w:r>
              <w:t xml:space="preserve">RTSPP </w:t>
            </w:r>
            <w:r>
              <w:rPr>
                <w:vertAlign w:val="subscript"/>
              </w:rPr>
              <w:t xml:space="preserve">p, </w:t>
            </w:r>
            <w:proofErr w:type="spellStart"/>
            <w:r>
              <w:rPr>
                <w:vertAlign w:val="subscript"/>
              </w:rPr>
              <w:t>i</w:t>
            </w:r>
            <w:proofErr w:type="spellEnd"/>
          </w:p>
        </w:tc>
        <w:tc>
          <w:tcPr>
            <w:tcW w:w="900" w:type="dxa"/>
          </w:tcPr>
          <w:p w:rsidR="00343DBF" w:rsidRDefault="00343DBF" w:rsidP="00500E9E">
            <w:pPr>
              <w:pStyle w:val="TableBody"/>
            </w:pPr>
            <w:r>
              <w:t>$/</w:t>
            </w:r>
            <w:proofErr w:type="spellStart"/>
            <w:r>
              <w:t>MWh</w:t>
            </w:r>
            <w:proofErr w:type="spellEnd"/>
          </w:p>
        </w:tc>
        <w:tc>
          <w:tcPr>
            <w:tcW w:w="8460" w:type="dxa"/>
          </w:tcPr>
          <w:p w:rsidR="00343DBF" w:rsidRDefault="00343DBF" w:rsidP="00500E9E">
            <w:pPr>
              <w:pStyle w:val="TableBody"/>
            </w:pPr>
            <w:r>
              <w:rPr>
                <w:i/>
              </w:rPr>
              <w:t>Real-Time Settlement Point Price per Settlement Point per interval</w:t>
            </w:r>
            <w:r>
              <w:t xml:space="preserve">—The Real-Time Settlement Point Price at Resource Node </w:t>
            </w:r>
            <w:r>
              <w:rPr>
                <w:i/>
              </w:rPr>
              <w:t>p</w:t>
            </w:r>
            <w:r>
              <w:t xml:space="preserve">, for the 15-minute Settlement Interval </w:t>
            </w:r>
            <w:proofErr w:type="spellStart"/>
            <w:r>
              <w:rPr>
                <w:i/>
              </w:rPr>
              <w:t>i</w:t>
            </w:r>
            <w:proofErr w:type="spellEnd"/>
            <w:r>
              <w:t>.</w:t>
            </w:r>
          </w:p>
        </w:tc>
        <w:tc>
          <w:tcPr>
            <w:tcW w:w="1170" w:type="dxa"/>
          </w:tcPr>
          <w:p w:rsidR="00343DBF" w:rsidRPr="00347574" w:rsidRDefault="00343DBF" w:rsidP="00500E9E">
            <w:pPr>
              <w:pStyle w:val="TableHead"/>
              <w:rPr>
                <w:b w:val="0"/>
              </w:rPr>
            </w:pPr>
            <w:r>
              <w:rPr>
                <w:b w:val="0"/>
              </w:rPr>
              <w:t>1 / hour</w:t>
            </w:r>
          </w:p>
        </w:tc>
        <w:tc>
          <w:tcPr>
            <w:tcW w:w="1170" w:type="dxa"/>
          </w:tcPr>
          <w:p w:rsidR="00343DBF" w:rsidRPr="00347574" w:rsidRDefault="00343DBF" w:rsidP="00500E9E">
            <w:pPr>
              <w:pStyle w:val="TableHead"/>
              <w:rPr>
                <w:b w:val="0"/>
              </w:rPr>
            </w:pPr>
          </w:p>
        </w:tc>
        <w:tc>
          <w:tcPr>
            <w:tcW w:w="1180" w:type="dxa"/>
          </w:tcPr>
          <w:p w:rsidR="00343DBF" w:rsidRPr="00343DBF" w:rsidRDefault="00343DBF">
            <w:r w:rsidRPr="00343DBF">
              <w:t>Yes</w:t>
            </w:r>
          </w:p>
        </w:tc>
      </w:tr>
      <w:tr w:rsidR="00343DBF" w:rsidRPr="00E642FF" w:rsidTr="00500E9E">
        <w:trPr>
          <w:jc w:val="center"/>
        </w:trPr>
        <w:tc>
          <w:tcPr>
            <w:tcW w:w="2080" w:type="dxa"/>
          </w:tcPr>
          <w:p w:rsidR="00343DBF" w:rsidRDefault="00343DBF" w:rsidP="00500E9E">
            <w:pPr>
              <w:pStyle w:val="TableBody"/>
            </w:pPr>
            <w:r>
              <w:t xml:space="preserve">DAESR </w:t>
            </w:r>
            <w:r>
              <w:rPr>
                <w:vertAlign w:val="subscript"/>
              </w:rPr>
              <w:t>q, p, r</w:t>
            </w:r>
            <w:r w:rsidR="002243DE">
              <w:rPr>
                <w:vertAlign w:val="subscript"/>
              </w:rPr>
              <w:t xml:space="preserve">, </w:t>
            </w:r>
            <w:proofErr w:type="spellStart"/>
            <w:r w:rsidR="002243DE">
              <w:rPr>
                <w:vertAlign w:val="subscript"/>
              </w:rPr>
              <w:t>i</w:t>
            </w:r>
            <w:proofErr w:type="spellEnd"/>
          </w:p>
        </w:tc>
        <w:tc>
          <w:tcPr>
            <w:tcW w:w="900" w:type="dxa"/>
          </w:tcPr>
          <w:p w:rsidR="00343DBF" w:rsidRDefault="00343DBF" w:rsidP="00500E9E">
            <w:pPr>
              <w:pStyle w:val="TableBody"/>
            </w:pPr>
            <w:r>
              <w:t>MW</w:t>
            </w:r>
          </w:p>
        </w:tc>
        <w:tc>
          <w:tcPr>
            <w:tcW w:w="8460" w:type="dxa"/>
          </w:tcPr>
          <w:p w:rsidR="00343DBF" w:rsidRDefault="00343DBF" w:rsidP="00500E9E">
            <w:pPr>
              <w:pStyle w:val="TableBody"/>
              <w:rPr>
                <w:i/>
              </w:rPr>
            </w:pPr>
            <w:r>
              <w:rPr>
                <w:i/>
              </w:rPr>
              <w:t xml:space="preserve">Day-Ahead Energy </w:t>
            </w:r>
            <w:smartTag w:uri="urn:schemas-microsoft-com:office:smarttags" w:element="place">
              <w:smartTag w:uri="urn:schemas-microsoft-com:office:smarttags" w:element="City">
                <w:r>
                  <w:rPr>
                    <w:i/>
                  </w:rPr>
                  <w:t>Sale</w:t>
                </w:r>
              </w:smartTag>
            </w:smartTag>
            <w:r>
              <w:rPr>
                <w:i/>
              </w:rPr>
              <w:t xml:space="preserve"> from Resource per QSE by Settlement Point per unit</w:t>
            </w:r>
            <w:r>
              <w:sym w:font="Symbol" w:char="F0BE"/>
            </w:r>
            <w:r>
              <w:t xml:space="preserve">The amount of energy cleared through Three-Part Supply Offers in the DAM and/or DAM Energy-Only Offer Curves for RMR Unit </w:t>
            </w:r>
            <w:proofErr w:type="spellStart"/>
            <w:r>
              <w:rPr>
                <w:i/>
              </w:rPr>
              <w:t>r</w:t>
            </w:r>
            <w:r>
              <w:t xml:space="preserve"> at</w:t>
            </w:r>
            <w:proofErr w:type="spellEnd"/>
            <w:r>
              <w:t xml:space="preserve"> Resource Node </w:t>
            </w:r>
            <w:r>
              <w:rPr>
                <w:i/>
              </w:rPr>
              <w:t>p</w:t>
            </w:r>
            <w:r>
              <w:t xml:space="preserve"> represented by QSE </w:t>
            </w:r>
            <w:r>
              <w:rPr>
                <w:i/>
              </w:rPr>
              <w:t>q</w:t>
            </w:r>
            <w:r>
              <w:t xml:space="preserve"> for the hour.</w:t>
            </w:r>
          </w:p>
        </w:tc>
        <w:tc>
          <w:tcPr>
            <w:tcW w:w="1170" w:type="dxa"/>
          </w:tcPr>
          <w:p w:rsidR="00343DBF" w:rsidRPr="00347574" w:rsidRDefault="00343DBF" w:rsidP="00500E9E">
            <w:pPr>
              <w:pStyle w:val="TableHead"/>
              <w:rPr>
                <w:b w:val="0"/>
              </w:rPr>
            </w:pPr>
            <w:r>
              <w:rPr>
                <w:b w:val="0"/>
              </w:rPr>
              <w:t>1 / hour</w:t>
            </w:r>
          </w:p>
        </w:tc>
        <w:tc>
          <w:tcPr>
            <w:tcW w:w="1170" w:type="dxa"/>
          </w:tcPr>
          <w:p w:rsidR="00343DBF" w:rsidRPr="00347574" w:rsidRDefault="00343DBF" w:rsidP="00500E9E">
            <w:pPr>
              <w:pStyle w:val="TableHead"/>
              <w:rPr>
                <w:b w:val="0"/>
              </w:rPr>
            </w:pPr>
          </w:p>
        </w:tc>
        <w:tc>
          <w:tcPr>
            <w:tcW w:w="1180" w:type="dxa"/>
          </w:tcPr>
          <w:p w:rsidR="00343DBF" w:rsidRPr="00343DBF" w:rsidRDefault="00343DBF">
            <w:r w:rsidRPr="00343DBF">
              <w:t>Yes</w:t>
            </w:r>
          </w:p>
        </w:tc>
      </w:tr>
      <w:tr w:rsidR="00343DBF" w:rsidRPr="00E642FF" w:rsidTr="00500E9E">
        <w:trPr>
          <w:jc w:val="center"/>
        </w:trPr>
        <w:tc>
          <w:tcPr>
            <w:tcW w:w="2080" w:type="dxa"/>
          </w:tcPr>
          <w:p w:rsidR="00343DBF" w:rsidRDefault="00343DBF" w:rsidP="00500E9E">
            <w:pPr>
              <w:pStyle w:val="TableBody"/>
            </w:pPr>
            <w:r>
              <w:t xml:space="preserve">DAESR </w:t>
            </w:r>
            <w:r>
              <w:rPr>
                <w:vertAlign w:val="subscript"/>
              </w:rPr>
              <w:t xml:space="preserve">q, p, r, </w:t>
            </w:r>
            <w:proofErr w:type="spellStart"/>
            <w:r>
              <w:rPr>
                <w:vertAlign w:val="subscript"/>
              </w:rPr>
              <w:t>i</w:t>
            </w:r>
            <w:proofErr w:type="spellEnd"/>
          </w:p>
        </w:tc>
        <w:tc>
          <w:tcPr>
            <w:tcW w:w="900" w:type="dxa"/>
          </w:tcPr>
          <w:p w:rsidR="00343DBF" w:rsidRDefault="00343DBF" w:rsidP="00500E9E">
            <w:pPr>
              <w:pStyle w:val="TableBody"/>
            </w:pPr>
            <w:r>
              <w:t>MW</w:t>
            </w:r>
          </w:p>
        </w:tc>
        <w:tc>
          <w:tcPr>
            <w:tcW w:w="8460" w:type="dxa"/>
          </w:tcPr>
          <w:p w:rsidR="00343DBF" w:rsidRDefault="00343DBF" w:rsidP="00500E9E">
            <w:pPr>
              <w:pStyle w:val="TableBody"/>
            </w:pPr>
            <w:r>
              <w:rPr>
                <w:i/>
              </w:rPr>
              <w:t>Day-Ahead Energy Sale from Resource per QSE by Settlement Point per unit per interval</w:t>
            </w:r>
            <w:r>
              <w:sym w:font="Symbol" w:char="F0BE"/>
            </w:r>
            <w:r>
              <w:t xml:space="preserve">The amount of energy cleared through Three-Part Supply Offers in the DAM and/or DAM Energy-Only Offer Curves for Resource </w:t>
            </w:r>
            <w:proofErr w:type="spellStart"/>
            <w:r>
              <w:rPr>
                <w:i/>
              </w:rPr>
              <w:t>r</w:t>
            </w:r>
            <w:r>
              <w:t xml:space="preserve"> at</w:t>
            </w:r>
            <w:proofErr w:type="spellEnd"/>
            <w:r>
              <w:t xml:space="preserve"> Resource Node </w:t>
            </w:r>
            <w:r>
              <w:rPr>
                <w:i/>
              </w:rPr>
              <w:t>p</w:t>
            </w:r>
            <w:r>
              <w:t xml:space="preserve"> represented by QSE </w:t>
            </w:r>
            <w:r>
              <w:rPr>
                <w:i/>
              </w:rPr>
              <w:t>q</w:t>
            </w:r>
            <w:r>
              <w:t xml:space="preserve"> for the hour that includes the 15-minute Settlement Interval </w:t>
            </w:r>
            <w:proofErr w:type="spellStart"/>
            <w:r>
              <w:rPr>
                <w:i/>
              </w:rPr>
              <w:t>i</w:t>
            </w:r>
            <w:proofErr w:type="spellEnd"/>
            <w:r>
              <w:t>.</w:t>
            </w:r>
          </w:p>
        </w:tc>
        <w:tc>
          <w:tcPr>
            <w:tcW w:w="1170" w:type="dxa"/>
          </w:tcPr>
          <w:p w:rsidR="00343DBF" w:rsidRPr="00347574" w:rsidRDefault="00343DBF" w:rsidP="00500E9E">
            <w:pPr>
              <w:pStyle w:val="TableHead"/>
              <w:rPr>
                <w:b w:val="0"/>
              </w:rPr>
            </w:pPr>
            <w:r>
              <w:rPr>
                <w:b w:val="0"/>
              </w:rPr>
              <w:t>1 / hour</w:t>
            </w:r>
          </w:p>
        </w:tc>
        <w:tc>
          <w:tcPr>
            <w:tcW w:w="1170" w:type="dxa"/>
          </w:tcPr>
          <w:p w:rsidR="00343DBF" w:rsidRPr="00347574" w:rsidRDefault="00343DBF" w:rsidP="00500E9E">
            <w:pPr>
              <w:pStyle w:val="TableHead"/>
              <w:rPr>
                <w:b w:val="0"/>
              </w:rPr>
            </w:pPr>
          </w:p>
        </w:tc>
        <w:tc>
          <w:tcPr>
            <w:tcW w:w="1180" w:type="dxa"/>
          </w:tcPr>
          <w:p w:rsidR="00343DBF" w:rsidRPr="00343DBF" w:rsidRDefault="00343DBF">
            <w:r w:rsidRPr="00343DBF">
              <w:t>Yes</w:t>
            </w:r>
          </w:p>
        </w:tc>
      </w:tr>
    </w:tbl>
    <w:p w:rsidR="00347574" w:rsidRDefault="00347574" w:rsidP="008B0D7B">
      <w:pPr>
        <w:tabs>
          <w:tab w:val="left" w:pos="11025"/>
        </w:tabs>
        <w:ind w:left="720"/>
        <w:rPr>
          <w:rFonts w:ascii="Arial" w:hAnsi="Arial"/>
          <w:sz w:val="18"/>
        </w:rPr>
      </w:pPr>
    </w:p>
    <w:p w:rsidR="00347574" w:rsidRDefault="00347574" w:rsidP="00347574">
      <w:pPr>
        <w:pStyle w:val="Heading2"/>
      </w:pPr>
      <w:r>
        <w:rPr>
          <w:sz w:val="18"/>
        </w:rPr>
        <w:br w:type="page"/>
      </w:r>
      <w:bookmarkStart w:id="671" w:name="_Toc306622457"/>
      <w:r>
        <w:lastRenderedPageBreak/>
        <w:t>Voltage Support Settlements</w:t>
      </w:r>
      <w:bookmarkEnd w:id="671"/>
    </w:p>
    <w:p w:rsidR="001C0BB4" w:rsidRPr="00121966" w:rsidRDefault="001C0BB4" w:rsidP="001C0BB4">
      <w:pPr>
        <w:pStyle w:val="Body"/>
        <w:ind w:left="720"/>
        <w:rPr>
          <w:rFonts w:ascii="Arial" w:hAnsi="Arial" w:cs="Arial"/>
          <w:noProof/>
          <w:sz w:val="18"/>
          <w:szCs w:val="18"/>
        </w:rPr>
      </w:pPr>
      <w:r w:rsidRPr="00121966">
        <w:rPr>
          <w:rFonts w:ascii="Arial" w:hAnsi="Arial" w:cs="Arial"/>
          <w:noProof/>
          <w:sz w:val="18"/>
          <w:szCs w:val="18"/>
        </w:rPr>
        <w:t>The following charts illustrate the dependencies between the various Voltage Support Settlement calculations</w:t>
      </w:r>
      <w:r>
        <w:rPr>
          <w:rFonts w:ascii="Arial" w:hAnsi="Arial" w:cs="Arial"/>
          <w:noProof/>
          <w:sz w:val="18"/>
          <w:szCs w:val="18"/>
        </w:rPr>
        <w:t xml:space="preserve">. </w:t>
      </w:r>
    </w:p>
    <w:p w:rsidR="001C0BB4" w:rsidRPr="00121966" w:rsidRDefault="003D7A99" w:rsidP="001C0BB4">
      <w:pPr>
        <w:pStyle w:val="BodyText"/>
        <w:ind w:left="0"/>
        <w:jc w:val="center"/>
        <w:rPr>
          <w:rFonts w:cs="Arial"/>
          <w:noProof/>
        </w:rPr>
      </w:pPr>
      <w:r>
        <w:rPr>
          <w:noProof/>
        </w:rPr>
        <w:drawing>
          <wp:anchor distT="0" distB="0" distL="114300" distR="114300" simplePos="0" relativeHeight="251656704" behindDoc="0" locked="0" layoutInCell="1" allowOverlap="1" wp14:anchorId="4CFB64B2" wp14:editId="6352E810">
            <wp:simplePos x="0" y="0"/>
            <wp:positionH relativeFrom="column">
              <wp:posOffset>1880235</wp:posOffset>
            </wp:positionH>
            <wp:positionV relativeFrom="paragraph">
              <wp:posOffset>114935</wp:posOffset>
            </wp:positionV>
            <wp:extent cx="4509135" cy="2652395"/>
            <wp:effectExtent l="0" t="0" r="5715" b="0"/>
            <wp:wrapNone/>
            <wp:docPr id="1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6" cstate="print"/>
                    <a:srcRect/>
                    <a:stretch>
                      <a:fillRect/>
                    </a:stretch>
                  </pic:blipFill>
                  <pic:spPr bwMode="auto">
                    <a:xfrm>
                      <a:off x="0" y="0"/>
                      <a:ext cx="4509135" cy="2652395"/>
                    </a:xfrm>
                    <a:prstGeom prst="rect">
                      <a:avLst/>
                    </a:prstGeom>
                    <a:noFill/>
                    <a:ln w="9525">
                      <a:noFill/>
                      <a:miter lim="800000"/>
                      <a:headEnd/>
                      <a:tailEnd/>
                    </a:ln>
                  </pic:spPr>
                </pic:pic>
              </a:graphicData>
            </a:graphic>
          </wp:anchor>
        </w:drawing>
      </w:r>
    </w:p>
    <w:p w:rsidR="001C0BB4" w:rsidRPr="00121966" w:rsidRDefault="001C0BB4" w:rsidP="001C0BB4">
      <w:pPr>
        <w:pStyle w:val="BodyText"/>
        <w:ind w:left="0"/>
        <w:jc w:val="center"/>
        <w:rPr>
          <w:rFonts w:cs="Arial"/>
          <w:noProof/>
        </w:rPr>
      </w:pPr>
    </w:p>
    <w:p w:rsidR="001C0BB4" w:rsidRPr="00121966" w:rsidRDefault="001C0BB4" w:rsidP="001C0BB4">
      <w:pPr>
        <w:pStyle w:val="BodyText"/>
        <w:ind w:left="0"/>
        <w:jc w:val="center"/>
        <w:rPr>
          <w:rFonts w:cs="Arial"/>
          <w:noProof/>
        </w:rPr>
      </w:pPr>
    </w:p>
    <w:p w:rsidR="001C0BB4" w:rsidRPr="00121966" w:rsidRDefault="001C0BB4" w:rsidP="001C0BB4">
      <w:pPr>
        <w:pStyle w:val="BodyText"/>
        <w:ind w:left="0"/>
        <w:jc w:val="center"/>
        <w:rPr>
          <w:rFonts w:cs="Arial"/>
          <w:noProof/>
        </w:rPr>
      </w:pPr>
    </w:p>
    <w:p w:rsidR="001C0BB4" w:rsidRPr="00121966" w:rsidRDefault="001C0BB4" w:rsidP="001C0BB4">
      <w:pPr>
        <w:pStyle w:val="BodyText"/>
        <w:ind w:left="0"/>
        <w:jc w:val="center"/>
        <w:rPr>
          <w:rFonts w:cs="Arial"/>
          <w:noProof/>
        </w:rPr>
      </w:pPr>
    </w:p>
    <w:p w:rsidR="001C0BB4" w:rsidRPr="00121966" w:rsidRDefault="001C0BB4" w:rsidP="001C0BB4">
      <w:pPr>
        <w:pStyle w:val="BodyText"/>
        <w:ind w:left="0"/>
        <w:jc w:val="center"/>
        <w:rPr>
          <w:rFonts w:cs="Arial"/>
          <w:noProof/>
        </w:rPr>
      </w:pPr>
    </w:p>
    <w:p w:rsidR="001C0BB4" w:rsidRPr="00121966" w:rsidRDefault="001C0BB4" w:rsidP="001C0BB4">
      <w:pPr>
        <w:pStyle w:val="BodyText"/>
        <w:ind w:left="0"/>
        <w:jc w:val="center"/>
        <w:rPr>
          <w:rFonts w:cs="Arial"/>
          <w:noProof/>
        </w:rPr>
      </w:pPr>
    </w:p>
    <w:p w:rsidR="001C0BB4" w:rsidRPr="00121966" w:rsidRDefault="001C0BB4" w:rsidP="001C0BB4">
      <w:pPr>
        <w:pStyle w:val="BodyText"/>
        <w:ind w:left="0"/>
        <w:jc w:val="center"/>
        <w:rPr>
          <w:rFonts w:cs="Arial"/>
          <w:noProof/>
        </w:rPr>
      </w:pPr>
    </w:p>
    <w:p w:rsidR="001C0BB4" w:rsidRPr="00121966" w:rsidRDefault="001C0BB4" w:rsidP="001C0BB4">
      <w:pPr>
        <w:pStyle w:val="BodyText"/>
        <w:ind w:left="0"/>
        <w:jc w:val="center"/>
        <w:rPr>
          <w:rFonts w:cs="Arial"/>
          <w:noProof/>
        </w:rPr>
      </w:pPr>
    </w:p>
    <w:p w:rsidR="001C0BB4" w:rsidRPr="00121966" w:rsidRDefault="001C0BB4" w:rsidP="001C0BB4">
      <w:pPr>
        <w:pStyle w:val="BodyText"/>
        <w:ind w:left="0"/>
        <w:jc w:val="center"/>
        <w:rPr>
          <w:rFonts w:cs="Arial"/>
          <w:noProof/>
        </w:rPr>
      </w:pPr>
    </w:p>
    <w:p w:rsidR="001C0BB4" w:rsidRPr="00121966" w:rsidRDefault="001C0BB4" w:rsidP="001C0BB4">
      <w:pPr>
        <w:pStyle w:val="BodyText"/>
        <w:ind w:left="0"/>
        <w:jc w:val="center"/>
        <w:rPr>
          <w:rFonts w:cs="Arial"/>
          <w:noProof/>
        </w:rPr>
      </w:pPr>
    </w:p>
    <w:p w:rsidR="001C0BB4" w:rsidRPr="00121966" w:rsidRDefault="001C0BB4" w:rsidP="001C0BB4">
      <w:pPr>
        <w:pStyle w:val="BodyText"/>
        <w:ind w:left="0"/>
        <w:jc w:val="center"/>
        <w:rPr>
          <w:rFonts w:cs="Arial"/>
          <w:noProof/>
        </w:rPr>
      </w:pPr>
    </w:p>
    <w:p w:rsidR="001C0BB4" w:rsidRPr="00121966" w:rsidRDefault="001C0BB4" w:rsidP="001C0BB4">
      <w:pPr>
        <w:pStyle w:val="BodyText"/>
        <w:ind w:left="0"/>
        <w:jc w:val="center"/>
        <w:rPr>
          <w:rFonts w:cs="Arial"/>
          <w:noProof/>
        </w:rPr>
      </w:pPr>
    </w:p>
    <w:p w:rsidR="001C0BB4" w:rsidRPr="00121966" w:rsidRDefault="001C0BB4" w:rsidP="001C0BB4">
      <w:pPr>
        <w:jc w:val="center"/>
        <w:rPr>
          <w:rFonts w:ascii="Arial" w:hAnsi="Arial" w:cs="Arial"/>
          <w:noProof/>
          <w:sz w:val="16"/>
          <w:szCs w:val="16"/>
        </w:rPr>
      </w:pPr>
      <w:r w:rsidRPr="00121966">
        <w:rPr>
          <w:rFonts w:ascii="Arial" w:hAnsi="Arial" w:cs="Arial"/>
          <w:b/>
          <w:noProof/>
          <w:sz w:val="18"/>
          <w:szCs w:val="18"/>
        </w:rPr>
        <w:t>Figure 1.0: MW, MVa, MVar Power Triangle for Reactive Voltage</w:t>
      </w:r>
    </w:p>
    <w:p w:rsidR="001C0BB4" w:rsidRPr="00121966" w:rsidRDefault="001C0BB4" w:rsidP="001C0BB4">
      <w:pPr>
        <w:pStyle w:val="BodyText"/>
        <w:ind w:left="0"/>
        <w:jc w:val="center"/>
        <w:rPr>
          <w:rFonts w:cs="Arial"/>
          <w:noProof/>
        </w:rPr>
      </w:pPr>
    </w:p>
    <w:p w:rsidR="001C0BB4" w:rsidRDefault="001C0BB4" w:rsidP="00C42F78">
      <w:pPr>
        <w:pStyle w:val="BodyText"/>
        <w:ind w:left="0"/>
        <w:rPr>
          <w:rFonts w:cs="Arial"/>
          <w:noProof/>
        </w:rPr>
      </w:pPr>
    </w:p>
    <w:p w:rsidR="00C42F78" w:rsidRDefault="00C42F78" w:rsidP="00C42F78">
      <w:pPr>
        <w:pStyle w:val="BodyText"/>
        <w:ind w:left="0"/>
        <w:rPr>
          <w:rFonts w:cs="Arial"/>
          <w:noProof/>
        </w:rPr>
      </w:pPr>
    </w:p>
    <w:p w:rsidR="00C42F78" w:rsidRDefault="00C42F78" w:rsidP="00C42F78">
      <w:pPr>
        <w:pStyle w:val="BodyText"/>
        <w:ind w:left="0"/>
        <w:rPr>
          <w:rFonts w:cs="Arial"/>
          <w:noProof/>
        </w:rPr>
      </w:pPr>
    </w:p>
    <w:p w:rsidR="00C42F78" w:rsidRDefault="00C42F78" w:rsidP="00C42F78">
      <w:pPr>
        <w:pStyle w:val="BodyText"/>
        <w:ind w:left="0"/>
        <w:rPr>
          <w:rFonts w:cs="Arial"/>
          <w:noProof/>
        </w:rPr>
      </w:pPr>
    </w:p>
    <w:p w:rsidR="00C42F78" w:rsidRDefault="00C42F78" w:rsidP="00C42F78">
      <w:pPr>
        <w:pStyle w:val="BodyText"/>
        <w:ind w:left="0"/>
        <w:rPr>
          <w:rFonts w:cs="Arial"/>
          <w:noProof/>
        </w:rPr>
      </w:pPr>
    </w:p>
    <w:p w:rsidR="00C42F78" w:rsidRDefault="00C42F78" w:rsidP="00C42F78">
      <w:pPr>
        <w:pStyle w:val="BodyText"/>
        <w:ind w:left="0"/>
        <w:rPr>
          <w:rFonts w:cs="Arial"/>
          <w:noProof/>
        </w:rPr>
      </w:pPr>
    </w:p>
    <w:p w:rsidR="00C42F78" w:rsidRDefault="00C42F78" w:rsidP="00C42F78">
      <w:pPr>
        <w:pStyle w:val="BodyText"/>
        <w:ind w:left="0"/>
        <w:rPr>
          <w:rFonts w:cs="Arial"/>
          <w:noProof/>
        </w:rPr>
      </w:pPr>
    </w:p>
    <w:p w:rsidR="00C42F78" w:rsidRDefault="00C42F78" w:rsidP="00C42F78">
      <w:pPr>
        <w:pStyle w:val="BodyText"/>
        <w:ind w:left="0"/>
        <w:rPr>
          <w:rFonts w:cs="Arial"/>
          <w:noProof/>
        </w:rPr>
      </w:pPr>
    </w:p>
    <w:p w:rsidR="00C42F78" w:rsidRDefault="00C42F78" w:rsidP="00C42F78">
      <w:pPr>
        <w:pStyle w:val="BodyText"/>
        <w:ind w:left="0"/>
        <w:rPr>
          <w:rFonts w:cs="Arial"/>
          <w:noProof/>
        </w:rPr>
      </w:pPr>
    </w:p>
    <w:p w:rsidR="00C42F78" w:rsidRPr="00121966" w:rsidRDefault="00C42F78" w:rsidP="00C42F78">
      <w:pPr>
        <w:pStyle w:val="BodyText"/>
        <w:ind w:left="0"/>
        <w:rPr>
          <w:rFonts w:cs="Arial"/>
          <w:noProof/>
        </w:rPr>
      </w:pPr>
    </w:p>
    <w:p w:rsidR="001C0BB4" w:rsidRPr="00121966" w:rsidRDefault="001C0BB4" w:rsidP="001C0BB4">
      <w:pPr>
        <w:pStyle w:val="BodyText"/>
        <w:ind w:left="0"/>
        <w:jc w:val="center"/>
        <w:rPr>
          <w:rFonts w:cs="Arial"/>
          <w:noProof/>
        </w:rPr>
      </w:pPr>
    </w:p>
    <w:p w:rsidR="001C0BB4" w:rsidRDefault="002124B8" w:rsidP="001C0BB4">
      <w:pPr>
        <w:pStyle w:val="BodyText"/>
        <w:ind w:left="0"/>
        <w:jc w:val="center"/>
        <w:rPr>
          <w:rFonts w:cs="Arial"/>
          <w:noProof/>
        </w:rPr>
      </w:pPr>
      <w:r>
        <w:rPr>
          <w:noProof/>
          <w:color w:val="3366FF"/>
        </w:rPr>
        <mc:AlternateContent>
          <mc:Choice Requires="wpc">
            <w:drawing>
              <wp:anchor distT="0" distB="0" distL="114300" distR="114300" simplePos="0" relativeHeight="251657728" behindDoc="0" locked="0" layoutInCell="1" allowOverlap="1" wp14:anchorId="7E9DA120" wp14:editId="003B3760">
                <wp:simplePos x="0" y="0"/>
                <wp:positionH relativeFrom="column">
                  <wp:posOffset>1765935</wp:posOffset>
                </wp:positionH>
                <wp:positionV relativeFrom="paragraph">
                  <wp:posOffset>-111760</wp:posOffset>
                </wp:positionV>
                <wp:extent cx="4776470" cy="2792095"/>
                <wp:effectExtent l="3810" t="2540" r="1270" b="0"/>
                <wp:wrapNone/>
                <wp:docPr id="222"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6" name="Rectangle 9"/>
                        <wps:cNvSpPr>
                          <a:spLocks noChangeArrowheads="1"/>
                        </wps:cNvSpPr>
                        <wps:spPr bwMode="auto">
                          <a:xfrm>
                            <a:off x="0" y="0"/>
                            <a:ext cx="28055" cy="126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Pr="001C0BB4" w:rsidRDefault="00EB3D52" w:rsidP="001C0BB4">
                              <w:pPr>
                                <w:rPr>
                                  <w:sz w:val="17"/>
                                </w:rPr>
                              </w:pPr>
                              <w:r w:rsidRPr="001C0BB4">
                                <w:rPr>
                                  <w:color w:val="000000"/>
                                  <w:sz w:val="17"/>
                                </w:rPr>
                                <w:t xml:space="preserve"> </w:t>
                              </w:r>
                            </w:p>
                          </w:txbxContent>
                        </wps:txbx>
                        <wps:bodyPr rot="0" vert="horz" wrap="square" lIns="0" tIns="0" rIns="0" bIns="0" anchor="t" anchorCtr="0" upright="1">
                          <a:noAutofit/>
                        </wps:bodyPr>
                      </wps:wsp>
                      <wps:wsp>
                        <wps:cNvPr id="176" name="Rectangle 10"/>
                        <wps:cNvSpPr>
                          <a:spLocks noChangeArrowheads="1"/>
                        </wps:cNvSpPr>
                        <wps:spPr bwMode="auto">
                          <a:xfrm>
                            <a:off x="3394633" y="1564915"/>
                            <a:ext cx="1343881" cy="4317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1"/>
                        <wps:cNvSpPr>
                          <a:spLocks noChangeArrowheads="1"/>
                        </wps:cNvSpPr>
                        <wps:spPr bwMode="auto">
                          <a:xfrm>
                            <a:off x="3648226" y="1456554"/>
                            <a:ext cx="1073784" cy="133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Pr="001C0BB4" w:rsidRDefault="00EB3D52" w:rsidP="001C0BB4">
                              <w:pPr>
                                <w:rPr>
                                  <w:color w:val="0000FF"/>
                                  <w:sz w:val="17"/>
                                </w:rPr>
                              </w:pPr>
                              <w:r w:rsidRPr="001C0BB4">
                                <w:rPr>
                                  <w:rFonts w:ascii="Verdana" w:hAnsi="Verdana" w:cs="Verdana"/>
                                  <w:color w:val="0000FF"/>
                                  <w:sz w:val="17"/>
                                </w:rPr>
                                <w:t>URL Leading</w:t>
                              </w:r>
                            </w:p>
                          </w:txbxContent>
                        </wps:txbx>
                        <wps:bodyPr rot="0" vert="horz" wrap="square" lIns="0" tIns="0" rIns="0" bIns="0" anchor="t" anchorCtr="0" upright="1">
                          <a:noAutofit/>
                        </wps:bodyPr>
                      </wps:wsp>
                      <wps:wsp>
                        <wps:cNvPr id="179" name="Rectangle 12"/>
                        <wps:cNvSpPr>
                          <a:spLocks noChangeArrowheads="1"/>
                        </wps:cNvSpPr>
                        <wps:spPr bwMode="auto">
                          <a:xfrm>
                            <a:off x="4662600" y="1596819"/>
                            <a:ext cx="39057" cy="126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Pr="001C0BB4" w:rsidRDefault="00EB3D52" w:rsidP="001C0BB4">
                              <w:pPr>
                                <w:rPr>
                                  <w:sz w:val="17"/>
                                </w:rPr>
                              </w:pPr>
                              <w:r w:rsidRPr="001C0BB4">
                                <w:rPr>
                                  <w:rFonts w:ascii="Verdana" w:hAnsi="Verdana" w:cs="Verdana"/>
                                  <w:color w:val="000000"/>
                                  <w:sz w:val="17"/>
                                </w:rPr>
                                <w:t xml:space="preserve"> </w:t>
                              </w:r>
                            </w:p>
                          </w:txbxContent>
                        </wps:txbx>
                        <wps:bodyPr rot="0" vert="horz" wrap="square" lIns="0" tIns="0" rIns="0" bIns="0" anchor="t" anchorCtr="0" upright="1">
                          <a:noAutofit/>
                        </wps:bodyPr>
                      </wps:wsp>
                      <wps:wsp>
                        <wps:cNvPr id="181" name="Rectangle 13"/>
                        <wps:cNvSpPr>
                          <a:spLocks noChangeArrowheads="1"/>
                        </wps:cNvSpPr>
                        <wps:spPr bwMode="auto">
                          <a:xfrm>
                            <a:off x="4543230" y="1722782"/>
                            <a:ext cx="39057" cy="126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Pr="001C0BB4" w:rsidRDefault="00EB3D52" w:rsidP="001C0BB4">
                              <w:pPr>
                                <w:rPr>
                                  <w:sz w:val="17"/>
                                </w:rPr>
                              </w:pPr>
                              <w:r w:rsidRPr="001C0BB4">
                                <w:rPr>
                                  <w:rFonts w:ascii="Verdana" w:hAnsi="Verdana" w:cs="Verdana"/>
                                  <w:color w:val="000000"/>
                                  <w:sz w:val="17"/>
                                </w:rPr>
                                <w:t xml:space="preserve"> </w:t>
                              </w:r>
                            </w:p>
                          </w:txbxContent>
                        </wps:txbx>
                        <wps:bodyPr rot="0" vert="horz" wrap="square" lIns="0" tIns="0" rIns="0" bIns="0" anchor="t" anchorCtr="0" upright="1">
                          <a:noAutofit/>
                        </wps:bodyPr>
                      </wps:wsp>
                      <wps:wsp>
                        <wps:cNvPr id="182" name="Rectangle 14"/>
                        <wps:cNvSpPr>
                          <a:spLocks noChangeArrowheads="1"/>
                        </wps:cNvSpPr>
                        <wps:spPr bwMode="auto">
                          <a:xfrm>
                            <a:off x="3394633" y="645768"/>
                            <a:ext cx="1343881" cy="3597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15"/>
                        <wps:cNvSpPr>
                          <a:spLocks noChangeArrowheads="1"/>
                        </wps:cNvSpPr>
                        <wps:spPr bwMode="auto">
                          <a:xfrm>
                            <a:off x="3656478" y="834438"/>
                            <a:ext cx="1065533" cy="209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Pr="001C0BB4" w:rsidRDefault="00EB3D52" w:rsidP="001C0BB4">
                              <w:pPr>
                                <w:rPr>
                                  <w:color w:val="0000FF"/>
                                  <w:sz w:val="17"/>
                                </w:rPr>
                              </w:pPr>
                              <w:r w:rsidRPr="001C0BB4">
                                <w:rPr>
                                  <w:rFonts w:ascii="Verdana" w:hAnsi="Verdana" w:cs="Verdana"/>
                                  <w:color w:val="0000FF"/>
                                  <w:sz w:val="17"/>
                                </w:rPr>
                                <w:t>URL Lagging</w:t>
                              </w:r>
                            </w:p>
                          </w:txbxContent>
                        </wps:txbx>
                        <wps:bodyPr rot="0" vert="horz" wrap="square" lIns="0" tIns="0" rIns="0" bIns="0" anchor="t" anchorCtr="0" upright="1">
                          <a:noAutofit/>
                        </wps:bodyPr>
                      </wps:wsp>
                      <wps:wsp>
                        <wps:cNvPr id="184" name="Rectangle 16"/>
                        <wps:cNvSpPr>
                          <a:spLocks noChangeArrowheads="1"/>
                        </wps:cNvSpPr>
                        <wps:spPr bwMode="auto">
                          <a:xfrm>
                            <a:off x="4662600" y="677672"/>
                            <a:ext cx="39057" cy="126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Pr="001C0BB4" w:rsidRDefault="00EB3D52" w:rsidP="001C0BB4">
                              <w:pPr>
                                <w:rPr>
                                  <w:sz w:val="17"/>
                                </w:rPr>
                              </w:pPr>
                              <w:r w:rsidRPr="001C0BB4">
                                <w:rPr>
                                  <w:rFonts w:ascii="Verdana" w:hAnsi="Verdana" w:cs="Verdana"/>
                                  <w:color w:val="000000"/>
                                  <w:sz w:val="17"/>
                                </w:rPr>
                                <w:t xml:space="preserve"> </w:t>
                              </w:r>
                            </w:p>
                          </w:txbxContent>
                        </wps:txbx>
                        <wps:bodyPr rot="0" vert="horz" wrap="square" lIns="0" tIns="0" rIns="0" bIns="0" anchor="t" anchorCtr="0" upright="1">
                          <a:noAutofit/>
                        </wps:bodyPr>
                      </wps:wsp>
                      <wps:wsp>
                        <wps:cNvPr id="185" name="Rectangle 17"/>
                        <wps:cNvSpPr>
                          <a:spLocks noChangeArrowheads="1"/>
                        </wps:cNvSpPr>
                        <wps:spPr bwMode="auto">
                          <a:xfrm>
                            <a:off x="4435962" y="803085"/>
                            <a:ext cx="39057" cy="126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Pr="001C0BB4" w:rsidRDefault="00EB3D52" w:rsidP="001C0BB4">
                              <w:pPr>
                                <w:rPr>
                                  <w:sz w:val="17"/>
                                </w:rPr>
                              </w:pPr>
                              <w:r w:rsidRPr="001C0BB4">
                                <w:rPr>
                                  <w:rFonts w:ascii="Verdana" w:hAnsi="Verdana" w:cs="Verdana"/>
                                  <w:color w:val="000000"/>
                                  <w:sz w:val="17"/>
                                </w:rPr>
                                <w:t xml:space="preserve"> </w:t>
                              </w:r>
                            </w:p>
                          </w:txbxContent>
                        </wps:txbx>
                        <wps:bodyPr rot="0" vert="horz" wrap="square" lIns="0" tIns="0" rIns="0" bIns="0" anchor="t" anchorCtr="0" upright="1">
                          <a:noAutofit/>
                        </wps:bodyPr>
                      </wps:wsp>
                      <wps:wsp>
                        <wps:cNvPr id="186" name="Freeform 18"/>
                        <wps:cNvSpPr>
                          <a:spLocks noEditPoints="1"/>
                        </wps:cNvSpPr>
                        <wps:spPr bwMode="auto">
                          <a:xfrm>
                            <a:off x="32456" y="1180975"/>
                            <a:ext cx="3388582" cy="58856"/>
                          </a:xfrm>
                          <a:custGeom>
                            <a:avLst/>
                            <a:gdLst>
                              <a:gd name="T0" fmla="*/ 0 w 6160"/>
                              <a:gd name="T1" fmla="*/ 35 h 107"/>
                              <a:gd name="T2" fmla="*/ 6071 w 6160"/>
                              <a:gd name="T3" fmla="*/ 36 h 107"/>
                              <a:gd name="T4" fmla="*/ 6071 w 6160"/>
                              <a:gd name="T5" fmla="*/ 71 h 107"/>
                              <a:gd name="T6" fmla="*/ 0 w 6160"/>
                              <a:gd name="T7" fmla="*/ 71 h 107"/>
                              <a:gd name="T8" fmla="*/ 0 w 6160"/>
                              <a:gd name="T9" fmla="*/ 35 h 107"/>
                              <a:gd name="T10" fmla="*/ 6053 w 6160"/>
                              <a:gd name="T11" fmla="*/ 0 h 107"/>
                              <a:gd name="T12" fmla="*/ 6160 w 6160"/>
                              <a:gd name="T13" fmla="*/ 54 h 107"/>
                              <a:gd name="T14" fmla="*/ 6053 w 6160"/>
                              <a:gd name="T15" fmla="*/ 107 h 107"/>
                              <a:gd name="T16" fmla="*/ 6053 w 6160"/>
                              <a:gd name="T17"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60" h="107">
                                <a:moveTo>
                                  <a:pt x="0" y="35"/>
                                </a:moveTo>
                                <a:lnTo>
                                  <a:pt x="6071" y="36"/>
                                </a:lnTo>
                                <a:lnTo>
                                  <a:pt x="6071" y="71"/>
                                </a:lnTo>
                                <a:lnTo>
                                  <a:pt x="0" y="71"/>
                                </a:lnTo>
                                <a:lnTo>
                                  <a:pt x="0" y="35"/>
                                </a:lnTo>
                                <a:close/>
                                <a:moveTo>
                                  <a:pt x="6053" y="0"/>
                                </a:moveTo>
                                <a:lnTo>
                                  <a:pt x="6160" y="54"/>
                                </a:lnTo>
                                <a:lnTo>
                                  <a:pt x="6053" y="107"/>
                                </a:lnTo>
                                <a:lnTo>
                                  <a:pt x="6053" y="0"/>
                                </a:lnTo>
                                <a:close/>
                              </a:path>
                            </a:pathLst>
                          </a:custGeom>
                          <a:solidFill>
                            <a:srgbClr val="800000"/>
                          </a:solidFill>
                          <a:ln w="1270">
                            <a:solidFill>
                              <a:srgbClr val="800000"/>
                            </a:solidFill>
                            <a:bevel/>
                            <a:headEnd/>
                            <a:tailEnd/>
                          </a:ln>
                        </wps:spPr>
                        <wps:bodyPr rot="0" vert="horz" wrap="square" lIns="91440" tIns="45720" rIns="91440" bIns="45720" anchor="t" anchorCtr="0" upright="1">
                          <a:noAutofit/>
                        </wps:bodyPr>
                      </wps:wsp>
                      <wps:wsp>
                        <wps:cNvPr id="187" name="Freeform 19"/>
                        <wps:cNvSpPr>
                          <a:spLocks noEditPoints="1"/>
                        </wps:cNvSpPr>
                        <wps:spPr bwMode="auto">
                          <a:xfrm>
                            <a:off x="3378680" y="287130"/>
                            <a:ext cx="59410" cy="922998"/>
                          </a:xfrm>
                          <a:custGeom>
                            <a:avLst/>
                            <a:gdLst>
                              <a:gd name="T0" fmla="*/ 35 w 108"/>
                              <a:gd name="T1" fmla="*/ 1678 h 1678"/>
                              <a:gd name="T2" fmla="*/ 36 w 108"/>
                              <a:gd name="T3" fmla="*/ 89 h 1678"/>
                              <a:gd name="T4" fmla="*/ 72 w 108"/>
                              <a:gd name="T5" fmla="*/ 89 h 1678"/>
                              <a:gd name="T6" fmla="*/ 71 w 108"/>
                              <a:gd name="T7" fmla="*/ 1678 h 1678"/>
                              <a:gd name="T8" fmla="*/ 35 w 108"/>
                              <a:gd name="T9" fmla="*/ 1678 h 1678"/>
                              <a:gd name="T10" fmla="*/ 0 w 108"/>
                              <a:gd name="T11" fmla="*/ 107 h 1678"/>
                              <a:gd name="T12" fmla="*/ 54 w 108"/>
                              <a:gd name="T13" fmla="*/ 0 h 1678"/>
                              <a:gd name="T14" fmla="*/ 108 w 108"/>
                              <a:gd name="T15" fmla="*/ 107 h 1678"/>
                              <a:gd name="T16" fmla="*/ 0 w 108"/>
                              <a:gd name="T17" fmla="*/ 107 h 1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8" h="1678">
                                <a:moveTo>
                                  <a:pt x="35" y="1678"/>
                                </a:moveTo>
                                <a:lnTo>
                                  <a:pt x="36" y="89"/>
                                </a:lnTo>
                                <a:lnTo>
                                  <a:pt x="72" y="89"/>
                                </a:lnTo>
                                <a:lnTo>
                                  <a:pt x="71" y="1678"/>
                                </a:lnTo>
                                <a:lnTo>
                                  <a:pt x="35" y="1678"/>
                                </a:lnTo>
                                <a:close/>
                                <a:moveTo>
                                  <a:pt x="0" y="107"/>
                                </a:moveTo>
                                <a:lnTo>
                                  <a:pt x="54" y="0"/>
                                </a:lnTo>
                                <a:lnTo>
                                  <a:pt x="108" y="107"/>
                                </a:lnTo>
                                <a:lnTo>
                                  <a:pt x="0" y="107"/>
                                </a:lnTo>
                                <a:close/>
                              </a:path>
                            </a:pathLst>
                          </a:custGeom>
                          <a:solidFill>
                            <a:srgbClr val="800000"/>
                          </a:solidFill>
                          <a:ln w="1270">
                            <a:solidFill>
                              <a:srgbClr val="800000"/>
                            </a:solidFill>
                            <a:bevel/>
                            <a:headEnd/>
                            <a:tailEnd/>
                          </a:ln>
                        </wps:spPr>
                        <wps:bodyPr rot="0" vert="horz" wrap="square" lIns="91440" tIns="45720" rIns="91440" bIns="45720" anchor="t" anchorCtr="0" upright="1">
                          <a:noAutofit/>
                        </wps:bodyPr>
                      </wps:wsp>
                      <wps:wsp>
                        <wps:cNvPr id="188" name="Freeform 20"/>
                        <wps:cNvSpPr>
                          <a:spLocks noEditPoints="1"/>
                        </wps:cNvSpPr>
                        <wps:spPr bwMode="auto">
                          <a:xfrm>
                            <a:off x="3378680" y="1223329"/>
                            <a:ext cx="59410" cy="897145"/>
                          </a:xfrm>
                          <a:custGeom>
                            <a:avLst/>
                            <a:gdLst>
                              <a:gd name="T0" fmla="*/ 71 w 108"/>
                              <a:gd name="T1" fmla="*/ 0 h 1631"/>
                              <a:gd name="T2" fmla="*/ 72 w 108"/>
                              <a:gd name="T3" fmla="*/ 1542 h 1631"/>
                              <a:gd name="T4" fmla="*/ 36 w 108"/>
                              <a:gd name="T5" fmla="*/ 1542 h 1631"/>
                              <a:gd name="T6" fmla="*/ 35 w 108"/>
                              <a:gd name="T7" fmla="*/ 0 h 1631"/>
                              <a:gd name="T8" fmla="*/ 71 w 108"/>
                              <a:gd name="T9" fmla="*/ 0 h 1631"/>
                              <a:gd name="T10" fmla="*/ 108 w 108"/>
                              <a:gd name="T11" fmla="*/ 1524 h 1631"/>
                              <a:gd name="T12" fmla="*/ 54 w 108"/>
                              <a:gd name="T13" fmla="*/ 1631 h 1631"/>
                              <a:gd name="T14" fmla="*/ 0 w 108"/>
                              <a:gd name="T15" fmla="*/ 1524 h 1631"/>
                              <a:gd name="T16" fmla="*/ 108 w 108"/>
                              <a:gd name="T17" fmla="*/ 1524 h 1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8" h="1631">
                                <a:moveTo>
                                  <a:pt x="71" y="0"/>
                                </a:moveTo>
                                <a:lnTo>
                                  <a:pt x="72" y="1542"/>
                                </a:lnTo>
                                <a:lnTo>
                                  <a:pt x="36" y="1542"/>
                                </a:lnTo>
                                <a:lnTo>
                                  <a:pt x="35" y="0"/>
                                </a:lnTo>
                                <a:lnTo>
                                  <a:pt x="71" y="0"/>
                                </a:lnTo>
                                <a:close/>
                                <a:moveTo>
                                  <a:pt x="108" y="1524"/>
                                </a:moveTo>
                                <a:lnTo>
                                  <a:pt x="54" y="1631"/>
                                </a:lnTo>
                                <a:lnTo>
                                  <a:pt x="0" y="1524"/>
                                </a:lnTo>
                                <a:lnTo>
                                  <a:pt x="108" y="1524"/>
                                </a:lnTo>
                                <a:close/>
                              </a:path>
                            </a:pathLst>
                          </a:custGeom>
                          <a:solidFill>
                            <a:srgbClr val="800000"/>
                          </a:solidFill>
                          <a:ln w="1270">
                            <a:solidFill>
                              <a:srgbClr val="800000"/>
                            </a:solidFill>
                            <a:bevel/>
                            <a:headEnd/>
                            <a:tailEnd/>
                          </a:ln>
                        </wps:spPr>
                        <wps:bodyPr rot="0" vert="horz" wrap="square" lIns="91440" tIns="45720" rIns="91440" bIns="45720" anchor="t" anchorCtr="0" upright="1">
                          <a:noAutofit/>
                        </wps:bodyPr>
                      </wps:wsp>
                      <wps:wsp>
                        <wps:cNvPr id="189" name="Rectangle 21"/>
                        <wps:cNvSpPr>
                          <a:spLocks noChangeArrowheads="1"/>
                        </wps:cNvSpPr>
                        <wps:spPr bwMode="auto">
                          <a:xfrm>
                            <a:off x="1133195" y="350937"/>
                            <a:ext cx="1415943" cy="1831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22"/>
                        <wps:cNvSpPr>
                          <a:spLocks noChangeArrowheads="1"/>
                        </wps:cNvSpPr>
                        <wps:spPr bwMode="auto">
                          <a:xfrm>
                            <a:off x="1197556" y="382290"/>
                            <a:ext cx="1250915" cy="267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Pr="001C0BB4" w:rsidRDefault="00EB3D52" w:rsidP="001C0BB4">
                              <w:pPr>
                                <w:rPr>
                                  <w:sz w:val="17"/>
                                </w:rPr>
                              </w:pPr>
                              <w:r w:rsidRPr="001C0BB4">
                                <w:rPr>
                                  <w:rFonts w:ascii="Verdana" w:hAnsi="Verdana" w:cs="Verdana"/>
                                  <w:color w:val="000000"/>
                                  <w:sz w:val="17"/>
                                </w:rPr>
                                <w:t>Apparent Power (</w:t>
                              </w:r>
                              <w:proofErr w:type="spellStart"/>
                              <w:r w:rsidRPr="001C0BB4">
                                <w:rPr>
                                  <w:rFonts w:ascii="Verdana" w:hAnsi="Verdana" w:cs="Verdana"/>
                                  <w:color w:val="000000"/>
                                  <w:sz w:val="17"/>
                                </w:rPr>
                                <w:t>MVa</w:t>
                              </w:r>
                              <w:proofErr w:type="spellEnd"/>
                              <w:r w:rsidRPr="001C0BB4">
                                <w:rPr>
                                  <w:rFonts w:ascii="Verdana" w:hAnsi="Verdana" w:cs="Verdana"/>
                                  <w:color w:val="000000"/>
                                  <w:sz w:val="17"/>
                                </w:rPr>
                                <w:t>)</w:t>
                              </w:r>
                            </w:p>
                          </w:txbxContent>
                        </wps:txbx>
                        <wps:bodyPr rot="0" vert="horz" wrap="square" lIns="0" tIns="0" rIns="0" bIns="0" anchor="t" anchorCtr="0" upright="1">
                          <a:noAutofit/>
                        </wps:bodyPr>
                      </wps:wsp>
                      <wps:wsp>
                        <wps:cNvPr id="191" name="Rectangle 23"/>
                        <wps:cNvSpPr>
                          <a:spLocks noChangeArrowheads="1"/>
                        </wps:cNvSpPr>
                        <wps:spPr bwMode="auto">
                          <a:xfrm>
                            <a:off x="2389060" y="382290"/>
                            <a:ext cx="39057" cy="126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Pr="001C0BB4" w:rsidRDefault="00EB3D52" w:rsidP="001C0BB4">
                              <w:pPr>
                                <w:rPr>
                                  <w:sz w:val="17"/>
                                </w:rPr>
                              </w:pPr>
                              <w:r w:rsidRPr="001C0BB4">
                                <w:rPr>
                                  <w:rFonts w:ascii="Verdana" w:hAnsi="Verdana" w:cs="Verdana"/>
                                  <w:color w:val="000000"/>
                                  <w:sz w:val="17"/>
                                </w:rPr>
                                <w:t xml:space="preserve"> </w:t>
                              </w:r>
                            </w:p>
                          </w:txbxContent>
                        </wps:txbx>
                        <wps:bodyPr rot="0" vert="horz" wrap="square" lIns="0" tIns="0" rIns="0" bIns="0" anchor="t" anchorCtr="0" upright="1">
                          <a:noAutofit/>
                        </wps:bodyPr>
                      </wps:wsp>
                      <wps:wsp>
                        <wps:cNvPr id="192" name="Rectangle 24"/>
                        <wps:cNvSpPr>
                          <a:spLocks noChangeArrowheads="1"/>
                        </wps:cNvSpPr>
                        <wps:spPr bwMode="auto">
                          <a:xfrm>
                            <a:off x="1133195" y="1007156"/>
                            <a:ext cx="1415943" cy="1831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25"/>
                        <wps:cNvSpPr>
                          <a:spLocks noChangeArrowheads="1"/>
                        </wps:cNvSpPr>
                        <wps:spPr bwMode="auto">
                          <a:xfrm>
                            <a:off x="1197556" y="1039060"/>
                            <a:ext cx="612805" cy="267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Pr="001C0BB4" w:rsidRDefault="00EB3D52" w:rsidP="001C0BB4">
                              <w:pPr>
                                <w:rPr>
                                  <w:sz w:val="17"/>
                                </w:rPr>
                              </w:pPr>
                              <w:r w:rsidRPr="001C0BB4">
                                <w:rPr>
                                  <w:rFonts w:ascii="Verdana" w:hAnsi="Verdana" w:cs="Verdana"/>
                                  <w:color w:val="000000"/>
                                  <w:sz w:val="17"/>
                                </w:rPr>
                                <w:t>Real Power</w:t>
                              </w:r>
                            </w:p>
                          </w:txbxContent>
                        </wps:txbx>
                        <wps:bodyPr rot="0" vert="horz" wrap="square" lIns="0" tIns="0" rIns="0" bIns="0" anchor="t" anchorCtr="0" upright="1">
                          <a:noAutofit/>
                        </wps:bodyPr>
                      </wps:wsp>
                      <wps:wsp>
                        <wps:cNvPr id="194" name="Rectangle 26"/>
                        <wps:cNvSpPr>
                          <a:spLocks noChangeArrowheads="1"/>
                        </wps:cNvSpPr>
                        <wps:spPr bwMode="auto">
                          <a:xfrm>
                            <a:off x="1782856" y="1039060"/>
                            <a:ext cx="340508" cy="267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Pr="001C0BB4" w:rsidRDefault="00EB3D52" w:rsidP="001C0BB4">
                              <w:pPr>
                                <w:rPr>
                                  <w:sz w:val="17"/>
                                </w:rPr>
                              </w:pPr>
                              <w:r w:rsidRPr="001C0BB4">
                                <w:rPr>
                                  <w:rFonts w:ascii="Verdana" w:hAnsi="Verdana" w:cs="Verdana"/>
                                  <w:color w:val="000000"/>
                                  <w:sz w:val="17"/>
                                </w:rPr>
                                <w:t xml:space="preserve"> (MW)</w:t>
                              </w:r>
                            </w:p>
                          </w:txbxContent>
                        </wps:txbx>
                        <wps:bodyPr rot="0" vert="horz" wrap="square" lIns="0" tIns="0" rIns="0" bIns="0" anchor="t" anchorCtr="0" upright="1">
                          <a:noAutofit/>
                        </wps:bodyPr>
                      </wps:wsp>
                      <wps:wsp>
                        <wps:cNvPr id="195" name="Rectangle 27"/>
                        <wps:cNvSpPr>
                          <a:spLocks noChangeArrowheads="1"/>
                        </wps:cNvSpPr>
                        <wps:spPr bwMode="auto">
                          <a:xfrm>
                            <a:off x="2105762" y="1039060"/>
                            <a:ext cx="39057" cy="126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Pr="001C0BB4" w:rsidRDefault="00EB3D52" w:rsidP="001C0BB4">
                              <w:pPr>
                                <w:rPr>
                                  <w:sz w:val="17"/>
                                </w:rPr>
                              </w:pPr>
                              <w:r w:rsidRPr="001C0BB4">
                                <w:rPr>
                                  <w:rFonts w:ascii="Verdana" w:hAnsi="Verdana" w:cs="Verdana"/>
                                  <w:color w:val="000000"/>
                                  <w:sz w:val="17"/>
                                </w:rPr>
                                <w:t xml:space="preserve"> </w:t>
                              </w:r>
                            </w:p>
                          </w:txbxContent>
                        </wps:txbx>
                        <wps:bodyPr rot="0" vert="horz" wrap="square" lIns="0" tIns="0" rIns="0" bIns="0" anchor="t" anchorCtr="0" upright="1">
                          <a:noAutofit/>
                        </wps:bodyPr>
                      </wps:wsp>
                      <wps:wsp>
                        <wps:cNvPr id="196" name="Freeform 28"/>
                        <wps:cNvSpPr>
                          <a:spLocks noEditPoints="1"/>
                        </wps:cNvSpPr>
                        <wps:spPr bwMode="auto">
                          <a:xfrm>
                            <a:off x="29705" y="281080"/>
                            <a:ext cx="3378680" cy="925198"/>
                          </a:xfrm>
                          <a:custGeom>
                            <a:avLst/>
                            <a:gdLst>
                              <a:gd name="T0" fmla="*/ 0 w 6142"/>
                              <a:gd name="T1" fmla="*/ 1648 h 1682"/>
                              <a:gd name="T2" fmla="*/ 6051 w 6142"/>
                              <a:gd name="T3" fmla="*/ 30 h 1682"/>
                              <a:gd name="T4" fmla="*/ 6060 w 6142"/>
                              <a:gd name="T5" fmla="*/ 64 h 1682"/>
                              <a:gd name="T6" fmla="*/ 9 w 6142"/>
                              <a:gd name="T7" fmla="*/ 1682 h 1682"/>
                              <a:gd name="T8" fmla="*/ 0 w 6142"/>
                              <a:gd name="T9" fmla="*/ 1648 h 1682"/>
                              <a:gd name="T10" fmla="*/ 6024 w 6142"/>
                              <a:gd name="T11" fmla="*/ 0 h 1682"/>
                              <a:gd name="T12" fmla="*/ 6142 w 6142"/>
                              <a:gd name="T13" fmla="*/ 24 h 1682"/>
                              <a:gd name="T14" fmla="*/ 6052 w 6142"/>
                              <a:gd name="T15" fmla="*/ 103 h 1682"/>
                              <a:gd name="T16" fmla="*/ 6024 w 6142"/>
                              <a:gd name="T17" fmla="*/ 0 h 1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42" h="1682">
                                <a:moveTo>
                                  <a:pt x="0" y="1648"/>
                                </a:moveTo>
                                <a:lnTo>
                                  <a:pt x="6051" y="30"/>
                                </a:lnTo>
                                <a:lnTo>
                                  <a:pt x="6060" y="64"/>
                                </a:lnTo>
                                <a:lnTo>
                                  <a:pt x="9" y="1682"/>
                                </a:lnTo>
                                <a:lnTo>
                                  <a:pt x="0" y="1648"/>
                                </a:lnTo>
                                <a:close/>
                                <a:moveTo>
                                  <a:pt x="6024" y="0"/>
                                </a:moveTo>
                                <a:lnTo>
                                  <a:pt x="6142" y="24"/>
                                </a:lnTo>
                                <a:lnTo>
                                  <a:pt x="6052" y="103"/>
                                </a:lnTo>
                                <a:lnTo>
                                  <a:pt x="6024" y="0"/>
                                </a:lnTo>
                                <a:close/>
                              </a:path>
                            </a:pathLst>
                          </a:custGeom>
                          <a:solidFill>
                            <a:srgbClr val="800000"/>
                          </a:solidFill>
                          <a:ln w="1270">
                            <a:solidFill>
                              <a:srgbClr val="800000"/>
                            </a:solidFill>
                            <a:bevel/>
                            <a:headEnd/>
                            <a:tailEnd/>
                          </a:ln>
                        </wps:spPr>
                        <wps:bodyPr rot="0" vert="horz" wrap="square" lIns="91440" tIns="45720" rIns="91440" bIns="45720" anchor="t" anchorCtr="0" upright="1">
                          <a:noAutofit/>
                        </wps:bodyPr>
                      </wps:wsp>
                      <wps:wsp>
                        <wps:cNvPr id="197" name="Rectangle 29"/>
                        <wps:cNvSpPr>
                          <a:spLocks noChangeArrowheads="1"/>
                        </wps:cNvSpPr>
                        <wps:spPr bwMode="auto">
                          <a:xfrm>
                            <a:off x="1137045" y="1845995"/>
                            <a:ext cx="1415393" cy="1837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30"/>
                        <wps:cNvSpPr>
                          <a:spLocks noChangeArrowheads="1"/>
                        </wps:cNvSpPr>
                        <wps:spPr bwMode="auto">
                          <a:xfrm>
                            <a:off x="1200856" y="1877898"/>
                            <a:ext cx="1250915" cy="267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Pr="001C0BB4" w:rsidRDefault="00EB3D52" w:rsidP="001C0BB4">
                              <w:pPr>
                                <w:rPr>
                                  <w:sz w:val="17"/>
                                </w:rPr>
                              </w:pPr>
                              <w:r w:rsidRPr="001C0BB4">
                                <w:rPr>
                                  <w:rFonts w:ascii="Verdana" w:hAnsi="Verdana" w:cs="Verdana"/>
                                  <w:color w:val="000000"/>
                                  <w:sz w:val="17"/>
                                </w:rPr>
                                <w:t>Apparent Power (</w:t>
                              </w:r>
                              <w:proofErr w:type="spellStart"/>
                              <w:r w:rsidRPr="001C0BB4">
                                <w:rPr>
                                  <w:rFonts w:ascii="Verdana" w:hAnsi="Verdana" w:cs="Verdana"/>
                                  <w:color w:val="000000"/>
                                  <w:sz w:val="17"/>
                                </w:rPr>
                                <w:t>MVa</w:t>
                              </w:r>
                              <w:proofErr w:type="spellEnd"/>
                              <w:r w:rsidRPr="001C0BB4">
                                <w:rPr>
                                  <w:rFonts w:ascii="Verdana" w:hAnsi="Verdana" w:cs="Verdana"/>
                                  <w:color w:val="000000"/>
                                  <w:sz w:val="17"/>
                                </w:rPr>
                                <w:t>)</w:t>
                              </w:r>
                            </w:p>
                          </w:txbxContent>
                        </wps:txbx>
                        <wps:bodyPr rot="0" vert="horz" wrap="square" lIns="0" tIns="0" rIns="0" bIns="0" anchor="t" anchorCtr="0" upright="1">
                          <a:noAutofit/>
                        </wps:bodyPr>
                      </wps:wsp>
                      <wps:wsp>
                        <wps:cNvPr id="199" name="Rectangle 31"/>
                        <wps:cNvSpPr>
                          <a:spLocks noChangeArrowheads="1"/>
                        </wps:cNvSpPr>
                        <wps:spPr bwMode="auto">
                          <a:xfrm>
                            <a:off x="2392361" y="1877898"/>
                            <a:ext cx="39057" cy="126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Pr="001C0BB4" w:rsidRDefault="00EB3D52" w:rsidP="001C0BB4">
                              <w:pPr>
                                <w:rPr>
                                  <w:sz w:val="17"/>
                                </w:rPr>
                              </w:pPr>
                              <w:r w:rsidRPr="001C0BB4">
                                <w:rPr>
                                  <w:rFonts w:ascii="Verdana" w:hAnsi="Verdana" w:cs="Verdana"/>
                                  <w:color w:val="000000"/>
                                  <w:sz w:val="17"/>
                                </w:rPr>
                                <w:t xml:space="preserve"> </w:t>
                              </w:r>
                            </w:p>
                          </w:txbxContent>
                        </wps:txbx>
                        <wps:bodyPr rot="0" vert="horz" wrap="square" lIns="0" tIns="0" rIns="0" bIns="0" anchor="t" anchorCtr="0" upright="1">
                          <a:noAutofit/>
                        </wps:bodyPr>
                      </wps:wsp>
                      <wps:wsp>
                        <wps:cNvPr id="200" name="Freeform 32"/>
                        <wps:cNvSpPr>
                          <a:spLocks noEditPoints="1"/>
                        </wps:cNvSpPr>
                        <wps:spPr bwMode="auto">
                          <a:xfrm>
                            <a:off x="36306" y="1213978"/>
                            <a:ext cx="3367128" cy="922447"/>
                          </a:xfrm>
                          <a:custGeom>
                            <a:avLst/>
                            <a:gdLst>
                              <a:gd name="T0" fmla="*/ 9 w 6121"/>
                              <a:gd name="T1" fmla="*/ 0 h 1677"/>
                              <a:gd name="T2" fmla="*/ 6039 w 6121"/>
                              <a:gd name="T3" fmla="*/ 1613 h 1677"/>
                              <a:gd name="T4" fmla="*/ 6030 w 6121"/>
                              <a:gd name="T5" fmla="*/ 1647 h 1677"/>
                              <a:gd name="T6" fmla="*/ 0 w 6121"/>
                              <a:gd name="T7" fmla="*/ 34 h 1677"/>
                              <a:gd name="T8" fmla="*/ 9 w 6121"/>
                              <a:gd name="T9" fmla="*/ 0 h 1677"/>
                              <a:gd name="T10" fmla="*/ 6031 w 6121"/>
                              <a:gd name="T11" fmla="*/ 1574 h 1677"/>
                              <a:gd name="T12" fmla="*/ 6121 w 6121"/>
                              <a:gd name="T13" fmla="*/ 1653 h 1677"/>
                              <a:gd name="T14" fmla="*/ 6004 w 6121"/>
                              <a:gd name="T15" fmla="*/ 1677 h 1677"/>
                              <a:gd name="T16" fmla="*/ 6031 w 6121"/>
                              <a:gd name="T17" fmla="*/ 1574 h 1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21" h="1677">
                                <a:moveTo>
                                  <a:pt x="9" y="0"/>
                                </a:moveTo>
                                <a:lnTo>
                                  <a:pt x="6039" y="1613"/>
                                </a:lnTo>
                                <a:lnTo>
                                  <a:pt x="6030" y="1647"/>
                                </a:lnTo>
                                <a:lnTo>
                                  <a:pt x="0" y="34"/>
                                </a:lnTo>
                                <a:lnTo>
                                  <a:pt x="9" y="0"/>
                                </a:lnTo>
                                <a:close/>
                                <a:moveTo>
                                  <a:pt x="6031" y="1574"/>
                                </a:moveTo>
                                <a:lnTo>
                                  <a:pt x="6121" y="1653"/>
                                </a:lnTo>
                                <a:lnTo>
                                  <a:pt x="6004" y="1677"/>
                                </a:lnTo>
                                <a:lnTo>
                                  <a:pt x="6031" y="1574"/>
                                </a:lnTo>
                                <a:close/>
                              </a:path>
                            </a:pathLst>
                          </a:custGeom>
                          <a:solidFill>
                            <a:srgbClr val="800000"/>
                          </a:solidFill>
                          <a:ln w="1270">
                            <a:solidFill>
                              <a:srgbClr val="800000"/>
                            </a:solidFill>
                            <a:bevel/>
                            <a:headEnd/>
                            <a:tailEnd/>
                          </a:ln>
                        </wps:spPr>
                        <wps:bodyPr rot="0" vert="horz" wrap="square" lIns="91440" tIns="45720" rIns="91440" bIns="45720" anchor="t" anchorCtr="0" upright="1">
                          <a:noAutofit/>
                        </wps:bodyPr>
                      </wps:wsp>
                      <wps:wsp>
                        <wps:cNvPr id="201" name="Rectangle 33"/>
                        <wps:cNvSpPr>
                          <a:spLocks noChangeArrowheads="1"/>
                        </wps:cNvSpPr>
                        <wps:spPr bwMode="auto">
                          <a:xfrm>
                            <a:off x="2457272" y="779432"/>
                            <a:ext cx="773433" cy="1831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34"/>
                        <wps:cNvSpPr>
                          <a:spLocks noChangeArrowheads="1"/>
                        </wps:cNvSpPr>
                        <wps:spPr bwMode="auto">
                          <a:xfrm>
                            <a:off x="2521083" y="811886"/>
                            <a:ext cx="661764" cy="267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Pr="001C0BB4" w:rsidRDefault="00EB3D52" w:rsidP="001C0BB4">
                              <w:pPr>
                                <w:rPr>
                                  <w:sz w:val="17"/>
                                </w:rPr>
                              </w:pPr>
                              <w:r w:rsidRPr="001C0BB4">
                                <w:rPr>
                                  <w:rFonts w:ascii="Verdana" w:hAnsi="Verdana" w:cs="Verdana"/>
                                  <w:color w:val="000000"/>
                                  <w:sz w:val="17"/>
                                </w:rPr>
                                <w:t>Lagging (+)</w:t>
                              </w:r>
                            </w:p>
                          </w:txbxContent>
                        </wps:txbx>
                        <wps:bodyPr rot="0" vert="horz" wrap="square" lIns="0" tIns="0" rIns="0" bIns="0" anchor="t" anchorCtr="0" upright="1">
                          <a:noAutofit/>
                        </wps:bodyPr>
                      </wps:wsp>
                      <wps:wsp>
                        <wps:cNvPr id="203" name="Rectangle 35"/>
                        <wps:cNvSpPr>
                          <a:spLocks noChangeArrowheads="1"/>
                        </wps:cNvSpPr>
                        <wps:spPr bwMode="auto">
                          <a:xfrm>
                            <a:off x="3150391" y="811886"/>
                            <a:ext cx="39057" cy="126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Pr="001C0BB4" w:rsidRDefault="00EB3D52" w:rsidP="001C0BB4">
                              <w:pPr>
                                <w:rPr>
                                  <w:sz w:val="17"/>
                                </w:rPr>
                              </w:pPr>
                              <w:r w:rsidRPr="001C0BB4">
                                <w:rPr>
                                  <w:rFonts w:ascii="Verdana" w:hAnsi="Verdana" w:cs="Verdana"/>
                                  <w:color w:val="000000"/>
                                  <w:sz w:val="17"/>
                                </w:rPr>
                                <w:t xml:space="preserve"> </w:t>
                              </w:r>
                            </w:p>
                          </w:txbxContent>
                        </wps:txbx>
                        <wps:bodyPr rot="0" vert="horz" wrap="square" lIns="0" tIns="0" rIns="0" bIns="0" anchor="t" anchorCtr="0" upright="1">
                          <a:noAutofit/>
                        </wps:bodyPr>
                      </wps:wsp>
                      <wps:wsp>
                        <wps:cNvPr id="204" name="Rectangle 36"/>
                        <wps:cNvSpPr>
                          <a:spLocks noChangeArrowheads="1"/>
                        </wps:cNvSpPr>
                        <wps:spPr bwMode="auto">
                          <a:xfrm>
                            <a:off x="2467724" y="1447203"/>
                            <a:ext cx="881251" cy="1831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37"/>
                        <wps:cNvSpPr>
                          <a:spLocks noChangeArrowheads="1"/>
                        </wps:cNvSpPr>
                        <wps:spPr bwMode="auto">
                          <a:xfrm>
                            <a:off x="2531535" y="1478556"/>
                            <a:ext cx="518739" cy="267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Pr="001C0BB4" w:rsidRDefault="00EB3D52" w:rsidP="001C0BB4">
                              <w:pPr>
                                <w:rPr>
                                  <w:sz w:val="17"/>
                                </w:rPr>
                              </w:pPr>
                              <w:r w:rsidRPr="001C0BB4">
                                <w:rPr>
                                  <w:rFonts w:ascii="Verdana" w:hAnsi="Verdana" w:cs="Verdana"/>
                                  <w:color w:val="000000"/>
                                  <w:sz w:val="17"/>
                                </w:rPr>
                                <w:t>Leading (</w:t>
                              </w:r>
                            </w:p>
                          </w:txbxContent>
                        </wps:txbx>
                        <wps:bodyPr rot="0" vert="horz" wrap="square" lIns="0" tIns="0" rIns="0" bIns="0" anchor="t" anchorCtr="0" upright="1">
                          <a:noAutofit/>
                        </wps:bodyPr>
                      </wps:wsp>
                      <wps:wsp>
                        <wps:cNvPr id="206" name="Rectangle 38"/>
                        <wps:cNvSpPr>
                          <a:spLocks noChangeArrowheads="1"/>
                        </wps:cNvSpPr>
                        <wps:spPr bwMode="auto">
                          <a:xfrm>
                            <a:off x="3024419" y="1478556"/>
                            <a:ext cx="110569" cy="133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Pr="001C0BB4" w:rsidRDefault="00EB3D52" w:rsidP="001C0BB4">
                              <w:pPr>
                                <w:rPr>
                                  <w:sz w:val="17"/>
                                </w:rPr>
                              </w:pPr>
                              <w:r w:rsidRPr="001C0BB4">
                                <w:rPr>
                                  <w:rFonts w:ascii="Verdana" w:hAnsi="Verdana" w:cs="Verdana"/>
                                  <w:color w:val="000000"/>
                                  <w:sz w:val="17"/>
                                </w:rPr>
                                <w:t>—</w:t>
                              </w:r>
                            </w:p>
                          </w:txbxContent>
                        </wps:txbx>
                        <wps:bodyPr rot="0" vert="horz" wrap="square" lIns="0" tIns="0" rIns="0" bIns="0" anchor="t" anchorCtr="0" upright="1">
                          <a:noAutofit/>
                        </wps:bodyPr>
                      </wps:wsp>
                      <wps:wsp>
                        <wps:cNvPr id="207" name="Rectangle 39"/>
                        <wps:cNvSpPr>
                          <a:spLocks noChangeArrowheads="1"/>
                        </wps:cNvSpPr>
                        <wps:spPr bwMode="auto">
                          <a:xfrm>
                            <a:off x="3130587" y="1478556"/>
                            <a:ext cx="50059" cy="133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Pr="001C0BB4" w:rsidRDefault="00EB3D52" w:rsidP="001C0BB4">
                              <w:pPr>
                                <w:rPr>
                                  <w:sz w:val="17"/>
                                </w:rPr>
                              </w:pPr>
                              <w:r w:rsidRPr="001C0BB4">
                                <w:rPr>
                                  <w:rFonts w:ascii="Verdana" w:hAnsi="Verdana" w:cs="Verdana"/>
                                  <w:color w:val="000000"/>
                                  <w:sz w:val="17"/>
                                </w:rPr>
                                <w:t>)</w:t>
                              </w:r>
                            </w:p>
                          </w:txbxContent>
                        </wps:txbx>
                        <wps:bodyPr rot="0" vert="horz" wrap="square" lIns="0" tIns="0" rIns="0" bIns="0" anchor="t" anchorCtr="0" upright="1">
                          <a:noAutofit/>
                        </wps:bodyPr>
                      </wps:wsp>
                      <wps:wsp>
                        <wps:cNvPr id="208" name="Rectangle 40"/>
                        <wps:cNvSpPr>
                          <a:spLocks noChangeArrowheads="1"/>
                        </wps:cNvSpPr>
                        <wps:spPr bwMode="auto">
                          <a:xfrm>
                            <a:off x="3177345" y="1478556"/>
                            <a:ext cx="39057" cy="126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Pr="001C0BB4" w:rsidRDefault="00EB3D52" w:rsidP="001C0BB4">
                              <w:pPr>
                                <w:rPr>
                                  <w:sz w:val="17"/>
                                </w:rPr>
                              </w:pPr>
                              <w:r w:rsidRPr="001C0BB4">
                                <w:rPr>
                                  <w:rFonts w:ascii="Verdana" w:hAnsi="Verdana" w:cs="Verdana"/>
                                  <w:color w:val="000000"/>
                                  <w:sz w:val="17"/>
                                </w:rPr>
                                <w:t xml:space="preserve"> </w:t>
                              </w:r>
                            </w:p>
                          </w:txbxContent>
                        </wps:txbx>
                        <wps:bodyPr rot="0" vert="horz" wrap="square" lIns="0" tIns="0" rIns="0" bIns="0" anchor="t" anchorCtr="0" upright="1">
                          <a:noAutofit/>
                        </wps:bodyPr>
                      </wps:wsp>
                      <wps:wsp>
                        <wps:cNvPr id="209" name="Rectangle 41"/>
                        <wps:cNvSpPr>
                          <a:spLocks noChangeArrowheads="1"/>
                        </wps:cNvSpPr>
                        <wps:spPr bwMode="auto">
                          <a:xfrm>
                            <a:off x="3453493" y="1126519"/>
                            <a:ext cx="196934" cy="1831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42"/>
                        <wps:cNvSpPr>
                          <a:spLocks noChangeArrowheads="1"/>
                        </wps:cNvSpPr>
                        <wps:spPr bwMode="auto">
                          <a:xfrm>
                            <a:off x="3517304" y="1158422"/>
                            <a:ext cx="70412" cy="133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Pr="001C0BB4" w:rsidRDefault="00EB3D52" w:rsidP="001C0BB4">
                              <w:pPr>
                                <w:rPr>
                                  <w:sz w:val="17"/>
                                </w:rPr>
                              </w:pPr>
                              <w:r w:rsidRPr="001C0BB4">
                                <w:rPr>
                                  <w:rFonts w:ascii="Verdana" w:hAnsi="Verdana" w:cs="Verdana"/>
                                  <w:color w:val="000000"/>
                                  <w:sz w:val="17"/>
                                </w:rPr>
                                <w:t>0</w:t>
                              </w:r>
                            </w:p>
                          </w:txbxContent>
                        </wps:txbx>
                        <wps:bodyPr rot="0" vert="horz" wrap="square" lIns="0" tIns="0" rIns="0" bIns="0" anchor="t" anchorCtr="0" upright="1">
                          <a:noAutofit/>
                        </wps:bodyPr>
                      </wps:wsp>
                      <wps:wsp>
                        <wps:cNvPr id="211" name="Rectangle 43"/>
                        <wps:cNvSpPr>
                          <a:spLocks noChangeArrowheads="1"/>
                        </wps:cNvSpPr>
                        <wps:spPr bwMode="auto">
                          <a:xfrm>
                            <a:off x="3584415" y="1158422"/>
                            <a:ext cx="39057" cy="126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Pr="001C0BB4" w:rsidRDefault="00EB3D52" w:rsidP="001C0BB4">
                              <w:pPr>
                                <w:rPr>
                                  <w:sz w:val="17"/>
                                </w:rPr>
                              </w:pPr>
                              <w:r w:rsidRPr="001C0BB4">
                                <w:rPr>
                                  <w:rFonts w:ascii="Verdana" w:hAnsi="Verdana" w:cs="Verdana"/>
                                  <w:color w:val="000000"/>
                                  <w:sz w:val="17"/>
                                </w:rPr>
                                <w:t xml:space="preserve"> </w:t>
                              </w:r>
                            </w:p>
                          </w:txbxContent>
                        </wps:txbx>
                        <wps:bodyPr rot="0" vert="horz" wrap="square" lIns="0" tIns="0" rIns="0" bIns="0" anchor="t" anchorCtr="0" upright="1">
                          <a:noAutofit/>
                        </wps:bodyPr>
                      </wps:wsp>
                      <wps:wsp>
                        <wps:cNvPr id="212" name="Line 44"/>
                        <wps:cNvCnPr/>
                        <wps:spPr bwMode="auto">
                          <a:xfrm>
                            <a:off x="3267561" y="877893"/>
                            <a:ext cx="313554"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3" name="Line 45"/>
                        <wps:cNvCnPr/>
                        <wps:spPr bwMode="auto">
                          <a:xfrm>
                            <a:off x="3242807" y="1529712"/>
                            <a:ext cx="338308" cy="55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4" name="Line 46"/>
                        <wps:cNvCnPr/>
                        <wps:spPr bwMode="auto">
                          <a:xfrm>
                            <a:off x="3251058" y="1207928"/>
                            <a:ext cx="0" cy="717826"/>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15" name="Line 47"/>
                        <wps:cNvCnPr/>
                        <wps:spPr bwMode="auto">
                          <a:xfrm>
                            <a:off x="3465595" y="1207928"/>
                            <a:ext cx="0" cy="627066"/>
                          </a:xfrm>
                          <a:prstGeom prst="line">
                            <a:avLst/>
                          </a:prstGeom>
                          <a:noFill/>
                          <a:ln w="28575">
                            <a:solidFill>
                              <a:srgbClr val="008000"/>
                            </a:solidFill>
                            <a:round/>
                            <a:headEnd/>
                            <a:tailEnd type="triangle" w="med" len="med"/>
                          </a:ln>
                          <a:extLst>
                            <a:ext uri="{909E8E84-426E-40DD-AFC4-6F175D3DCCD1}">
                              <a14:hiddenFill xmlns:a14="http://schemas.microsoft.com/office/drawing/2010/main">
                                <a:noFill/>
                              </a14:hiddenFill>
                            </a:ext>
                          </a:extLst>
                        </wps:spPr>
                        <wps:bodyPr/>
                      </wps:wsp>
                      <wps:wsp>
                        <wps:cNvPr id="216" name="Rectangle 48"/>
                        <wps:cNvSpPr>
                          <a:spLocks noChangeArrowheads="1"/>
                        </wps:cNvSpPr>
                        <wps:spPr bwMode="auto">
                          <a:xfrm>
                            <a:off x="2869843" y="1651825"/>
                            <a:ext cx="436225" cy="133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Pr="001C0BB4" w:rsidRDefault="00EB3D52" w:rsidP="001C0BB4">
                              <w:pPr>
                                <w:rPr>
                                  <w:color w:val="FF0000"/>
                                  <w:sz w:val="17"/>
                                </w:rPr>
                              </w:pPr>
                              <w:r w:rsidRPr="001C0BB4">
                                <w:rPr>
                                  <w:rFonts w:ascii="Verdana" w:hAnsi="Verdana" w:cs="Verdana"/>
                                  <w:color w:val="FF0000"/>
                                  <w:sz w:val="17"/>
                                </w:rPr>
                                <w:t>RTVAR</w:t>
                              </w:r>
                            </w:p>
                          </w:txbxContent>
                        </wps:txbx>
                        <wps:bodyPr rot="0" vert="horz" wrap="square" lIns="0" tIns="0" rIns="0" bIns="0" anchor="t" anchorCtr="0" upright="1">
                          <a:noAutofit/>
                        </wps:bodyPr>
                      </wps:wsp>
                      <wps:wsp>
                        <wps:cNvPr id="217" name="Rectangle 49"/>
                        <wps:cNvSpPr>
                          <a:spLocks noChangeArrowheads="1"/>
                        </wps:cNvSpPr>
                        <wps:spPr bwMode="auto">
                          <a:xfrm>
                            <a:off x="3521705" y="1602319"/>
                            <a:ext cx="692019" cy="158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Pr="001C0BB4" w:rsidRDefault="00EB3D52" w:rsidP="001C0BB4">
                              <w:pPr>
                                <w:rPr>
                                  <w:color w:val="008000"/>
                                  <w:sz w:val="17"/>
                                </w:rPr>
                              </w:pPr>
                              <w:r w:rsidRPr="001C0BB4">
                                <w:rPr>
                                  <w:rFonts w:ascii="Verdana" w:hAnsi="Verdana" w:cs="Verdana"/>
                                  <w:color w:val="008000"/>
                                  <w:sz w:val="17"/>
                                </w:rPr>
                                <w:t>VSSVARIOL</w:t>
                              </w:r>
                            </w:p>
                          </w:txbxContent>
                        </wps:txbx>
                        <wps:bodyPr rot="0" vert="horz" wrap="square" lIns="0" tIns="0" rIns="0" bIns="0" anchor="t" anchorCtr="0" upright="1">
                          <a:noAutofit/>
                        </wps:bodyPr>
                      </wps:wsp>
                      <wps:wsp>
                        <wps:cNvPr id="218" name="Line 50"/>
                        <wps:cNvCnPr/>
                        <wps:spPr bwMode="auto">
                          <a:xfrm flipV="1">
                            <a:off x="3251058" y="564360"/>
                            <a:ext cx="550" cy="635317"/>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19" name="Line 51"/>
                        <wps:cNvCnPr/>
                        <wps:spPr bwMode="auto">
                          <a:xfrm flipV="1">
                            <a:off x="3465595" y="448847"/>
                            <a:ext cx="0" cy="750829"/>
                          </a:xfrm>
                          <a:prstGeom prst="line">
                            <a:avLst/>
                          </a:prstGeom>
                          <a:noFill/>
                          <a:ln w="28575">
                            <a:solidFill>
                              <a:srgbClr val="008000"/>
                            </a:solidFill>
                            <a:round/>
                            <a:headEnd/>
                            <a:tailEnd type="triangle" w="med" len="med"/>
                          </a:ln>
                          <a:extLst>
                            <a:ext uri="{909E8E84-426E-40DD-AFC4-6F175D3DCCD1}">
                              <a14:hiddenFill xmlns:a14="http://schemas.microsoft.com/office/drawing/2010/main">
                                <a:noFill/>
                              </a14:hiddenFill>
                            </a:ext>
                          </a:extLst>
                        </wps:spPr>
                        <wps:bodyPr/>
                      </wps:wsp>
                      <wps:wsp>
                        <wps:cNvPr id="220" name="Rectangle 52"/>
                        <wps:cNvSpPr>
                          <a:spLocks noChangeArrowheads="1"/>
                        </wps:cNvSpPr>
                        <wps:spPr bwMode="auto">
                          <a:xfrm>
                            <a:off x="3538207" y="521455"/>
                            <a:ext cx="692019" cy="158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Pr="001C0BB4" w:rsidRDefault="00EB3D52" w:rsidP="001C0BB4">
                              <w:pPr>
                                <w:rPr>
                                  <w:color w:val="008000"/>
                                  <w:sz w:val="17"/>
                                </w:rPr>
                              </w:pPr>
                              <w:r w:rsidRPr="001C0BB4">
                                <w:rPr>
                                  <w:rFonts w:ascii="Verdana" w:hAnsi="Verdana" w:cs="Verdana"/>
                                  <w:color w:val="008000"/>
                                  <w:sz w:val="17"/>
                                </w:rPr>
                                <w:t>VSSVARIOL</w:t>
                              </w:r>
                            </w:p>
                          </w:txbxContent>
                        </wps:txbx>
                        <wps:bodyPr rot="0" vert="horz" wrap="square" lIns="0" tIns="0" rIns="0" bIns="0" anchor="t" anchorCtr="0" upright="1">
                          <a:noAutofit/>
                        </wps:bodyPr>
                      </wps:wsp>
                      <wps:wsp>
                        <wps:cNvPr id="221" name="Rectangle 53"/>
                        <wps:cNvSpPr>
                          <a:spLocks noChangeArrowheads="1"/>
                        </wps:cNvSpPr>
                        <wps:spPr bwMode="auto">
                          <a:xfrm>
                            <a:off x="2871493" y="651819"/>
                            <a:ext cx="436225" cy="133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D52" w:rsidRPr="001C0BB4" w:rsidRDefault="00EB3D52" w:rsidP="001C0BB4">
                              <w:pPr>
                                <w:rPr>
                                  <w:color w:val="FF0000"/>
                                  <w:sz w:val="17"/>
                                </w:rPr>
                              </w:pPr>
                              <w:r w:rsidRPr="001C0BB4">
                                <w:rPr>
                                  <w:rFonts w:ascii="Verdana" w:hAnsi="Verdana" w:cs="Verdana"/>
                                  <w:color w:val="FF0000"/>
                                  <w:sz w:val="17"/>
                                </w:rPr>
                                <w:t>RTVAR</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7" o:spid="_x0000_s1589" editas="canvas" style="position:absolute;left:0;text-align:left;margin-left:139.05pt;margin-top:-8.8pt;width:376.1pt;height:219.85pt;z-index:251657728;mso-position-horizontal-relative:text;mso-position-vertical-relative:text" coordsize="47764,2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">
                <v:shape id="_x0000_s1590" type="#_x0000_t75" style="position:absolute;width:47764;height:27920;visibility:visible;mso-wrap-style:square">
                  <v:fill o:detectmouseclick="t"/>
                  <v:path o:connecttype="none"/>
                </v:shape>
                <v:rect id="Rectangle 9" o:spid="_x0000_s1591" style="position:absolute;width:280;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rsidR="00EB3D52" w:rsidRPr="001C0BB4" w:rsidRDefault="00EB3D52" w:rsidP="001C0BB4">
                        <w:pPr>
                          <w:rPr>
                            <w:sz w:val="17"/>
                          </w:rPr>
                        </w:pPr>
                        <w:r w:rsidRPr="001C0BB4">
                          <w:rPr>
                            <w:color w:val="000000"/>
                            <w:sz w:val="17"/>
                          </w:rPr>
                          <w:t xml:space="preserve"> </w:t>
                        </w:r>
                      </w:p>
                    </w:txbxContent>
                  </v:textbox>
                </v:rect>
                <v:rect id="Rectangle 10" o:spid="_x0000_s1592" style="position:absolute;left:33946;top:15649;width:13439;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uosMA&#10;AADcAAAADwAAAGRycy9kb3ducmV2LnhtbERPS2sCMRC+C/6HMEJvmrTVbbvdKKUgCNpD10Kvw2b2&#10;QTeT7Sbq+u+NIHibj+852WqwrThS7xvHGh5nCgRx4UzDlYaf/Xr6CsIHZIOtY9JwJg+r5XiUYWrc&#10;ib/pmIdKxBD2KWqoQ+hSKX1Rk0U/cx1x5ErXWwwR9pU0PZ5iuG3lk1KJtNhwbKixo8+air/8YDVg&#10;Mjf/X+Xzbr89JPhWDWq9+FVaP0yGj3cQgYZwF9/cGxPnvyRwfSZe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vuosMAAADcAAAADwAAAAAAAAAAAAAAAACYAgAAZHJzL2Rv&#10;d25yZXYueG1sUEsFBgAAAAAEAAQA9QAAAIgDAAAAAA==&#10;" stroked="f"/>
                <v:rect id="Rectangle 11" o:spid="_x0000_s1593" style="position:absolute;left:36482;top:14565;width:10738;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HQ8IA&#10;AADcAAAADwAAAGRycy9kb3ducmV2LnhtbERPS4vCMBC+L+x/CLPgbU3Xg49qFFEXPaoV1NvQjG3Z&#10;ZlKarK3+eiMI3ubje85k1ppSXKl2hWUFP90IBHFqdcGZgkPy+z0E4TyyxtIyKbiRg9n082OCsbYN&#10;7+i695kIIexiVJB7X8VSujQng65rK+LAXWxt0AdYZ1LX2IRwU8peFPWlwYJDQ44VLXJK//b/RsF6&#10;WM1PG3tvsnJ1Xh+3x9EyGXmlOl/tfAzCU+vf4pd7o8P8wQC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AdDwgAAANwAAAAPAAAAAAAAAAAAAAAAAJgCAABkcnMvZG93&#10;bnJldi54bWxQSwUGAAAAAAQABAD1AAAAhwMAAAAA&#10;" filled="f" stroked="f">
                  <v:textbox inset="0,0,0,0">
                    <w:txbxContent>
                      <w:p w:rsidR="00EB3D52" w:rsidRPr="001C0BB4" w:rsidRDefault="00EB3D52" w:rsidP="001C0BB4">
                        <w:pPr>
                          <w:rPr>
                            <w:color w:val="0000FF"/>
                            <w:sz w:val="17"/>
                          </w:rPr>
                        </w:pPr>
                        <w:r w:rsidRPr="001C0BB4">
                          <w:rPr>
                            <w:rFonts w:ascii="Verdana" w:hAnsi="Verdana" w:cs="Verdana"/>
                            <w:color w:val="0000FF"/>
                            <w:sz w:val="17"/>
                          </w:rPr>
                          <w:t>URL Leading</w:t>
                        </w:r>
                      </w:p>
                    </w:txbxContent>
                  </v:textbox>
                </v:rect>
                <v:rect id="Rectangle 12" o:spid="_x0000_s1594" style="position:absolute;left:46626;top:15968;width:390;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2qsIA&#10;AADcAAAADwAAAGRycy9kb3ducmV2LnhtbERPTYvCMBC9C/6HMII3Td2D2q5RxFX06Kqgexua2bZs&#10;MylNtNVfbxYEb/N4nzNbtKYUN6pdYVnBaBiBIE6tLjhTcDpuBlMQziNrLC2Tgjs5WMy7nRkm2jb8&#10;TbeDz0QIYZeggtz7KpHSpTkZdENbEQfu19YGfYB1JnWNTQg3pfyIorE0WHBoyLGiVU7p3+FqFGyn&#10;1fKys48mK9c/2/P+HH8dY69Uv9cuP0F4av1b/HLvdJg/ieH/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zaqwgAAANwAAAAPAAAAAAAAAAAAAAAAAJgCAABkcnMvZG93&#10;bnJldi54bWxQSwUGAAAAAAQABAD1AAAAhwMAAAAA&#10;" filled="f" stroked="f">
                  <v:textbox inset="0,0,0,0">
                    <w:txbxContent>
                      <w:p w:rsidR="00EB3D52" w:rsidRPr="001C0BB4" w:rsidRDefault="00EB3D52" w:rsidP="001C0BB4">
                        <w:pPr>
                          <w:rPr>
                            <w:sz w:val="17"/>
                          </w:rPr>
                        </w:pPr>
                        <w:r w:rsidRPr="001C0BB4">
                          <w:rPr>
                            <w:rFonts w:ascii="Verdana" w:hAnsi="Verdana" w:cs="Verdana"/>
                            <w:color w:val="000000"/>
                            <w:sz w:val="17"/>
                          </w:rPr>
                          <w:t xml:space="preserve"> </w:t>
                        </w:r>
                      </w:p>
                    </w:txbxContent>
                  </v:textbox>
                </v:rect>
                <v:rect id="Rectangle 13" o:spid="_x0000_s1595" style="position:absolute;left:45432;top:17227;width:390;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Ki8MA&#10;AADcAAAADwAAAGRycy9kb3ducmV2LnhtbERPTWvCQBC9C/6HZYTezEYPJaZZRapijq0R0t6G7DQJ&#10;zc6G7Nak/fXdQsHbPN7nZLvJdOJGg2stK1hFMQjiyuqWawXX4rRMQDiPrLGzTAq+ycFuO59lmGo7&#10;8ivdLr4WIYRdigoa7/tUSlc1ZNBFticO3IcdDPoAh1rqAccQbjq5juNHabDl0NBgT88NVZ+XL6Pg&#10;nPT7t9z+jHV3fD+XL+XmUGy8Ug+Laf8EwtPk7+J/d67D/GQFf8+EC+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RKi8MAAADcAAAADwAAAAAAAAAAAAAAAACYAgAAZHJzL2Rv&#10;d25yZXYueG1sUEsFBgAAAAAEAAQA9QAAAIgDAAAAAA==&#10;" filled="f" stroked="f">
                  <v:textbox inset="0,0,0,0">
                    <w:txbxContent>
                      <w:p w:rsidR="00EB3D52" w:rsidRPr="001C0BB4" w:rsidRDefault="00EB3D52" w:rsidP="001C0BB4">
                        <w:pPr>
                          <w:rPr>
                            <w:sz w:val="17"/>
                          </w:rPr>
                        </w:pPr>
                        <w:r w:rsidRPr="001C0BB4">
                          <w:rPr>
                            <w:rFonts w:ascii="Verdana" w:hAnsi="Verdana" w:cs="Verdana"/>
                            <w:color w:val="000000"/>
                            <w:sz w:val="17"/>
                          </w:rPr>
                          <w:t xml:space="preserve"> </w:t>
                        </w:r>
                      </w:p>
                    </w:txbxContent>
                  </v:textbox>
                </v:rect>
                <v:rect id="Rectangle 14" o:spid="_x0000_s1596" style="position:absolute;left:33946;top:6457;width:13439;height:3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YhsMA&#10;AADcAAAADwAAAGRycy9kb3ducmV2LnhtbERPTWvCQBC9C/0PyxR6091aDTa6CaUQKKiHaqHXITsm&#10;wexsml1j+u/dQsHbPN7nbPLRtmKg3jeONTzPFAji0pmGKw1fx2K6AuEDssHWMWn4JQ959jDZYGrc&#10;lT9pOIRKxBD2KWqoQ+hSKX1Zk0U/cx1x5E6utxgi7CtperzGcNvKuVKJtNhwbKixo/eayvPhYjVg&#10;sjA/+9PL7ri9JPhajapYfiutnx7HtzWIQGO4i//dHybOX83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WYhsMAAADcAAAADwAAAAAAAAAAAAAAAACYAgAAZHJzL2Rv&#10;d25yZXYueG1sUEsFBgAAAAAEAAQA9QAAAIgDAAAAAA==&#10;" stroked="f"/>
                <v:rect id="Rectangle 15" o:spid="_x0000_s1597" style="position:absolute;left:36564;top:8344;width:10656;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xZ8IA&#10;AADcAAAADwAAAGRycy9kb3ducmV2LnhtbERPS4vCMBC+L+x/CCN4W1NdWG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nFnwgAAANwAAAAPAAAAAAAAAAAAAAAAAJgCAABkcnMvZG93&#10;bnJldi54bWxQSwUGAAAAAAQABAD1AAAAhwMAAAAA&#10;" filled="f" stroked="f">
                  <v:textbox inset="0,0,0,0">
                    <w:txbxContent>
                      <w:p w:rsidR="00EB3D52" w:rsidRPr="001C0BB4" w:rsidRDefault="00EB3D52" w:rsidP="001C0BB4">
                        <w:pPr>
                          <w:rPr>
                            <w:color w:val="0000FF"/>
                            <w:sz w:val="17"/>
                          </w:rPr>
                        </w:pPr>
                        <w:r w:rsidRPr="001C0BB4">
                          <w:rPr>
                            <w:rFonts w:ascii="Verdana" w:hAnsi="Verdana" w:cs="Verdana"/>
                            <w:color w:val="0000FF"/>
                            <w:sz w:val="17"/>
                          </w:rPr>
                          <w:t>URL Lagging</w:t>
                        </w:r>
                      </w:p>
                    </w:txbxContent>
                  </v:textbox>
                </v:rect>
                <v:rect id="Rectangle 16" o:spid="_x0000_s1598" style="position:absolute;left:46626;top:6776;width:390;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rsidR="00EB3D52" w:rsidRPr="001C0BB4" w:rsidRDefault="00EB3D52" w:rsidP="001C0BB4">
                        <w:pPr>
                          <w:rPr>
                            <w:sz w:val="17"/>
                          </w:rPr>
                        </w:pPr>
                        <w:r w:rsidRPr="001C0BB4">
                          <w:rPr>
                            <w:rFonts w:ascii="Verdana" w:hAnsi="Verdana" w:cs="Verdana"/>
                            <w:color w:val="000000"/>
                            <w:sz w:val="17"/>
                          </w:rPr>
                          <w:t xml:space="preserve"> </w:t>
                        </w:r>
                      </w:p>
                    </w:txbxContent>
                  </v:textbox>
                </v:rect>
                <v:rect id="Rectangle 17" o:spid="_x0000_s1599" style="position:absolute;left:44359;top:8030;width:391;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MiMIA&#10;AADcAAAADwAAAGRycy9kb3ducmV2LnhtbERPS4vCMBC+L+x/CCN4W1OFX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0yIwgAAANwAAAAPAAAAAAAAAAAAAAAAAJgCAABkcnMvZG93&#10;bnJldi54bWxQSwUGAAAAAAQABAD1AAAAhwMAAAAA&#10;" filled="f" stroked="f">
                  <v:textbox inset="0,0,0,0">
                    <w:txbxContent>
                      <w:p w:rsidR="00EB3D52" w:rsidRPr="001C0BB4" w:rsidRDefault="00EB3D52" w:rsidP="001C0BB4">
                        <w:pPr>
                          <w:rPr>
                            <w:sz w:val="17"/>
                          </w:rPr>
                        </w:pPr>
                        <w:r w:rsidRPr="001C0BB4">
                          <w:rPr>
                            <w:rFonts w:ascii="Verdana" w:hAnsi="Verdana" w:cs="Verdana"/>
                            <w:color w:val="000000"/>
                            <w:sz w:val="17"/>
                          </w:rPr>
                          <w:t xml:space="preserve"> </w:t>
                        </w:r>
                      </w:p>
                    </w:txbxContent>
                  </v:textbox>
                </v:rect>
                <v:shape id="Freeform 18" o:spid="_x0000_s1600" style="position:absolute;left:324;top:11809;width:33886;height:589;visibility:visible;mso-wrap-style:square;v-text-anchor:top" coordsize="616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467wA&#10;AADcAAAADwAAAGRycy9kb3ducmV2LnhtbERPzQ7BQBC+S7zDZiRubAkiZYlIiB6Vg+PojrbRnW26&#10;i3p7K5G4zZfvd5br1lTiSY0rLSsYDSMQxJnVJecKzqfdYA7CeWSNlWVS8CYH61W3s8RY2xcf6Zn6&#10;XIQQdjEqKLyvYyldVpBBN7Q1ceButjHoA2xyqRt8hXBTyXEUzaTBkkNDgTVtC8ru6cMoSGhPySad&#10;Xo6VnvirfjiqE6dUv9duFiA8tf4v/rkPOsyfz+D7TLhAr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Ix3jrvAAAANwAAAAPAAAAAAAAAAAAAAAAAJgCAABkcnMvZG93bnJldi54&#10;bWxQSwUGAAAAAAQABAD1AAAAgQMAAAAA&#10;" path="m,35r6071,1l6071,71,,71,,35xm6053,r107,54l6053,107,6053,xe" fillcolor="maroon" strokecolor="maroon" strokeweight=".1pt">
                  <v:stroke joinstyle="bevel"/>
                  <v:path arrowok="t" o:connecttype="custom" o:connectlocs="0,19252;3339624,19802;3339624,39054;0,39054;0,19252;3329722,0;3388582,29703;3329722,58856;3329722,0" o:connectangles="0,0,0,0,0,0,0,0,0"/>
                  <o:lock v:ext="edit" verticies="t"/>
                </v:shape>
                <v:shape id="Freeform 19" o:spid="_x0000_s1601" style="position:absolute;left:33786;top:2871;width:594;height:9230;visibility:visible;mso-wrap-style:square;v-text-anchor:top" coordsize="108,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96r4A&#10;AADcAAAADwAAAGRycy9kb3ducmV2LnhtbERPy6rCMBDdC/cfwlxwI5p6wQfVKCIId2sV19Nm2hSb&#10;SWmi1r83guBuDuc5621vG3GnzteOFUwnCQjiwumaKwXn02G8BOEDssbGMSl4koft5mewxlS7Bx/p&#10;noVKxBD2KSowIbSplL4wZNFPXEscudJ1FkOEXSV1h48Ybhv5lyRzabHm2GCwpb2h4prdrIIL52We&#10;8Tzfl2dPT7MbVWF2U2r42+9WIAL14Sv+uP91nL9cwPuZeIHcv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jrPeq+AAAA3AAAAA8AAAAAAAAAAAAAAAAAmAIAAGRycy9kb3ducmV2&#10;LnhtbFBLBQYAAAAABAAEAPUAAACDAwAAAAA=&#10;" path="m35,1678l36,89r36,l71,1678r-36,xm,107l54,r54,107l,107xe" fillcolor="maroon" strokecolor="maroon" strokeweight=".1pt">
                  <v:stroke joinstyle="bevel"/>
                  <v:path arrowok="t" o:connecttype="custom" o:connectlocs="19253,922998;19803,48955;39607,48955;39057,922998;19253,922998;0,58856;29705,0;59410,58856;0,58856" o:connectangles="0,0,0,0,0,0,0,0,0"/>
                  <o:lock v:ext="edit" verticies="t"/>
                </v:shape>
                <v:shape id="Freeform 20" o:spid="_x0000_s1602" style="position:absolute;left:33786;top:12233;width:594;height:8971;visibility:visible;mso-wrap-style:square;v-text-anchor:top" coordsize="108,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Y3cUA&#10;AADcAAAADwAAAGRycy9kb3ducmV2LnhtbESPT2vCQBDF70K/wzIFb7pphRJSV5EWQTwI/rl4m2bH&#10;JJidDburRj+9cyh4m+G9ee8303nvWnWlEBvPBj7GGSji0tuGKwOH/XKUg4oJ2WLrmQzcKcJ89jaY&#10;YmH9jbd03aVKSQjHAg3UKXWF1rGsyWEc+45YtJMPDpOsodI24E3CXas/s+xLO2xYGmrs6Kem8ry7&#10;OAOPc9f+bX4nId+4rT0u79ZN1taY4Xu/+AaVqE8v8//1ygp+LrTyjEy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9jdxQAAANwAAAAPAAAAAAAAAAAAAAAAAJgCAABkcnMv&#10;ZG93bnJldi54bWxQSwUGAAAAAAQABAD1AAAAigMAAAAA&#10;" path="m71,r1,1542l36,1542,35,,71,xm108,1524l54,1631,,1524r108,xe" fillcolor="maroon" strokecolor="maroon" strokeweight=".1pt">
                  <v:stroke joinstyle="bevel"/>
                  <v:path arrowok="t" o:connecttype="custom" o:connectlocs="39057,0;39607,848190;19803,848190;19253,0;39057,0;59410,838289;29705,897145;0,838289;59410,838289" o:connectangles="0,0,0,0,0,0,0,0,0"/>
                  <o:lock v:ext="edit" verticies="t"/>
                </v:shape>
                <v:rect id="Rectangle 21" o:spid="_x0000_s1603" style="position:absolute;left:11331;top:3509;width:14160;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98MA&#10;AADcAAAADwAAAGRycy9kb3ducmV2LnhtbERPS2vCQBC+F/wPywi91V37CJpmE6QgCLWHaqHXITsm&#10;wexszG40/nu3UPA2H99zsmK0rThT7xvHGuYzBYK4dKbhSsPPfv20AOEDssHWMWm4kocinzxkmBp3&#10;4W8670IlYgj7FDXUIXSplL6syaKfuY44cgfXWwwR9pU0PV5iuG3ls1KJtNhwbKixo4+ayuNusBow&#10;eTWnr8PLdv85JLisRrV++1VaP07H1TuIQGO4i//dGxPnL5bw90y8QO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K98MAAADcAAAADwAAAAAAAAAAAAAAAACYAgAAZHJzL2Rv&#10;d25yZXYueG1sUEsFBgAAAAAEAAQA9QAAAIgDAAAAAA==&#10;" stroked="f"/>
                <v:rect id="Rectangle 22" o:spid="_x0000_s1604" style="position:absolute;left:11975;top:3822;width:12509;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5zcUA&#10;AADcAAAADwAAAGRycy9kb3ducmV2LnhtbESPQW/CMAyF75P2HyJP4jZSdkC0EBBim+DIYBLjZjWm&#10;rWicqgm08OvnAxI3W+/5vc+zRe9qdaU2VJ4NjIYJKOLc24oLA7/77/cJqBCRLdaeycCNAizmry8z&#10;zKzv+Ieuu1goCeGQoYEyxibTOuQlOQxD3xCLdvKtwyhrW2jbYifhrtYfSTLWDiuWhhIbWpWUn3cX&#10;Z2A9aZZ/G3/vivrruD5sD+nnPo3GDN765RRUpD4+zY/rjRX8VPD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XnNxQAAANwAAAAPAAAAAAAAAAAAAAAAAJgCAABkcnMv&#10;ZG93bnJldi54bWxQSwUGAAAAAAQABAD1AAAAigMAAAAA&#10;" filled="f" stroked="f">
                  <v:textbox inset="0,0,0,0">
                    <w:txbxContent>
                      <w:p w:rsidR="00EB3D52" w:rsidRPr="001C0BB4" w:rsidRDefault="00EB3D52" w:rsidP="001C0BB4">
                        <w:pPr>
                          <w:rPr>
                            <w:sz w:val="17"/>
                          </w:rPr>
                        </w:pPr>
                        <w:r w:rsidRPr="001C0BB4">
                          <w:rPr>
                            <w:rFonts w:ascii="Verdana" w:hAnsi="Verdana" w:cs="Verdana"/>
                            <w:color w:val="000000"/>
                            <w:sz w:val="17"/>
                          </w:rPr>
                          <w:t>Apparent Power (</w:t>
                        </w:r>
                        <w:proofErr w:type="spellStart"/>
                        <w:r w:rsidRPr="001C0BB4">
                          <w:rPr>
                            <w:rFonts w:ascii="Verdana" w:hAnsi="Verdana" w:cs="Verdana"/>
                            <w:color w:val="000000"/>
                            <w:sz w:val="17"/>
                          </w:rPr>
                          <w:t>MVa</w:t>
                        </w:r>
                        <w:proofErr w:type="spellEnd"/>
                        <w:r w:rsidRPr="001C0BB4">
                          <w:rPr>
                            <w:rFonts w:ascii="Verdana" w:hAnsi="Verdana" w:cs="Verdana"/>
                            <w:color w:val="000000"/>
                            <w:sz w:val="17"/>
                          </w:rPr>
                          <w:t>)</w:t>
                        </w:r>
                      </w:p>
                    </w:txbxContent>
                  </v:textbox>
                </v:rect>
                <v:rect id="Rectangle 23" o:spid="_x0000_s1605" style="position:absolute;left:23890;top:3822;width:391;height:1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cVsIA&#10;AADcAAAADwAAAGRycy9kb3ducmV2LnhtbERPS4vCMBC+C/6HMMLeNHUPYqtRRF306Avq3oZmti02&#10;k9JE2/XXm4UFb/PxPWe+7EwlHtS40rKC8SgCQZxZXXKu4HL+Gk5BOI+ssbJMCn7JwXLR780x0bbl&#10;Iz1OPhchhF2CCgrv60RKlxVk0I1sTRy4H9sY9AE2udQNtiHcVPIziibSYMmhocCa1gVlt9PdKNhN&#10;69V1b59tXm2/d+khjTfn2Cv1MehWMxCeOv8W/7v3OsyP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dxWwgAAANwAAAAPAAAAAAAAAAAAAAAAAJgCAABkcnMvZG93&#10;bnJldi54bWxQSwUGAAAAAAQABAD1AAAAhwMAAAAA&#10;" filled="f" stroked="f">
                  <v:textbox inset="0,0,0,0">
                    <w:txbxContent>
                      <w:p w:rsidR="00EB3D52" w:rsidRPr="001C0BB4" w:rsidRDefault="00EB3D52" w:rsidP="001C0BB4">
                        <w:pPr>
                          <w:rPr>
                            <w:sz w:val="17"/>
                          </w:rPr>
                        </w:pPr>
                        <w:r w:rsidRPr="001C0BB4">
                          <w:rPr>
                            <w:rFonts w:ascii="Verdana" w:hAnsi="Verdana" w:cs="Verdana"/>
                            <w:color w:val="000000"/>
                            <w:sz w:val="17"/>
                          </w:rPr>
                          <w:t xml:space="preserve"> </w:t>
                        </w:r>
                      </w:p>
                    </w:txbxContent>
                  </v:textbox>
                </v:rect>
                <v:rect id="Rectangle 24" o:spid="_x0000_s1606" style="position:absolute;left:11331;top:10071;width:14160;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OW8MA&#10;AADcAAAADwAAAGRycy9kb3ducmV2LnhtbERPTWvCQBC9C/0PyxR6091aDTW6CaUQKKiHaqHXITsm&#10;wexsml1j+u/dQsHbPN7nbPLRtmKg3jeONTzPFAji0pmGKw1fx2L6CsIHZIOtY9LwSx7y7GGywdS4&#10;K3/ScAiViCHsU9RQh9ClUvqyJot+5jriyJ1cbzFE2FfS9HiN4baVc6USabHh2FBjR+81lefDxWrA&#10;ZGF+9qeX3XF7SXBVjapYfiutnx7HtzWIQGO4i//dHybOX83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wOW8MAAADcAAAADwAAAAAAAAAAAAAAAACYAgAAZHJzL2Rv&#10;d25yZXYueG1sUEsFBgAAAAAEAAQA9QAAAIgDAAAAAA==&#10;" stroked="f"/>
                <v:rect id="Rectangle 25" o:spid="_x0000_s1607" style="position:absolute;left:11975;top:10390;width:6128;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usIA&#10;AADcAAAADwAAAGRycy9kb3ducmV2LnhtbERPTYvCMBC9C/6HMII3TV1B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4+e6wgAAANwAAAAPAAAAAAAAAAAAAAAAAJgCAABkcnMvZG93&#10;bnJldi54bWxQSwUGAAAAAAQABAD1AAAAhwMAAAAA&#10;" filled="f" stroked="f">
                  <v:textbox inset="0,0,0,0">
                    <w:txbxContent>
                      <w:p w:rsidR="00EB3D52" w:rsidRPr="001C0BB4" w:rsidRDefault="00EB3D52" w:rsidP="001C0BB4">
                        <w:pPr>
                          <w:rPr>
                            <w:sz w:val="17"/>
                          </w:rPr>
                        </w:pPr>
                        <w:r w:rsidRPr="001C0BB4">
                          <w:rPr>
                            <w:rFonts w:ascii="Verdana" w:hAnsi="Verdana" w:cs="Verdana"/>
                            <w:color w:val="000000"/>
                            <w:sz w:val="17"/>
                          </w:rPr>
                          <w:t>Real Power</w:t>
                        </w:r>
                      </w:p>
                    </w:txbxContent>
                  </v:textbox>
                </v:rect>
                <v:rect id="Rectangle 26" o:spid="_x0000_s1608" style="position:absolute;left:17828;top:10390;width:3405;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zsIA&#10;AADcAAAADwAAAGRycy9kb3ducmV2LnhtbERPTYvCMBC9C/6HMII3TV1E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n/OwgAAANwAAAAPAAAAAAAAAAAAAAAAAJgCAABkcnMvZG93&#10;bnJldi54bWxQSwUGAAAAAAQABAD1AAAAhwMAAAAA&#10;" filled="f" stroked="f">
                  <v:textbox inset="0,0,0,0">
                    <w:txbxContent>
                      <w:p w:rsidR="00EB3D52" w:rsidRPr="001C0BB4" w:rsidRDefault="00EB3D52" w:rsidP="001C0BB4">
                        <w:pPr>
                          <w:rPr>
                            <w:sz w:val="17"/>
                          </w:rPr>
                        </w:pPr>
                        <w:r w:rsidRPr="001C0BB4">
                          <w:rPr>
                            <w:rFonts w:ascii="Verdana" w:hAnsi="Verdana" w:cs="Verdana"/>
                            <w:color w:val="000000"/>
                            <w:sz w:val="17"/>
                          </w:rPr>
                          <w:t xml:space="preserve"> (MW)</w:t>
                        </w:r>
                      </w:p>
                    </w:txbxContent>
                  </v:textbox>
                </v:rect>
                <v:rect id="Rectangle 27" o:spid="_x0000_s1609" style="position:absolute;left:21057;top:10390;width:391;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aVcIA&#10;AADcAAAADwAAAGRycy9kb3ducmV2LnhtbERPTYvCMBC9C/6HMII3TV1Q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RtpVwgAAANwAAAAPAAAAAAAAAAAAAAAAAJgCAABkcnMvZG93&#10;bnJldi54bWxQSwUGAAAAAAQABAD1AAAAhwMAAAAA&#10;" filled="f" stroked="f">
                  <v:textbox inset="0,0,0,0">
                    <w:txbxContent>
                      <w:p w:rsidR="00EB3D52" w:rsidRPr="001C0BB4" w:rsidRDefault="00EB3D52" w:rsidP="001C0BB4">
                        <w:pPr>
                          <w:rPr>
                            <w:sz w:val="17"/>
                          </w:rPr>
                        </w:pPr>
                        <w:r w:rsidRPr="001C0BB4">
                          <w:rPr>
                            <w:rFonts w:ascii="Verdana" w:hAnsi="Verdana" w:cs="Verdana"/>
                            <w:color w:val="000000"/>
                            <w:sz w:val="17"/>
                          </w:rPr>
                          <w:t xml:space="preserve"> </w:t>
                        </w:r>
                      </w:p>
                    </w:txbxContent>
                  </v:textbox>
                </v:rect>
                <v:shape id="Freeform 28" o:spid="_x0000_s1610" style="position:absolute;left:297;top:2810;width:33786;height:9252;visibility:visible;mso-wrap-style:square;v-text-anchor:top" coordsize="6142,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xVWMAA&#10;AADcAAAADwAAAGRycy9kb3ducmV2LnhtbERPO2vDMBDeC/kP4gLdGtkZQutaNqUQ0qFL4kLXwzo/&#10;EutkJDl2/n0VCHS7j+95ebmYQVzJ+d6ygnSTgCCure65VfBT7V9eQfiArHGwTApu5KEsVk85ZtrO&#10;fKTrKbQihrDPUEEXwphJ6euODPqNHYkj11hnMEToWqkdzjHcDHKbJDtpsOfY0OFInx3Vl9NkFHwf&#10;bpROjs80H6vmoLFyv75S6nm9fLyDCLSEf/HD/aXj/Lcd3J+JF8j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xVWMAAAADcAAAADwAAAAAAAAAAAAAAAACYAgAAZHJzL2Rvd25y&#10;ZXYueG1sUEsFBgAAAAAEAAQA9QAAAIUDAAAAAA==&#10;" path="m,1648l6051,30r9,34l9,1682,,1648xm6024,r118,24l6052,103,6024,xe" fillcolor="maroon" strokecolor="maroon" strokeweight=".1pt">
                  <v:stroke joinstyle="bevel"/>
                  <v:path arrowok="t" o:connecttype="custom" o:connectlocs="0,906496;3328621,16502;3333572,35204;4951,925198;0,906496;3313769,0;3378680,13201;3329172,56656;3313769,0" o:connectangles="0,0,0,0,0,0,0,0,0"/>
                  <o:lock v:ext="edit" verticies="t"/>
                </v:shape>
                <v:rect id="Rectangle 29" o:spid="_x0000_s1611" style="position:absolute;left:11370;top:18459;width:14154;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tw8IA&#10;AADcAAAADwAAAGRycy9kb3ducmV2LnhtbERPTYvCMBC9L/gfwgjeNNlVq1ajiCAI6kFd2OvQjG3Z&#10;ZtJtonb//UYQ9jaP9zmLVWsrcafGl441vA8UCOLMmZJzDZ+XbX8Kwgdkg5Vj0vBLHlbLztsCU+Me&#10;fKL7OeQihrBPUUMRQp1K6bOCLPqBq4kjd3WNxRBhk0vT4COG20p+KJVIiyXHhgJr2hSUfZ9vVgMm&#10;I/NzvA4Pl/0twVnequ34S2nd67brOYhAbfgXv9w7E+fPJvB8Jl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663DwgAAANwAAAAPAAAAAAAAAAAAAAAAAJgCAABkcnMvZG93&#10;bnJldi54bWxQSwUGAAAAAAQABAD1AAAAhwMAAAAA&#10;" stroked="f"/>
                <v:rect id="Rectangle 30" o:spid="_x0000_s1612" style="position:absolute;left:12008;top:18778;width:12509;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1y8UA&#10;AADcAAAADwAAAGRycy9kb3ducmV2LnhtbESPQW/CMAyF75P2HyJP4jZSdkC0EBBim+DIYBLjZjWm&#10;rWicqgm08OvnAxI3W+/5vc+zRe9qdaU2VJ4NjIYJKOLc24oLA7/77/cJqBCRLdaeycCNAizmry8z&#10;zKzv+Ieuu1goCeGQoYEyxibTOuQlOQxD3xCLdvKtwyhrW2jbYifhrtYfSTLWDiuWhhIbWpWUn3cX&#10;Z2A9aZZ/G3/vivrruD5sD+nnPo3GDN765RRUpD4+zY/rjRX8VGj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3XLxQAAANwAAAAPAAAAAAAAAAAAAAAAAJgCAABkcnMv&#10;ZG93bnJldi54bWxQSwUGAAAAAAQABAD1AAAAigMAAAAA&#10;" filled="f" stroked="f">
                  <v:textbox inset="0,0,0,0">
                    <w:txbxContent>
                      <w:p w:rsidR="00EB3D52" w:rsidRPr="001C0BB4" w:rsidRDefault="00EB3D52" w:rsidP="001C0BB4">
                        <w:pPr>
                          <w:rPr>
                            <w:sz w:val="17"/>
                          </w:rPr>
                        </w:pPr>
                        <w:r w:rsidRPr="001C0BB4">
                          <w:rPr>
                            <w:rFonts w:ascii="Verdana" w:hAnsi="Verdana" w:cs="Verdana"/>
                            <w:color w:val="000000"/>
                            <w:sz w:val="17"/>
                          </w:rPr>
                          <w:t>Apparent Power (</w:t>
                        </w:r>
                        <w:proofErr w:type="spellStart"/>
                        <w:r w:rsidRPr="001C0BB4">
                          <w:rPr>
                            <w:rFonts w:ascii="Verdana" w:hAnsi="Verdana" w:cs="Verdana"/>
                            <w:color w:val="000000"/>
                            <w:sz w:val="17"/>
                          </w:rPr>
                          <w:t>MVa</w:t>
                        </w:r>
                        <w:proofErr w:type="spellEnd"/>
                        <w:r w:rsidRPr="001C0BB4">
                          <w:rPr>
                            <w:rFonts w:ascii="Verdana" w:hAnsi="Verdana" w:cs="Verdana"/>
                            <w:color w:val="000000"/>
                            <w:sz w:val="17"/>
                          </w:rPr>
                          <w:t>)</w:t>
                        </w:r>
                      </w:p>
                    </w:txbxContent>
                  </v:textbox>
                </v:rect>
                <v:rect id="Rectangle 31" o:spid="_x0000_s1613" style="position:absolute;left:23923;top:18778;width:391;height:1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QUMMA&#10;AADcAAAADwAAAGRycy9kb3ducmV2LnhtbERPTWvCQBC9F/wPywi91U09lCS6irQVc1RTsN6G7JgE&#10;s7Mhu01Sf71bKHibx/uc5Xo0jeipc7VlBa+zCARxYXXNpYKvfPsSg3AeWWNjmRT8koP1avK0xFTb&#10;gQ/UH30pQgi7FBVU3replK6oyKCb2ZY4cBfbGfQBdqXUHQ4h3DRyHkVv0mDNoaHClt4rKq7HH6Ng&#10;F7eb78zehrL5PO9O+1PykSdeqefpuFmA8DT6h/jfnekwP0n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QUMMAAADcAAAADwAAAAAAAAAAAAAAAACYAgAAZHJzL2Rv&#10;d25yZXYueG1sUEsFBgAAAAAEAAQA9QAAAIgDAAAAAA==&#10;" filled="f" stroked="f">
                  <v:textbox inset="0,0,0,0">
                    <w:txbxContent>
                      <w:p w:rsidR="00EB3D52" w:rsidRPr="001C0BB4" w:rsidRDefault="00EB3D52" w:rsidP="001C0BB4">
                        <w:pPr>
                          <w:rPr>
                            <w:sz w:val="17"/>
                          </w:rPr>
                        </w:pPr>
                        <w:r w:rsidRPr="001C0BB4">
                          <w:rPr>
                            <w:rFonts w:ascii="Verdana" w:hAnsi="Verdana" w:cs="Verdana"/>
                            <w:color w:val="000000"/>
                            <w:sz w:val="17"/>
                          </w:rPr>
                          <w:t xml:space="preserve"> </w:t>
                        </w:r>
                      </w:p>
                    </w:txbxContent>
                  </v:textbox>
                </v:rect>
                <v:shape id="Freeform 32" o:spid="_x0000_s1614" style="position:absolute;left:363;top:12139;width:33671;height:9225;visibility:visible;mso-wrap-style:square;v-text-anchor:top" coordsize="6121,1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HaDsMA&#10;AADcAAAADwAAAGRycy9kb3ducmV2LnhtbESPQYvCMBSE74L/ITxhb5raBdGuUVQQBWFBK+LxbfO2&#10;Ldu8lCba+u/NguBxmJlvmPmyM5W4U+NKywrGowgEcWZ1ybmCc7odTkE4j6yxskwKHuRguej35pho&#10;2/KR7iefiwBhl6CCwvs6kdJlBRl0I1sTB+/XNgZ9kE0udYNtgJtKxlE0kQZLDgsF1rQpKPs73YyC&#10;n+/D9NLuynO6nu2vq/gzjq/WKPUx6FZfIDx1/h1+tfdaQSDC/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HaDsMAAADcAAAADwAAAAAAAAAAAAAAAACYAgAAZHJzL2Rv&#10;d25yZXYueG1sUEsFBgAAAAAEAAQA9QAAAIgDAAAAAA==&#10;" path="m9,l6039,1613r-9,34l,34,9,xm6031,1574r90,79l6004,1677r27,-103xe" fillcolor="maroon" strokecolor="maroon" strokeweight=".1pt">
                  <v:stroke joinstyle="bevel"/>
                  <v:path arrowok="t" o:connecttype="custom" o:connectlocs="4951,0;3322020,887243;3317069,905945;0,18702;4951,0;3317620,865791;3367128,909246;3302767,922447;3317620,865791" o:connectangles="0,0,0,0,0,0,0,0,0"/>
                  <o:lock v:ext="edit" verticies="t"/>
                </v:shape>
                <v:rect id="Rectangle 33" o:spid="_x0000_s1615" style="position:absolute;left:24572;top:7794;width:7735;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Fk18UA&#10;AADcAAAADwAAAGRycy9kb3ducmV2LnhtbESPQWvCQBSE70L/w/IKvemuVkONrlIKgYJ6aFLo9ZF9&#10;JqHZt2l2jem/dwsFj8PMfMNs96NtxUC9bxxrmM8UCOLSmYYrDZ9FNn0B4QOywdYxafglD/vdw2SL&#10;qXFX/qAhD5WIEPYpaqhD6FIpfVmTRT9zHXH0zq63GKLsK2l6vEa4beVCqURabDgu1NjRW03ld36x&#10;GjBZmp/T+flYHC4JrqtRZasvpfXT4/i6ARFoDPfwf/vdaFioOfydi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WTXxQAAANwAAAAPAAAAAAAAAAAAAAAAAJgCAABkcnMv&#10;ZG93bnJldi54bWxQSwUGAAAAAAQABAD1AAAAigMAAAAA&#10;" stroked="f"/>
                <v:rect id="Rectangle 34" o:spid="_x0000_s1616" style="position:absolute;left:25210;top:8118;width:6618;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22sUA&#10;AADcAAAADwAAAGRycy9kb3ducmV2LnhtbESPQWvCQBSE7wX/w/KE3urGHCRGVwnaEo/WFLS3R/Y1&#10;CWbfhuxqUn99t1DocZiZb5j1djStuFPvGssK5rMIBHFpdcOVgo/i7SUB4TyyxtYyKfgmB9vN5GmN&#10;qbYDv9P95CsRIOxSVFB736VSurImg25mO+LgfdneoA+yr6TucQhw08o4ihbSYMNhocaOdjWV19PN&#10;KMiTLrsc7GOo2tfP/Hw8L/fF0iv1PB2zFQhPo/8P/7UPWkEcx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LbaxQAAANwAAAAPAAAAAAAAAAAAAAAAAJgCAABkcnMv&#10;ZG93bnJldi54bWxQSwUGAAAAAAQABAD1AAAAigMAAAAA&#10;" filled="f" stroked="f">
                  <v:textbox inset="0,0,0,0">
                    <w:txbxContent>
                      <w:p w:rsidR="00EB3D52" w:rsidRPr="001C0BB4" w:rsidRDefault="00EB3D52" w:rsidP="001C0BB4">
                        <w:pPr>
                          <w:rPr>
                            <w:sz w:val="17"/>
                          </w:rPr>
                        </w:pPr>
                        <w:r w:rsidRPr="001C0BB4">
                          <w:rPr>
                            <w:rFonts w:ascii="Verdana" w:hAnsi="Verdana" w:cs="Verdana"/>
                            <w:color w:val="000000"/>
                            <w:sz w:val="17"/>
                          </w:rPr>
                          <w:t>Lagging (+)</w:t>
                        </w:r>
                      </w:p>
                    </w:txbxContent>
                  </v:textbox>
                </v:rect>
                <v:rect id="Rectangle 35" o:spid="_x0000_s1617" style="position:absolute;left:31503;top:8118;width:391;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TQcYA&#10;AADcAAAADwAAAGRycy9kb3ducmV2LnhtbESPT2vCQBTE7wW/w/KE3pqNE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wTQcYAAADcAAAADwAAAAAAAAAAAAAAAACYAgAAZHJz&#10;L2Rvd25yZXYueG1sUEsFBgAAAAAEAAQA9QAAAIsDAAAAAA==&#10;" filled="f" stroked="f">
                  <v:textbox inset="0,0,0,0">
                    <w:txbxContent>
                      <w:p w:rsidR="00EB3D52" w:rsidRPr="001C0BB4" w:rsidRDefault="00EB3D52" w:rsidP="001C0BB4">
                        <w:pPr>
                          <w:rPr>
                            <w:sz w:val="17"/>
                          </w:rPr>
                        </w:pPr>
                        <w:r w:rsidRPr="001C0BB4">
                          <w:rPr>
                            <w:rFonts w:ascii="Verdana" w:hAnsi="Verdana" w:cs="Verdana"/>
                            <w:color w:val="000000"/>
                            <w:sz w:val="17"/>
                          </w:rPr>
                          <w:t xml:space="preserve"> </w:t>
                        </w:r>
                      </w:p>
                    </w:txbxContent>
                  </v:textbox>
                </v:rect>
                <v:rect id="Rectangle 36" o:spid="_x0000_s1618" style="position:absolute;left:24677;top:14472;width:8812;height: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bHT8MA&#10;AADcAAAADwAAAGRycy9kb3ducmV2LnhtbESPT4vCMBTE78J+h/AW9qaJ/4pWo4ggLKweVhe8Pppn&#10;W2xeahO1++2NIHgcZuY3zHzZ2krcqPGlYw39ngJBnDlTcq7h77DpTkD4gGywckwa/snDcvHRmWNq&#10;3J1/6bYPuYgQ9ilqKEKoUyl9VpBF33M1cfROrrEYomxyaRq8R7it5ECpRFosOS4UWNO6oOy8v1oN&#10;mIzMZXcabg8/1wSneas246PS+uuzXc1ABGrDO/xqfxsNAzWC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bHT8MAAADcAAAADwAAAAAAAAAAAAAAAACYAgAAZHJzL2Rv&#10;d25yZXYueG1sUEsFBgAAAAAEAAQA9QAAAIgDAAAAAA==&#10;" stroked="f"/>
                <v:rect id="Rectangle 37" o:spid="_x0000_s1619" style="position:absolute;left:25315;top:14785;width:5187;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rsidR="00EB3D52" w:rsidRPr="001C0BB4" w:rsidRDefault="00EB3D52" w:rsidP="001C0BB4">
                        <w:pPr>
                          <w:rPr>
                            <w:sz w:val="17"/>
                          </w:rPr>
                        </w:pPr>
                        <w:r w:rsidRPr="001C0BB4">
                          <w:rPr>
                            <w:rFonts w:ascii="Verdana" w:hAnsi="Verdana" w:cs="Verdana"/>
                            <w:color w:val="000000"/>
                            <w:sz w:val="17"/>
                          </w:rPr>
                          <w:t>Leading (</w:t>
                        </w:r>
                      </w:p>
                    </w:txbxContent>
                  </v:textbox>
                </v:rect>
                <v:rect id="Rectangle 38" o:spid="_x0000_s1620" style="position:absolute;left:30244;top:14785;width:1105;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w2cYA&#10;AADcAAAADwAAAGRycy9kb3ducmV2LnhtbESPQWvCQBSE7wX/w/KE3uqmOYSYuoq0leTYqqC9PbLP&#10;JJh9G7JrkvbXdwsFj8PMfMOsNpNpxUC9aywreF5EIIhLqxuuFBwPu6cUhPPIGlvLpOCbHGzWs4cV&#10;ZtqO/EnD3lciQNhlqKD2vsukdGVNBt3CdsTBu9jeoA+yr6TucQxw08o4ihJpsOGwUGNHrzWV1/3N&#10;KMjTbnsu7M9Yte9f+enjtHw7LL1Sj/Np+wLC0+Tv4f92oRXEU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uw2cYAAADcAAAADwAAAAAAAAAAAAAAAACYAgAAZHJz&#10;L2Rvd25yZXYueG1sUEsFBgAAAAAEAAQA9QAAAIsDAAAAAA==&#10;" filled="f" stroked="f">
                  <v:textbox inset="0,0,0,0">
                    <w:txbxContent>
                      <w:p w:rsidR="00EB3D52" w:rsidRPr="001C0BB4" w:rsidRDefault="00EB3D52" w:rsidP="001C0BB4">
                        <w:pPr>
                          <w:rPr>
                            <w:sz w:val="17"/>
                          </w:rPr>
                        </w:pPr>
                        <w:r w:rsidRPr="001C0BB4">
                          <w:rPr>
                            <w:rFonts w:ascii="Verdana" w:hAnsi="Verdana" w:cs="Verdana"/>
                            <w:color w:val="000000"/>
                            <w:sz w:val="17"/>
                          </w:rPr>
                          <w:t>—</w:t>
                        </w:r>
                      </w:p>
                    </w:txbxContent>
                  </v:textbox>
                </v:rect>
                <v:rect id="Rectangle 39" o:spid="_x0000_s1621" style="position:absolute;left:31305;top:14785;width:50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QsYA&#10;AADcAAAADwAAAGRycy9kb3ducmV2LnhtbESPT2vCQBTE7wW/w/KE3pqNOVhNXUX8gx5bFdLeHtnX&#10;JJh9G7JrkvbTdwuCx2FmfsMsVoOpRUetqywrmEQxCOLc6ooLBZfz/mUGwnlkjbVlUvBDDlbL0dMC&#10;U217/qDu5AsRIOxSVFB636RSurwkgy6yDXHwvm1r0AfZFlK32Ae4qWUSx1NpsOKwUGJDm5Ly6+lm&#10;FBxmzfrzaH/7ot59HbL3bL49z71Sz+Nh/QbC0+Af4Xv7qBUk8S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VQsYAAADcAAAADwAAAAAAAAAAAAAAAACYAgAAZHJz&#10;L2Rvd25yZXYueG1sUEsFBgAAAAAEAAQA9QAAAIsDAAAAAA==&#10;" filled="f" stroked="f">
                  <v:textbox inset="0,0,0,0">
                    <w:txbxContent>
                      <w:p w:rsidR="00EB3D52" w:rsidRPr="001C0BB4" w:rsidRDefault="00EB3D52" w:rsidP="001C0BB4">
                        <w:pPr>
                          <w:rPr>
                            <w:sz w:val="17"/>
                          </w:rPr>
                        </w:pPr>
                        <w:r w:rsidRPr="001C0BB4">
                          <w:rPr>
                            <w:rFonts w:ascii="Verdana" w:hAnsi="Verdana" w:cs="Verdana"/>
                            <w:color w:val="000000"/>
                            <w:sz w:val="17"/>
                          </w:rPr>
                          <w:t>)</w:t>
                        </w:r>
                      </w:p>
                    </w:txbxContent>
                  </v:textbox>
                </v:rect>
                <v:rect id="Rectangle 40" o:spid="_x0000_s1622" style="position:absolute;left:31773;top:14785;width:391;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BMMMA&#10;AADcAAAADwAAAGRycy9kb3ducmV2LnhtbERPTWuDQBC9F/Iflgn01qzxUIx1DaFJMMdWA2lugztR&#10;qTsr7jba/vruodDj431n29n04k6j6ywrWK8iEMS11R03Cs7V8SkB4Tyyxt4yKfgmB9t88ZBhqu3E&#10;73QvfSNCCLsUFbTeD6mUrm7JoFvZgThwNzsa9AGOjdQjTiHc9DKOomdpsOPQ0OJAry3Vn+WXUVAk&#10;w+7jZH+mpj9ci8vbZbOvNl6px+W8ewHhafb/4j/3SSuIo7A2nA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iBMMMAAADcAAAADwAAAAAAAAAAAAAAAACYAgAAZHJzL2Rv&#10;d25yZXYueG1sUEsFBgAAAAAEAAQA9QAAAIgDAAAAAA==&#10;" filled="f" stroked="f">
                  <v:textbox inset="0,0,0,0">
                    <w:txbxContent>
                      <w:p w:rsidR="00EB3D52" w:rsidRPr="001C0BB4" w:rsidRDefault="00EB3D52" w:rsidP="001C0BB4">
                        <w:pPr>
                          <w:rPr>
                            <w:sz w:val="17"/>
                          </w:rPr>
                        </w:pPr>
                        <w:r w:rsidRPr="001C0BB4">
                          <w:rPr>
                            <w:rFonts w:ascii="Verdana" w:hAnsi="Verdana" w:cs="Verdana"/>
                            <w:color w:val="000000"/>
                            <w:sz w:val="17"/>
                          </w:rPr>
                          <w:t xml:space="preserve"> </w:t>
                        </w:r>
                      </w:p>
                    </w:txbxContent>
                  </v:textbox>
                </v:rect>
                <v:rect id="Rectangle 41" o:spid="_x0000_s1623" style="position:absolute;left:34534;top:11265;width:1970;height: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o0cQA&#10;AADcAAAADwAAAGRycy9kb3ducmV2LnhtbESPT4vCMBTE7wt+h/AEb2ui7hatRhFBEHb34B/w+mie&#10;bbF5qU3U+u03guBxmJnfMLNFaytxo8aXjjUM+goEceZMybmGw379OQbhA7LByjFpeJCHxbzzMcPU&#10;uDtv6bYLuYgQ9ilqKEKoUyl9VpBF33c1cfROrrEYomxyaRq8R7it5FCpRFosOS4UWNOqoOy8u1oN&#10;mHyZy99p9Lv/uSY4yVu1/j4qrXvddjkFEagN7/CrvTEahmoCz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XaNHEAAAA3AAAAA8AAAAAAAAAAAAAAAAAmAIAAGRycy9k&#10;b3ducmV2LnhtbFBLBQYAAAAABAAEAPUAAACJAwAAAAA=&#10;" stroked="f"/>
                <v:rect id="Rectangle 42" o:spid="_x0000_s1624" style="position:absolute;left:35173;top:11584;width:704;height:1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b68IA&#10;AADcAAAADwAAAGRycy9kb3ducmV2LnhtbERPy4rCMBTdD/gP4QruxlQXotVYig90OWMHHHeX5toW&#10;m5vSRFvn6ycLweXhvFdJb2rxoNZVlhVMxhEI4tzqigsFP9n+cw7CeWSNtWVS8CQHyXrwscJY246/&#10;6XHyhQgh7GJUUHrfxFK6vCSDbmwb4sBdbWvQB9gWUrfYhXBTy2kUzaTBikNDiQ1tSspvp7tRcJg3&#10;6e/R/nVFvbsczl/nxTZbeKVGwz5dgvDU+7f45T5qBdNJmB/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xvrwgAAANwAAAAPAAAAAAAAAAAAAAAAAJgCAABkcnMvZG93&#10;bnJldi54bWxQSwUGAAAAAAQABAD1AAAAhwMAAAAA&#10;" filled="f" stroked="f">
                  <v:textbox inset="0,0,0,0">
                    <w:txbxContent>
                      <w:p w:rsidR="00EB3D52" w:rsidRPr="001C0BB4" w:rsidRDefault="00EB3D52" w:rsidP="001C0BB4">
                        <w:pPr>
                          <w:rPr>
                            <w:sz w:val="17"/>
                          </w:rPr>
                        </w:pPr>
                        <w:r w:rsidRPr="001C0BB4">
                          <w:rPr>
                            <w:rFonts w:ascii="Verdana" w:hAnsi="Verdana" w:cs="Verdana"/>
                            <w:color w:val="000000"/>
                            <w:sz w:val="17"/>
                          </w:rPr>
                          <w:t>0</w:t>
                        </w:r>
                      </w:p>
                    </w:txbxContent>
                  </v:textbox>
                </v:rect>
                <v:rect id="Rectangle 43" o:spid="_x0000_s1625" style="position:absolute;left:35844;top:11584;width:390;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MQA&#10;AADcAAAADwAAAGRycy9kb3ducmV2LnhtbESPQYvCMBSE78L+h/AWvGlaD6LVKLKr6HHVha63R/Ns&#10;i81LaaKt++uNIHgcZuYbZr7sTCVu1LjSsoJ4GIEgzqwuOVfwe9wMJiCcR9ZYWSYFd3KwXHz05pho&#10;2/KebgefiwBhl6CCwvs6kdJlBRl0Q1sTB+9sG4M+yCaXusE2wE0lR1E0lgZLDgsF1vRVUHY5XI2C&#10;7aRe/e3sf5tX69M2/Umn38epV6r/2a1mIDx1/h1+tXdawSiO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LvnDEAAAA3AAAAA8AAAAAAAAAAAAAAAAAmAIAAGRycy9k&#10;b3ducmV2LnhtbFBLBQYAAAAABAAEAPUAAACJAwAAAAA=&#10;" filled="f" stroked="f">
                  <v:textbox inset="0,0,0,0">
                    <w:txbxContent>
                      <w:p w:rsidR="00EB3D52" w:rsidRPr="001C0BB4" w:rsidRDefault="00EB3D52" w:rsidP="001C0BB4">
                        <w:pPr>
                          <w:rPr>
                            <w:sz w:val="17"/>
                          </w:rPr>
                        </w:pPr>
                        <w:r w:rsidRPr="001C0BB4">
                          <w:rPr>
                            <w:rFonts w:ascii="Verdana" w:hAnsi="Verdana" w:cs="Verdana"/>
                            <w:color w:val="000000"/>
                            <w:sz w:val="17"/>
                          </w:rPr>
                          <w:t xml:space="preserve"> </w:t>
                        </w:r>
                      </w:p>
                    </w:txbxContent>
                  </v:textbox>
                </v:rect>
                <v:line id="Line 44" o:spid="_x0000_s1626" style="position:absolute;visibility:visible;mso-wrap-style:square" from="32675,8778" to="35811,8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AkYcQAAADcAAAADwAAAGRycy9kb3ducmV2LnhtbESPwWrDMBBE74X8g9hCL6WR7UMpTpRQ&#10;igMtPTXOJbfF2lgm1spIm8T9+6pQ6HGYmTfMejv7UV0ppiGwgXJZgCLugh24N3Bod08voJIgWxwD&#10;k4FvSrDdLO7WWNtw4y+67qVXGcKpRgNOZKq1Tp0jj2kZJuLsnUL0KFnGXtuItwz3o66K4ll7HDgv&#10;OJzozVF33l+8ATk/urKZh/azKaQJbfyoTpejMQ/38+sKlNAs/+G/9rs1UJUV/J7JR0B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0CRhxAAAANwAAAAPAAAAAAAAAAAA&#10;AAAAAKECAABkcnMvZG93bnJldi54bWxQSwUGAAAAAAQABAD5AAAAkgMAAAAA&#10;" strokecolor="blue" strokeweight="2.25pt"/>
                <v:line id="Line 45" o:spid="_x0000_s1627" style="position:absolute;visibility:visible;mso-wrap-style:square" from="32428,15297" to="35811,1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yB+sQAAADcAAAADwAAAGRycy9kb3ducmV2LnhtbESPQUvDQBSE74L/YXmCF7GbRJASuy1S&#10;UlA82fTi7ZF9zYZm34bd1zb+e1cQPA4z8w2z2sx+VBeKaQhsoFwUoIi7YAfuDRza3eMSVBJki2Ng&#10;MvBNCTbr25sV1jZc+ZMue+lVhnCq0YATmWqtU+fIY1qEiTh7xxA9Spax1zbiNcP9qKuieNYeB84L&#10;DifaOupO+7M3IKcHVzbz0H40hTShje/V8fxlzP3d/PoCSmiW//Bf+80aqMon+D2Tj4B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nIH6xAAAANwAAAAPAAAAAAAAAAAA&#10;AAAAAKECAABkcnMvZG93bnJldi54bWxQSwUGAAAAAAQABAD5AAAAkgMAAAAA&#10;" strokecolor="blue" strokeweight="2.25pt"/>
                <v:line id="Line 46" o:spid="_x0000_s1628" style="position:absolute;visibility:visible;mso-wrap-style:square" from="32510,12079" to="32510,19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kUb8QAAADcAAAADwAAAGRycy9kb3ducmV2LnhtbESPQWvCQBSE74X+h+UVvNVdRUpJXaUI&#10;UhE8JBV7fWafSWj2bcjbxvjv3UKhx2FmvmGW69G3aqBemsAWZlMDirgMruHKwvFz+/wKSiKywzYw&#10;WbiRwHr1+LDEzIUr5zQUsVIJwpKhhTrGLtNaypo8yjR0xMm7hN5jTLKvtOvxmuC+1XNjXrTHhtNC&#10;jR1taiq/ix9vYd8O22LzQXIrDyf5Gs+5EZNbO3ka399ARRrjf/ivvXMW5rMF/J5JR0Cv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iRRvxAAAANwAAAAPAAAAAAAAAAAA&#10;AAAAAKECAABkcnMvZG93bnJldi54bWxQSwUGAAAAAAQABAD5AAAAkgMAAAAA&#10;" strokecolor="red" strokeweight="2.25pt">
                  <v:stroke endarrow="block"/>
                </v:line>
                <v:line id="Line 47" o:spid="_x0000_s1629" style="position:absolute;visibility:visible;mso-wrap-style:square" from="34655,12079" to="34655,18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95EcYAAADcAAAADwAAAGRycy9kb3ducmV2LnhtbESPQWsCMRSE74X+h/AKXopmFSxlNYos&#10;LYgHl1q9PzfPzdLkZbuJuvbXN4WCx2FmvmHmy95ZcaEuNJ4VjEcZCOLK64ZrBfvP9+EriBCRNVrP&#10;pOBGAZaLx4c55tpf+YMuu1iLBOGQowITY5tLGSpDDsPIt8TJO/nOYUyyq6Xu8JrgzspJlr1Ihw2n&#10;BYMtFYaqr93ZKXjemrL/tnZ6kMdNcVv/lKvirVRq8NSvZiAi9fEe/m+vtYLJeAp/Z9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eRHGAAAA3AAAAA8AAAAAAAAA&#10;AAAAAAAAoQIAAGRycy9kb3ducmV2LnhtbFBLBQYAAAAABAAEAPkAAACUAwAAAAA=&#10;" strokecolor="green" strokeweight="2.25pt">
                  <v:stroke endarrow="block"/>
                </v:line>
                <v:rect id="Rectangle 48" o:spid="_x0000_s1630" style="position:absolute;left:28698;top:16518;width:4362;height:1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mBM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Wsb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ImBMYAAADcAAAADwAAAAAAAAAAAAAAAACYAgAAZHJz&#10;L2Rvd25yZXYueG1sUEsFBgAAAAAEAAQA9QAAAIsDAAAAAA==&#10;" filled="f" stroked="f">
                  <v:textbox inset="0,0,0,0">
                    <w:txbxContent>
                      <w:p w:rsidR="00EB3D52" w:rsidRPr="001C0BB4" w:rsidRDefault="00EB3D52" w:rsidP="001C0BB4">
                        <w:pPr>
                          <w:rPr>
                            <w:color w:val="FF0000"/>
                            <w:sz w:val="17"/>
                          </w:rPr>
                        </w:pPr>
                        <w:r w:rsidRPr="001C0BB4">
                          <w:rPr>
                            <w:rFonts w:ascii="Verdana" w:hAnsi="Verdana" w:cs="Verdana"/>
                            <w:color w:val="FF0000"/>
                            <w:sz w:val="17"/>
                          </w:rPr>
                          <w:t>RTVAR</w:t>
                        </w:r>
                      </w:p>
                    </w:txbxContent>
                  </v:textbox>
                </v:rect>
                <v:rect id="Rectangle 49" o:spid="_x0000_s1631" style="position:absolute;left:35217;top:16023;width:6920;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Dn8UA&#10;AADcAAAADwAAAGRycy9kb3ducmV2LnhtbESPT4vCMBTE74LfITxhb5rqwT/VKKIrety1gnp7NM+2&#10;2LyUJmu7fvrNguBxmJnfMItVa0rxoNoVlhUMBxEI4tTqgjMFp2TXn4JwHlljaZkU/JKD1bLbWWCs&#10;bcPf9Dj6TAQIuxgV5N5XsZQuzcmgG9iKOHg3Wxv0QdaZ1DU2AW5KOYqisTRYcFjIsaJNTun9+GMU&#10;7KfV+nKwzyYrP6/789d5tk1mXqmPXrueg/DU+nf41T5oBaPhB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oOfxQAAANwAAAAPAAAAAAAAAAAAAAAAAJgCAABkcnMv&#10;ZG93bnJldi54bWxQSwUGAAAAAAQABAD1AAAAigMAAAAA&#10;" filled="f" stroked="f">
                  <v:textbox inset="0,0,0,0">
                    <w:txbxContent>
                      <w:p w:rsidR="00EB3D52" w:rsidRPr="001C0BB4" w:rsidRDefault="00EB3D52" w:rsidP="001C0BB4">
                        <w:pPr>
                          <w:rPr>
                            <w:color w:val="008000"/>
                            <w:sz w:val="17"/>
                          </w:rPr>
                        </w:pPr>
                        <w:r w:rsidRPr="001C0BB4">
                          <w:rPr>
                            <w:rFonts w:ascii="Verdana" w:hAnsi="Verdana" w:cs="Verdana"/>
                            <w:color w:val="008000"/>
                            <w:sz w:val="17"/>
                          </w:rPr>
                          <w:t>VSSVARIOL</w:t>
                        </w:r>
                      </w:p>
                    </w:txbxContent>
                  </v:textbox>
                </v:rect>
                <v:line id="Line 50" o:spid="_x0000_s1632" style="position:absolute;flip:y;visibility:visible;mso-wrap-style:square" from="32510,5643" to="32516,1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qOLMEAAADcAAAADwAAAGRycy9kb3ducmV2LnhtbERPyWrDMBC9F/IPYgK9NbJTGooTxZiQ&#10;FLf40iz3wRovRBoZS03cv68OhRwfb9/kkzXiRqPvHStIFwkI4trpnlsF59Ph5R2ED8gajWNS8Ese&#10;8u3saYOZdnf+ptsxtCKGsM9QQRfCkEnp644s+oUbiCPXuNFiiHBspR7xHsOtkcskWUmLPceGDgfa&#10;dVRfjz9WwbC/lB/Vl3vbuaboX6tr2phPo9TzfCrWIAJN4SH+d5dawTKNa+OZeAT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Go4swQAAANwAAAAPAAAAAAAAAAAAAAAA&#10;AKECAABkcnMvZG93bnJldi54bWxQSwUGAAAAAAQABAD5AAAAjwMAAAAA&#10;" strokecolor="red" strokeweight="2.25pt">
                  <v:stroke endarrow="block"/>
                </v:line>
                <v:line id="Line 51" o:spid="_x0000_s1633" style="position:absolute;flip:y;visibility:visible;mso-wrap-style:square" from="34655,4488" to="34655,1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hQmcQAAADcAAAADwAAAGRycy9kb3ducmV2LnhtbESPQWvCQBSE7wX/w/IEb3UTD9JGV9GA&#10;KN6a6sHbI/tMotm3S3Y18d93C4Ueh5n5hlmuB9OKJ3W+sawgnSYgiEurG64UnL537x8gfEDW2Fom&#10;BS/ysF6N3paYadvzFz2LUIkIYZ+hgjoEl0npy5oM+ql1xNG72s5giLKrpO6wj3DTylmSzKXBhuNC&#10;jY7ymsp78TAK5rnZbvKmuBX7/rA/P5y7pEen1GQ8bBYgAg3hP/zXPmgFs/QTfs/E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FCZxAAAANwAAAAPAAAAAAAAAAAA&#10;AAAAAKECAABkcnMvZG93bnJldi54bWxQSwUGAAAAAAQABAD5AAAAkgMAAAAA&#10;" strokecolor="green" strokeweight="2.25pt">
                  <v:stroke endarrow="block"/>
                </v:line>
                <v:rect id="Rectangle 52" o:spid="_x0000_s1634" style="position:absolute;left:35382;top:5214;width:6920;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RVsIA&#10;AADcAAAADwAAAGRycy9kb3ducmV2LnhtbERPTWvCQBC9C/0Pywi96cYcSoyuIq2iR02E2NuQnSah&#10;2dmQ3ZrUX+8eCj0+3vd6O5pW3Kl3jWUFi3kEgri0uuFKwTU/zBIQziNrbC2Tgl9ysN28TNaYajvw&#10;he6Zr0QIYZeigtr7LpXSlTUZdHPbEQfuy/YGfYB9JXWPQwg3rYyj6E0abDg01NjRe03ld/ZjFByT&#10;bnc72cdQtfvPY3Eulh/50iv1Oh13KxCeRv8v/nOftII4DvP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9FWwgAAANwAAAAPAAAAAAAAAAAAAAAAAJgCAABkcnMvZG93&#10;bnJldi54bWxQSwUGAAAAAAQABAD1AAAAhwMAAAAA&#10;" filled="f" stroked="f">
                  <v:textbox inset="0,0,0,0">
                    <w:txbxContent>
                      <w:p w:rsidR="00EB3D52" w:rsidRPr="001C0BB4" w:rsidRDefault="00EB3D52" w:rsidP="001C0BB4">
                        <w:pPr>
                          <w:rPr>
                            <w:color w:val="008000"/>
                            <w:sz w:val="17"/>
                          </w:rPr>
                        </w:pPr>
                        <w:r w:rsidRPr="001C0BB4">
                          <w:rPr>
                            <w:rFonts w:ascii="Verdana" w:hAnsi="Verdana" w:cs="Verdana"/>
                            <w:color w:val="008000"/>
                            <w:sz w:val="17"/>
                          </w:rPr>
                          <w:t>VSSVARIOL</w:t>
                        </w:r>
                      </w:p>
                    </w:txbxContent>
                  </v:textbox>
                </v:rect>
                <v:rect id="Rectangle 53" o:spid="_x0000_s1635" style="position:absolute;left:28714;top:6518;width:4363;height:1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0zcUA&#10;AADcAAAADwAAAGRycy9kb3ducmV2LnhtbESPT4vCMBTE74LfIbyFvWlqD6Jdo8iq6HH9A3Vvj+bZ&#10;FpuX0kTb3U9vBMHjMDO/YWaLzlTiTo0rLSsYDSMQxJnVJecKTsfNYALCeWSNlWVS8EcOFvN+b4aJ&#10;ti3v6X7wuQgQdgkqKLyvEyldVpBBN7Q1cfAutjHog2xyqRtsA9xUMo6isTRYclgosKbvgrLr4WYU&#10;bCf18ryz/21erX+36U86XR2nXqnPj275BcJT59/hV3unFcTxC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3TNxQAAANwAAAAPAAAAAAAAAAAAAAAAAJgCAABkcnMv&#10;ZG93bnJldi54bWxQSwUGAAAAAAQABAD1AAAAigMAAAAA&#10;" filled="f" stroked="f">
                  <v:textbox inset="0,0,0,0">
                    <w:txbxContent>
                      <w:p w:rsidR="00EB3D52" w:rsidRPr="001C0BB4" w:rsidRDefault="00EB3D52" w:rsidP="001C0BB4">
                        <w:pPr>
                          <w:rPr>
                            <w:color w:val="FF0000"/>
                            <w:sz w:val="17"/>
                          </w:rPr>
                        </w:pPr>
                        <w:r w:rsidRPr="001C0BB4">
                          <w:rPr>
                            <w:rFonts w:ascii="Verdana" w:hAnsi="Verdana" w:cs="Verdana"/>
                            <w:color w:val="FF0000"/>
                            <w:sz w:val="17"/>
                          </w:rPr>
                          <w:t>RTVAR</w:t>
                        </w:r>
                      </w:p>
                    </w:txbxContent>
                  </v:textbox>
                </v:rect>
              </v:group>
            </w:pict>
          </mc:Fallback>
        </mc:AlternateContent>
      </w:r>
    </w:p>
    <w:p w:rsidR="00A34ADF" w:rsidRDefault="00A34ADF" w:rsidP="001C0BB4">
      <w:pPr>
        <w:pStyle w:val="BodyText"/>
        <w:ind w:left="0"/>
        <w:jc w:val="center"/>
        <w:rPr>
          <w:rFonts w:cs="Arial"/>
          <w:noProof/>
        </w:rPr>
      </w:pPr>
    </w:p>
    <w:p w:rsidR="00A34ADF" w:rsidRDefault="00A34ADF" w:rsidP="001C0BB4">
      <w:pPr>
        <w:pStyle w:val="BodyText"/>
        <w:ind w:left="0"/>
        <w:jc w:val="center"/>
        <w:rPr>
          <w:rFonts w:cs="Arial"/>
          <w:noProof/>
        </w:rPr>
      </w:pPr>
    </w:p>
    <w:p w:rsidR="00A34ADF" w:rsidRDefault="00A34ADF" w:rsidP="001C0BB4">
      <w:pPr>
        <w:pStyle w:val="BodyText"/>
        <w:ind w:left="0"/>
        <w:jc w:val="center"/>
        <w:rPr>
          <w:rFonts w:cs="Arial"/>
          <w:noProof/>
        </w:rPr>
      </w:pPr>
    </w:p>
    <w:p w:rsidR="00A34ADF" w:rsidRDefault="00A34ADF" w:rsidP="00A34ADF">
      <w:pPr>
        <w:pStyle w:val="BodyText"/>
        <w:ind w:left="0"/>
        <w:jc w:val="right"/>
        <w:rPr>
          <w:rFonts w:cs="Arial"/>
          <w:noProof/>
        </w:rPr>
      </w:pPr>
    </w:p>
    <w:p w:rsidR="00A34ADF" w:rsidRDefault="00A34ADF" w:rsidP="001C0BB4">
      <w:pPr>
        <w:pStyle w:val="BodyText"/>
        <w:ind w:left="0"/>
        <w:jc w:val="center"/>
        <w:rPr>
          <w:rFonts w:cs="Arial"/>
          <w:noProof/>
        </w:rPr>
      </w:pPr>
    </w:p>
    <w:p w:rsidR="00A34ADF" w:rsidRDefault="00A34ADF" w:rsidP="001C0BB4">
      <w:pPr>
        <w:pStyle w:val="BodyText"/>
        <w:ind w:left="0"/>
        <w:jc w:val="center"/>
        <w:rPr>
          <w:rFonts w:cs="Arial"/>
          <w:noProof/>
        </w:rPr>
      </w:pPr>
    </w:p>
    <w:p w:rsidR="00A34ADF" w:rsidRDefault="00A34ADF" w:rsidP="001C0BB4">
      <w:pPr>
        <w:pStyle w:val="BodyText"/>
        <w:ind w:left="0"/>
        <w:jc w:val="center"/>
        <w:rPr>
          <w:rFonts w:cs="Arial"/>
          <w:noProof/>
        </w:rPr>
      </w:pPr>
    </w:p>
    <w:p w:rsidR="00A34ADF" w:rsidRDefault="00A34ADF" w:rsidP="001C0BB4">
      <w:pPr>
        <w:pStyle w:val="BodyText"/>
        <w:ind w:left="0"/>
        <w:jc w:val="center"/>
        <w:rPr>
          <w:rFonts w:cs="Arial"/>
          <w:noProof/>
        </w:rPr>
      </w:pPr>
    </w:p>
    <w:p w:rsidR="00A34ADF" w:rsidRDefault="00A34ADF" w:rsidP="001C0BB4">
      <w:pPr>
        <w:pStyle w:val="BodyText"/>
        <w:ind w:left="0"/>
        <w:jc w:val="center"/>
        <w:rPr>
          <w:rFonts w:cs="Arial"/>
          <w:noProof/>
        </w:rPr>
      </w:pPr>
    </w:p>
    <w:p w:rsidR="00A34ADF" w:rsidRDefault="00A34ADF" w:rsidP="001C0BB4">
      <w:pPr>
        <w:pStyle w:val="BodyText"/>
        <w:ind w:left="0"/>
        <w:jc w:val="center"/>
        <w:rPr>
          <w:rFonts w:cs="Arial"/>
          <w:noProof/>
        </w:rPr>
      </w:pPr>
    </w:p>
    <w:p w:rsidR="00A34ADF" w:rsidRPr="00121966" w:rsidRDefault="00A34ADF" w:rsidP="001C0BB4">
      <w:pPr>
        <w:pStyle w:val="BodyText"/>
        <w:ind w:left="0"/>
        <w:jc w:val="center"/>
        <w:rPr>
          <w:rFonts w:cs="Arial"/>
          <w:noProof/>
        </w:rPr>
      </w:pPr>
    </w:p>
    <w:p w:rsidR="001C0BB4" w:rsidRPr="00121966" w:rsidRDefault="001C0BB4" w:rsidP="001C0BB4">
      <w:pPr>
        <w:pStyle w:val="BodyText"/>
        <w:ind w:left="1440" w:right="1440"/>
        <w:rPr>
          <w:rFonts w:cs="Arial"/>
          <w:noProof/>
          <w:sz w:val="18"/>
          <w:szCs w:val="18"/>
        </w:rPr>
      </w:pPr>
      <w:r w:rsidRPr="00121966">
        <w:rPr>
          <w:rFonts w:cs="Arial"/>
          <w:noProof/>
          <w:sz w:val="18"/>
          <w:szCs w:val="18"/>
        </w:rPr>
        <w:t xml:space="preserve">The absolute value of both the RTVAR and the VSSVARIOL will need to be larger than the </w:t>
      </w:r>
      <w:r>
        <w:rPr>
          <w:rFonts w:cs="Arial"/>
          <w:noProof/>
          <w:sz w:val="18"/>
          <w:szCs w:val="18"/>
        </w:rPr>
        <w:t>a</w:t>
      </w:r>
      <w:r w:rsidRPr="00121966">
        <w:rPr>
          <w:rFonts w:cs="Arial"/>
          <w:noProof/>
          <w:sz w:val="18"/>
          <w:szCs w:val="18"/>
        </w:rPr>
        <w:t xml:space="preserve">bsolute value of the Unit Reactive Limit in order for a Resource to be paid Voltage Support Service.  RTVAR, VSSVARIOL, and URLLAG will be positive values when the resource is instructed to provide Lagging Voltage Support.  RTVAR, VSSVARIOL, and URLLEAD will be negative values when the resource is instructed to provide Leading Voltage Support.  </w:t>
      </w:r>
    </w:p>
    <w:p w:rsidR="001C0BB4" w:rsidRPr="00121966" w:rsidRDefault="001C0BB4" w:rsidP="001C0BB4">
      <w:pPr>
        <w:pStyle w:val="BodyText"/>
        <w:ind w:left="0"/>
        <w:jc w:val="center"/>
        <w:rPr>
          <w:rFonts w:cs="Arial"/>
          <w:b/>
          <w:noProof/>
          <w:sz w:val="18"/>
          <w:szCs w:val="18"/>
        </w:rPr>
      </w:pPr>
      <w:r w:rsidRPr="00121966">
        <w:rPr>
          <w:rFonts w:cs="Arial"/>
          <w:b/>
          <w:noProof/>
          <w:sz w:val="18"/>
          <w:szCs w:val="18"/>
        </w:rPr>
        <w:t>Figure 2.0: RTVAR, VSSVARIOL, URLLAG, URLLEAD explanations</w:t>
      </w:r>
    </w:p>
    <w:p w:rsidR="001C0BB4" w:rsidRPr="001C0BB4" w:rsidRDefault="001C0BB4" w:rsidP="001C0BB4">
      <w:pPr>
        <w:pStyle w:val="BodyText2"/>
      </w:pPr>
    </w:p>
    <w:p w:rsidR="00347574" w:rsidRDefault="00347574" w:rsidP="00347574">
      <w:pPr>
        <w:pStyle w:val="Heading3"/>
      </w:pPr>
      <w:bookmarkStart w:id="672" w:name="_Toc306622458"/>
      <w:r>
        <w:t>Voltage Support Service Payments</w:t>
      </w:r>
      <w:bookmarkEnd w:id="672"/>
    </w:p>
    <w:p w:rsidR="00347574" w:rsidRPr="00347574" w:rsidRDefault="00347574" w:rsidP="00347574">
      <w:pPr>
        <w:pStyle w:val="BodyText3"/>
      </w:pPr>
    </w:p>
    <w:p w:rsidR="00347574" w:rsidRDefault="00347574" w:rsidP="00347574">
      <w:pPr>
        <w:pStyle w:val="BodyText"/>
        <w:rPr>
          <w:b/>
          <w:u w:val="single"/>
        </w:rPr>
      </w:pPr>
      <w:r w:rsidRPr="00E642FF">
        <w:rPr>
          <w:b/>
          <w:u w:val="single"/>
        </w:rPr>
        <w:t>Description</w:t>
      </w:r>
    </w:p>
    <w:p w:rsidR="0088304A" w:rsidRPr="00717B94" w:rsidRDefault="0088304A" w:rsidP="0088304A">
      <w:pPr>
        <w:pStyle w:val="BodyTextNumbered"/>
        <w:ind w:firstLine="0"/>
        <w:rPr>
          <w:rFonts w:ascii="Arial" w:hAnsi="Arial" w:cs="Arial"/>
          <w:noProof/>
          <w:sz w:val="18"/>
          <w:szCs w:val="18"/>
        </w:rPr>
      </w:pPr>
      <w:r w:rsidRPr="00717B94">
        <w:rPr>
          <w:rFonts w:ascii="Arial" w:hAnsi="Arial" w:cs="Arial"/>
          <w:noProof/>
          <w:sz w:val="18"/>
          <w:szCs w:val="18"/>
        </w:rPr>
        <w:t>All other Generation Resources shall be eligible for compensation for Reactive Power production in accordance with Section 6.5.7.7, Voltage Support Service, only if ERCOT issues a Dispatch Instruction that results in the following unit operation:</w:t>
      </w:r>
    </w:p>
    <w:p w:rsidR="0088304A" w:rsidRPr="00717B94" w:rsidRDefault="0088304A" w:rsidP="0088304A">
      <w:pPr>
        <w:pStyle w:val="BodyTextNumbered"/>
        <w:ind w:left="1980" w:hanging="540"/>
        <w:rPr>
          <w:rFonts w:ascii="Arial" w:hAnsi="Arial" w:cs="Arial"/>
          <w:noProof/>
          <w:sz w:val="18"/>
          <w:szCs w:val="18"/>
        </w:rPr>
      </w:pPr>
      <w:r w:rsidRPr="00717B94">
        <w:rPr>
          <w:rFonts w:ascii="Arial" w:hAnsi="Arial" w:cs="Arial"/>
          <w:noProof/>
          <w:sz w:val="18"/>
          <w:szCs w:val="18"/>
        </w:rPr>
        <w:t>(a)</w:t>
      </w:r>
      <w:r w:rsidRPr="00717B94">
        <w:rPr>
          <w:rFonts w:ascii="Arial" w:hAnsi="Arial" w:cs="Arial"/>
          <w:noProof/>
          <w:sz w:val="18"/>
          <w:szCs w:val="18"/>
        </w:rPr>
        <w:tab/>
        <w:t>When ERCOT instructs the Generation Resource to exceed its URL and the Generation Resource provides additional Reactive Power, then ERCOT shall pay for the additional Reactive Power provided at a price that recognizes the avoided cost of reactive support Resources on the transmission network.</w:t>
      </w:r>
    </w:p>
    <w:p w:rsidR="0088304A" w:rsidRPr="00717B94" w:rsidRDefault="0088304A" w:rsidP="0088304A">
      <w:pPr>
        <w:pStyle w:val="List"/>
        <w:ind w:left="1980" w:hanging="540"/>
        <w:rPr>
          <w:rFonts w:ascii="Arial" w:hAnsi="Arial" w:cs="Arial"/>
          <w:noProof/>
          <w:sz w:val="18"/>
          <w:szCs w:val="18"/>
        </w:rPr>
      </w:pPr>
      <w:r w:rsidRPr="00717B94">
        <w:rPr>
          <w:rFonts w:ascii="Arial" w:hAnsi="Arial" w:cs="Arial"/>
          <w:noProof/>
          <w:sz w:val="18"/>
          <w:szCs w:val="18"/>
        </w:rPr>
        <w:t>(b)</w:t>
      </w:r>
      <w:r w:rsidRPr="00717B94">
        <w:rPr>
          <w:rFonts w:ascii="Arial" w:hAnsi="Arial" w:cs="Arial"/>
          <w:noProof/>
          <w:sz w:val="18"/>
          <w:szCs w:val="18"/>
        </w:rPr>
        <w:tab/>
        <w:t>Any real power reduction directed by ERCOT through Verbal Dispatch Instructions to provide for additional reactive capability for voltage support must be compensated as a lost opportunity payment (6.6.7.1)</w:t>
      </w:r>
    </w:p>
    <w:p w:rsidR="0088304A" w:rsidRPr="0088304A" w:rsidRDefault="0088304A" w:rsidP="0088304A">
      <w:pPr>
        <w:pStyle w:val="BodyTextNumbered"/>
        <w:ind w:firstLine="0"/>
        <w:rPr>
          <w:rFonts w:ascii="Arial" w:hAnsi="Arial" w:cs="Arial"/>
          <w:noProof/>
          <w:sz w:val="20"/>
        </w:rPr>
      </w:pPr>
    </w:p>
    <w:p w:rsidR="0088304A" w:rsidRPr="00717B94" w:rsidRDefault="0088304A" w:rsidP="0088304A">
      <w:pPr>
        <w:pStyle w:val="BodyTextNumbered"/>
        <w:ind w:firstLine="0"/>
        <w:rPr>
          <w:rFonts w:ascii="Arial" w:hAnsi="Arial" w:cs="Arial"/>
          <w:noProof/>
          <w:sz w:val="18"/>
          <w:szCs w:val="18"/>
        </w:rPr>
      </w:pPr>
      <w:r w:rsidRPr="00717B94">
        <w:rPr>
          <w:rFonts w:ascii="Arial" w:hAnsi="Arial" w:cs="Arial"/>
          <w:noProof/>
          <w:sz w:val="18"/>
          <w:szCs w:val="18"/>
        </w:rPr>
        <w:lastRenderedPageBreak/>
        <w:t>The payment for a given 15-minute Settlement Interval to each QSE representing a Generation Resource that operates in accordance with an ERCOT Dispatch Instruction is calculated as follows:</w:t>
      </w:r>
    </w:p>
    <w:p w:rsidR="00A34ADF" w:rsidRDefault="00A34ADF" w:rsidP="00347574">
      <w:pPr>
        <w:pStyle w:val="BodyText"/>
        <w:rPr>
          <w:b/>
          <w:u w:val="single"/>
        </w:rPr>
      </w:pPr>
    </w:p>
    <w:p w:rsidR="00347574" w:rsidRDefault="00347574" w:rsidP="00347574">
      <w:pPr>
        <w:pStyle w:val="BodyText"/>
        <w:rPr>
          <w:b/>
          <w:u w:val="single"/>
        </w:rPr>
      </w:pPr>
      <w:r>
        <w:rPr>
          <w:b/>
          <w:u w:val="single"/>
        </w:rPr>
        <w:t>Calculation</w:t>
      </w:r>
    </w:p>
    <w:p w:rsidR="00347574" w:rsidRDefault="003D7A99" w:rsidP="008B0D7B">
      <w:pPr>
        <w:tabs>
          <w:tab w:val="left" w:pos="11025"/>
        </w:tabs>
        <w:ind w:left="720"/>
      </w:pPr>
      <w:r>
        <w:rPr>
          <w:noProof/>
        </w:rPr>
        <w:lastRenderedPageBreak/>
        <w:drawing>
          <wp:inline distT="0" distB="0" distL="0" distR="0" wp14:anchorId="7AC7FCF8" wp14:editId="65409E8B">
            <wp:extent cx="8248650" cy="5800725"/>
            <wp:effectExtent l="1905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7" cstate="print"/>
                    <a:srcRect/>
                    <a:stretch>
                      <a:fillRect/>
                    </a:stretch>
                  </pic:blipFill>
                  <pic:spPr bwMode="auto">
                    <a:xfrm>
                      <a:off x="0" y="0"/>
                      <a:ext cx="8248650" cy="5800725"/>
                    </a:xfrm>
                    <a:prstGeom prst="rect">
                      <a:avLst/>
                    </a:prstGeom>
                    <a:noFill/>
                    <a:ln w="9525">
                      <a:noFill/>
                      <a:miter lim="800000"/>
                      <a:headEnd/>
                      <a:tailEnd/>
                    </a:ln>
                  </pic:spPr>
                </pic:pic>
              </a:graphicData>
            </a:graphic>
          </wp:inline>
        </w:drawing>
      </w:r>
    </w:p>
    <w:p w:rsidR="00F4693E" w:rsidRDefault="00F4693E" w:rsidP="008B0D7B">
      <w:pPr>
        <w:tabs>
          <w:tab w:val="left" w:pos="11025"/>
        </w:tabs>
        <w:ind w:left="720"/>
      </w:pPr>
      <w:r>
        <w:br w:type="page"/>
      </w:r>
      <w:r>
        <w:lastRenderedPageBreak/>
        <w:t>The total additional compensation to each QSE for voltage support service for the 15-minute Settlement Interval.</w:t>
      </w:r>
    </w:p>
    <w:p w:rsidR="009E4EF6" w:rsidRDefault="003D7A99" w:rsidP="008B0D7B">
      <w:pPr>
        <w:tabs>
          <w:tab w:val="left" w:pos="11025"/>
        </w:tabs>
        <w:ind w:left="720"/>
      </w:pPr>
      <w:r>
        <w:rPr>
          <w:noProof/>
        </w:rPr>
        <w:drawing>
          <wp:inline distT="0" distB="0" distL="0" distR="0" wp14:anchorId="7B0F2AA9" wp14:editId="0FE49261">
            <wp:extent cx="2571750" cy="828675"/>
            <wp:effectExtent l="1905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08" cstate="print"/>
                    <a:srcRect/>
                    <a:stretch>
                      <a:fillRect/>
                    </a:stretch>
                  </pic:blipFill>
                  <pic:spPr bwMode="auto">
                    <a:xfrm>
                      <a:off x="0" y="0"/>
                      <a:ext cx="2571750" cy="828675"/>
                    </a:xfrm>
                    <a:prstGeom prst="rect">
                      <a:avLst/>
                    </a:prstGeom>
                    <a:noFill/>
                    <a:ln w="9525">
                      <a:noFill/>
                      <a:miter lim="800000"/>
                      <a:headEnd/>
                      <a:tailEnd/>
                    </a:ln>
                  </pic:spPr>
                </pic:pic>
              </a:graphicData>
            </a:graphic>
          </wp:inline>
        </w:drawing>
      </w:r>
      <w:r w:rsidR="009E4EF6">
        <w:br w:type="page"/>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9E4EF6" w:rsidRPr="00E642FF" w:rsidTr="00500E9E">
        <w:trPr>
          <w:jc w:val="center"/>
        </w:trPr>
        <w:tc>
          <w:tcPr>
            <w:tcW w:w="2080" w:type="dxa"/>
          </w:tcPr>
          <w:p w:rsidR="009E4EF6" w:rsidRPr="00E642FF" w:rsidRDefault="009E4EF6" w:rsidP="00500E9E">
            <w:pPr>
              <w:pStyle w:val="TableHead"/>
            </w:pPr>
            <w:r w:rsidRPr="00E642FF">
              <w:lastRenderedPageBreak/>
              <w:br w:type="page"/>
              <w:t>Variable</w:t>
            </w:r>
          </w:p>
        </w:tc>
        <w:tc>
          <w:tcPr>
            <w:tcW w:w="900" w:type="dxa"/>
          </w:tcPr>
          <w:p w:rsidR="009E4EF6" w:rsidRPr="00E642FF" w:rsidRDefault="009E4EF6" w:rsidP="00500E9E">
            <w:pPr>
              <w:pStyle w:val="TableHead"/>
            </w:pPr>
            <w:r w:rsidRPr="00E642FF">
              <w:t>Unit</w:t>
            </w:r>
          </w:p>
        </w:tc>
        <w:tc>
          <w:tcPr>
            <w:tcW w:w="8460" w:type="dxa"/>
          </w:tcPr>
          <w:p w:rsidR="009E4EF6" w:rsidRPr="00E642FF" w:rsidRDefault="009E4EF6" w:rsidP="00500E9E">
            <w:pPr>
              <w:pStyle w:val="TableHead"/>
            </w:pPr>
            <w:r w:rsidRPr="00E642FF">
              <w:t>Description</w:t>
            </w:r>
          </w:p>
        </w:tc>
        <w:tc>
          <w:tcPr>
            <w:tcW w:w="1170" w:type="dxa"/>
          </w:tcPr>
          <w:p w:rsidR="009E4EF6" w:rsidRPr="00E642FF" w:rsidRDefault="009E4EF6" w:rsidP="00500E9E">
            <w:pPr>
              <w:pStyle w:val="TableHead"/>
            </w:pPr>
            <w:r w:rsidRPr="00E642FF">
              <w:t>Interval Frequency</w:t>
            </w:r>
          </w:p>
        </w:tc>
        <w:tc>
          <w:tcPr>
            <w:tcW w:w="1170" w:type="dxa"/>
          </w:tcPr>
          <w:p w:rsidR="009E4EF6" w:rsidRPr="00E642FF" w:rsidRDefault="009E4EF6" w:rsidP="00500E9E">
            <w:pPr>
              <w:pStyle w:val="TableHead"/>
            </w:pPr>
            <w:r w:rsidRPr="00E642FF">
              <w:t>Source</w:t>
            </w:r>
          </w:p>
        </w:tc>
        <w:tc>
          <w:tcPr>
            <w:tcW w:w="1180" w:type="dxa"/>
          </w:tcPr>
          <w:p w:rsidR="009E4EF6" w:rsidRPr="00E642FF" w:rsidRDefault="00343DBF" w:rsidP="00500E9E">
            <w:pPr>
              <w:pStyle w:val="TableHead"/>
            </w:pPr>
            <w:r>
              <w:t>Shadow-able</w:t>
            </w:r>
          </w:p>
        </w:tc>
      </w:tr>
      <w:tr w:rsidR="00343DBF" w:rsidRPr="00E642FF" w:rsidTr="00500E9E">
        <w:trPr>
          <w:jc w:val="center"/>
        </w:trPr>
        <w:tc>
          <w:tcPr>
            <w:tcW w:w="2080" w:type="dxa"/>
          </w:tcPr>
          <w:p w:rsidR="00343DBF" w:rsidRDefault="00343DBF" w:rsidP="00500E9E">
            <w:pPr>
              <w:pStyle w:val="TableBody"/>
            </w:pPr>
            <w:r>
              <w:t xml:space="preserve">VSSVARAMT </w:t>
            </w:r>
            <w:r>
              <w:rPr>
                <w:vertAlign w:val="subscript"/>
              </w:rPr>
              <w:t>q, r</w:t>
            </w:r>
          </w:p>
        </w:tc>
        <w:tc>
          <w:tcPr>
            <w:tcW w:w="900" w:type="dxa"/>
          </w:tcPr>
          <w:p w:rsidR="00343DBF" w:rsidRDefault="00343DBF" w:rsidP="00500E9E">
            <w:pPr>
              <w:pStyle w:val="TableBody"/>
            </w:pPr>
            <w:r>
              <w:t>$</w:t>
            </w:r>
          </w:p>
        </w:tc>
        <w:tc>
          <w:tcPr>
            <w:tcW w:w="8460" w:type="dxa"/>
          </w:tcPr>
          <w:p w:rsidR="00343DBF" w:rsidRDefault="00343DBF" w:rsidP="00500E9E">
            <w:pPr>
              <w:pStyle w:val="TableBody"/>
            </w:pPr>
            <w:r>
              <w:rPr>
                <w:i/>
              </w:rPr>
              <w:t xml:space="preserve">Voltage Support Service </w:t>
            </w:r>
            <w:proofErr w:type="spellStart"/>
            <w:r>
              <w:rPr>
                <w:i/>
              </w:rPr>
              <w:t>var</w:t>
            </w:r>
            <w:proofErr w:type="spellEnd"/>
            <w:r>
              <w:rPr>
                <w:i/>
              </w:rPr>
              <w:t xml:space="preserve"> Amount per QSE per Generation Resource - </w:t>
            </w:r>
            <w:r>
              <w:t xml:space="preserve">The payment to QSE </w:t>
            </w:r>
            <w:r>
              <w:rPr>
                <w:i/>
              </w:rPr>
              <w:t>q</w:t>
            </w:r>
            <w:r>
              <w:t xml:space="preserve"> for the VSS provided by Generation Resource </w:t>
            </w:r>
            <w:r>
              <w:rPr>
                <w:i/>
              </w:rPr>
              <w:t>r</w:t>
            </w:r>
            <w:r>
              <w:t>, for the 15-minute Settlement Interval.</w:t>
            </w:r>
          </w:p>
        </w:tc>
        <w:tc>
          <w:tcPr>
            <w:tcW w:w="1170" w:type="dxa"/>
          </w:tcPr>
          <w:p w:rsidR="00343DBF" w:rsidRPr="00D016A2" w:rsidRDefault="00343DBF" w:rsidP="00500E9E">
            <w:pPr>
              <w:pStyle w:val="TableHead"/>
              <w:rPr>
                <w:b w:val="0"/>
              </w:rPr>
            </w:pPr>
            <w:r>
              <w:rPr>
                <w:b w:val="0"/>
              </w:rPr>
              <w:t>4 / hour</w:t>
            </w:r>
          </w:p>
        </w:tc>
        <w:tc>
          <w:tcPr>
            <w:tcW w:w="1170" w:type="dxa"/>
          </w:tcPr>
          <w:p w:rsidR="00343DBF" w:rsidRPr="00D016A2" w:rsidRDefault="00343DBF" w:rsidP="00EE77C7">
            <w:pPr>
              <w:pStyle w:val="TableHead"/>
              <w:rPr>
                <w:b w:val="0"/>
              </w:rPr>
            </w:pPr>
            <w:r>
              <w:rPr>
                <w:b w:val="0"/>
              </w:rPr>
              <w:t>Calculated</w:t>
            </w:r>
          </w:p>
        </w:tc>
        <w:tc>
          <w:tcPr>
            <w:tcW w:w="1180" w:type="dxa"/>
          </w:tcPr>
          <w:p w:rsidR="00343DBF" w:rsidRPr="00D016A2" w:rsidRDefault="00343DBF" w:rsidP="00EE77C7">
            <w:pPr>
              <w:pStyle w:val="TableHead"/>
              <w:rPr>
                <w:b w:val="0"/>
              </w:rPr>
            </w:pPr>
            <w:r>
              <w:rPr>
                <w:b w:val="0"/>
              </w:rPr>
              <w:t>Yes</w:t>
            </w:r>
          </w:p>
        </w:tc>
      </w:tr>
      <w:tr w:rsidR="00343DBF" w:rsidRPr="00E642FF" w:rsidTr="00500E9E">
        <w:trPr>
          <w:jc w:val="center"/>
        </w:trPr>
        <w:tc>
          <w:tcPr>
            <w:tcW w:w="2080" w:type="dxa"/>
          </w:tcPr>
          <w:p w:rsidR="00343DBF" w:rsidRDefault="00343DBF" w:rsidP="00500E9E">
            <w:pPr>
              <w:pStyle w:val="TableBody"/>
            </w:pPr>
            <w:r>
              <w:t>VSSVARPR</w:t>
            </w:r>
          </w:p>
        </w:tc>
        <w:tc>
          <w:tcPr>
            <w:tcW w:w="900" w:type="dxa"/>
          </w:tcPr>
          <w:p w:rsidR="00343DBF" w:rsidRDefault="00343DBF" w:rsidP="00500E9E">
            <w:pPr>
              <w:pStyle w:val="TableBody"/>
              <w:rPr>
                <w:i/>
              </w:rPr>
            </w:pPr>
            <w:r>
              <w:t>$/</w:t>
            </w:r>
            <w:proofErr w:type="spellStart"/>
            <w:r>
              <w:t>Mvarh</w:t>
            </w:r>
            <w:proofErr w:type="spellEnd"/>
          </w:p>
        </w:tc>
        <w:tc>
          <w:tcPr>
            <w:tcW w:w="8460" w:type="dxa"/>
          </w:tcPr>
          <w:p w:rsidR="00343DBF" w:rsidRDefault="00343DBF" w:rsidP="00500E9E">
            <w:pPr>
              <w:pStyle w:val="TableBody"/>
            </w:pPr>
            <w:r>
              <w:rPr>
                <w:i/>
              </w:rPr>
              <w:t xml:space="preserve">Voltage Support Service </w:t>
            </w:r>
            <w:proofErr w:type="spellStart"/>
            <w:r>
              <w:rPr>
                <w:i/>
              </w:rPr>
              <w:t>var</w:t>
            </w:r>
            <w:proofErr w:type="spellEnd"/>
            <w:r>
              <w:rPr>
                <w:i/>
              </w:rPr>
              <w:t xml:space="preserve"> Price - </w:t>
            </w:r>
            <w:r>
              <w:t xml:space="preserve">The price for instructed </w:t>
            </w:r>
            <w:proofErr w:type="spellStart"/>
            <w:r w:rsidRPr="009A1266">
              <w:t>M</w:t>
            </w:r>
            <w:r>
              <w:t>var</w:t>
            </w:r>
            <w:proofErr w:type="spellEnd"/>
            <w:r>
              <w:t xml:space="preserve"> beyond a Generation Resource’s URL currently is $2.65/</w:t>
            </w:r>
            <w:proofErr w:type="spellStart"/>
            <w:r>
              <w:t>Mvarh</w:t>
            </w:r>
            <w:proofErr w:type="spellEnd"/>
            <w:r>
              <w:t xml:space="preserve"> (based on $50.00/installed </w:t>
            </w:r>
            <w:proofErr w:type="spellStart"/>
            <w:r>
              <w:t>kvar</w:t>
            </w:r>
            <w:proofErr w:type="spellEnd"/>
            <w:r>
              <w:t>).</w:t>
            </w:r>
          </w:p>
        </w:tc>
        <w:tc>
          <w:tcPr>
            <w:tcW w:w="1170" w:type="dxa"/>
          </w:tcPr>
          <w:p w:rsidR="00343DBF" w:rsidRPr="00D016A2" w:rsidRDefault="00343DBF" w:rsidP="00500E9E">
            <w:pPr>
              <w:pStyle w:val="TableHead"/>
              <w:rPr>
                <w:b w:val="0"/>
              </w:rPr>
            </w:pPr>
            <w:r>
              <w:rPr>
                <w:b w:val="0"/>
              </w:rPr>
              <w:t>4 / hour</w:t>
            </w:r>
          </w:p>
        </w:tc>
        <w:tc>
          <w:tcPr>
            <w:tcW w:w="1170" w:type="dxa"/>
          </w:tcPr>
          <w:p w:rsidR="00343DBF" w:rsidRPr="00D016A2" w:rsidRDefault="00343DBF" w:rsidP="00500E9E">
            <w:pPr>
              <w:pStyle w:val="TableHead"/>
              <w:rPr>
                <w:b w:val="0"/>
              </w:rPr>
            </w:pPr>
          </w:p>
        </w:tc>
        <w:tc>
          <w:tcPr>
            <w:tcW w:w="1180" w:type="dxa"/>
          </w:tcPr>
          <w:p w:rsidR="00343DBF" w:rsidRPr="00D016A2" w:rsidRDefault="00343DBF" w:rsidP="00500E9E">
            <w:pPr>
              <w:pStyle w:val="TableHead"/>
              <w:rPr>
                <w:b w:val="0"/>
              </w:rPr>
            </w:pPr>
            <w:r>
              <w:rPr>
                <w:b w:val="0"/>
              </w:rPr>
              <w:t>No</w:t>
            </w:r>
          </w:p>
        </w:tc>
      </w:tr>
      <w:tr w:rsidR="00343DBF" w:rsidRPr="00E642FF" w:rsidTr="00500E9E">
        <w:trPr>
          <w:jc w:val="center"/>
        </w:trPr>
        <w:tc>
          <w:tcPr>
            <w:tcW w:w="2080" w:type="dxa"/>
          </w:tcPr>
          <w:p w:rsidR="00343DBF" w:rsidRDefault="00343DBF" w:rsidP="00500E9E">
            <w:pPr>
              <w:pStyle w:val="TableBody"/>
            </w:pPr>
            <w:r>
              <w:t xml:space="preserve">VSSVARLAG </w:t>
            </w:r>
            <w:r>
              <w:rPr>
                <w:vertAlign w:val="subscript"/>
              </w:rPr>
              <w:t>q, r</w:t>
            </w:r>
          </w:p>
        </w:tc>
        <w:tc>
          <w:tcPr>
            <w:tcW w:w="900" w:type="dxa"/>
          </w:tcPr>
          <w:p w:rsidR="00343DBF" w:rsidRDefault="00343DBF" w:rsidP="00500E9E">
            <w:pPr>
              <w:pStyle w:val="TableBody"/>
            </w:pPr>
            <w:proofErr w:type="spellStart"/>
            <w:r>
              <w:t>Mvarh</w:t>
            </w:r>
            <w:proofErr w:type="spellEnd"/>
          </w:p>
        </w:tc>
        <w:tc>
          <w:tcPr>
            <w:tcW w:w="8460" w:type="dxa"/>
          </w:tcPr>
          <w:p w:rsidR="00343DBF" w:rsidRDefault="00343DBF" w:rsidP="00500E9E">
            <w:pPr>
              <w:pStyle w:val="TableBody"/>
            </w:pPr>
            <w:r>
              <w:rPr>
                <w:i/>
              </w:rPr>
              <w:t xml:space="preserve">Voltage Support Service </w:t>
            </w:r>
            <w:proofErr w:type="spellStart"/>
            <w:r>
              <w:rPr>
                <w:i/>
              </w:rPr>
              <w:t>var</w:t>
            </w:r>
            <w:proofErr w:type="spellEnd"/>
            <w:r>
              <w:rPr>
                <w:i/>
              </w:rPr>
              <w:t xml:space="preserve"> Lagging per QSE per Generation Resource - </w:t>
            </w:r>
            <w:r>
              <w:t xml:space="preserve">The instructed portion of the </w:t>
            </w:r>
            <w:r w:rsidRPr="009A1266">
              <w:t>Reactive Power</w:t>
            </w:r>
            <w:r>
              <w:t xml:space="preserve"> above the Generation Resource’s lagging URL for Generation Resource </w:t>
            </w:r>
            <w:r>
              <w:rPr>
                <w:i/>
              </w:rPr>
              <w:t>r</w:t>
            </w:r>
            <w:r>
              <w:t xml:space="preserve"> represented by QSE </w:t>
            </w:r>
            <w:r>
              <w:rPr>
                <w:i/>
              </w:rPr>
              <w:t>q</w:t>
            </w:r>
            <w:r>
              <w:t>, for the 15-minute Settlement Interval.</w:t>
            </w:r>
          </w:p>
          <w:p w:rsidR="00343DBF" w:rsidRPr="0055180D" w:rsidRDefault="00343DBF" w:rsidP="00500E9E">
            <w:pPr>
              <w:pStyle w:val="TableBody"/>
              <w:rPr>
                <w:sz w:val="16"/>
                <w:szCs w:val="16"/>
              </w:rPr>
            </w:pPr>
          </w:p>
          <w:p w:rsidR="00343DBF" w:rsidRPr="0055180D" w:rsidRDefault="00343DBF" w:rsidP="00500E9E">
            <w:pPr>
              <w:pStyle w:val="TableBody"/>
              <w:rPr>
                <w:sz w:val="16"/>
                <w:szCs w:val="16"/>
              </w:rPr>
            </w:pPr>
            <w:r w:rsidRPr="0055180D">
              <w:rPr>
                <w:sz w:val="16"/>
                <w:szCs w:val="16"/>
              </w:rPr>
              <w:t>NOTE: This value should always be non-negative.</w:t>
            </w:r>
          </w:p>
        </w:tc>
        <w:tc>
          <w:tcPr>
            <w:tcW w:w="1170" w:type="dxa"/>
          </w:tcPr>
          <w:p w:rsidR="00343DBF" w:rsidRPr="00D016A2" w:rsidRDefault="00343DBF" w:rsidP="00500E9E">
            <w:pPr>
              <w:pStyle w:val="TableHead"/>
              <w:rPr>
                <w:b w:val="0"/>
              </w:rPr>
            </w:pPr>
            <w:r>
              <w:rPr>
                <w:b w:val="0"/>
              </w:rPr>
              <w:t>4 / hour</w:t>
            </w:r>
          </w:p>
        </w:tc>
        <w:tc>
          <w:tcPr>
            <w:tcW w:w="1170" w:type="dxa"/>
          </w:tcPr>
          <w:p w:rsidR="00343DBF" w:rsidRPr="0055180D" w:rsidRDefault="00343DBF" w:rsidP="00500E9E">
            <w:pPr>
              <w:pStyle w:val="TableHead"/>
              <w:rPr>
                <w:b w:val="0"/>
              </w:rPr>
            </w:pPr>
          </w:p>
        </w:tc>
        <w:tc>
          <w:tcPr>
            <w:tcW w:w="1180" w:type="dxa"/>
          </w:tcPr>
          <w:p w:rsidR="00343DBF" w:rsidRPr="00D016A2" w:rsidRDefault="00343DBF" w:rsidP="00500E9E">
            <w:pPr>
              <w:pStyle w:val="TableHead"/>
              <w:rPr>
                <w:b w:val="0"/>
              </w:rPr>
            </w:pPr>
            <w:r>
              <w:rPr>
                <w:b w:val="0"/>
              </w:rPr>
              <w:t>Yes</w:t>
            </w:r>
          </w:p>
        </w:tc>
      </w:tr>
      <w:tr w:rsidR="00343DBF" w:rsidRPr="00E642FF" w:rsidTr="00500E9E">
        <w:trPr>
          <w:jc w:val="center"/>
        </w:trPr>
        <w:tc>
          <w:tcPr>
            <w:tcW w:w="2080" w:type="dxa"/>
          </w:tcPr>
          <w:p w:rsidR="00343DBF" w:rsidRDefault="00343DBF" w:rsidP="00500E9E">
            <w:pPr>
              <w:pStyle w:val="TableBody"/>
            </w:pPr>
            <w:r>
              <w:t xml:space="preserve">VSSVARLEAD </w:t>
            </w:r>
            <w:r>
              <w:rPr>
                <w:vertAlign w:val="subscript"/>
              </w:rPr>
              <w:t>q, r</w:t>
            </w:r>
          </w:p>
        </w:tc>
        <w:tc>
          <w:tcPr>
            <w:tcW w:w="900" w:type="dxa"/>
          </w:tcPr>
          <w:p w:rsidR="00343DBF" w:rsidRDefault="00343DBF" w:rsidP="00500E9E">
            <w:pPr>
              <w:pStyle w:val="TableBody"/>
            </w:pPr>
            <w:proofErr w:type="spellStart"/>
            <w:r>
              <w:t>Mvarh</w:t>
            </w:r>
            <w:proofErr w:type="spellEnd"/>
          </w:p>
        </w:tc>
        <w:tc>
          <w:tcPr>
            <w:tcW w:w="8460" w:type="dxa"/>
          </w:tcPr>
          <w:p w:rsidR="00343DBF" w:rsidRDefault="00343DBF" w:rsidP="00500E9E">
            <w:pPr>
              <w:pStyle w:val="TableBody"/>
            </w:pPr>
            <w:r>
              <w:rPr>
                <w:i/>
              </w:rPr>
              <w:t xml:space="preserve">Voltage Support Service </w:t>
            </w:r>
            <w:proofErr w:type="spellStart"/>
            <w:r>
              <w:rPr>
                <w:i/>
              </w:rPr>
              <w:t>var</w:t>
            </w:r>
            <w:proofErr w:type="spellEnd"/>
            <w:r>
              <w:rPr>
                <w:i/>
              </w:rPr>
              <w:t xml:space="preserve"> Leading per QSE per Generation Resource</w:t>
            </w:r>
            <w:r>
              <w:t xml:space="preserve"> - The instructed portion of the </w:t>
            </w:r>
            <w:r w:rsidRPr="009A1266">
              <w:t>Reactive Power</w:t>
            </w:r>
            <w:r>
              <w:t xml:space="preserve"> below the Generation Resource’s leading URL for Generation Resource </w:t>
            </w:r>
            <w:r>
              <w:rPr>
                <w:i/>
              </w:rPr>
              <w:t>r</w:t>
            </w:r>
            <w:r>
              <w:t xml:space="preserve"> represented by QSE </w:t>
            </w:r>
            <w:r>
              <w:rPr>
                <w:i/>
              </w:rPr>
              <w:t>q</w:t>
            </w:r>
            <w:r>
              <w:t>, for the 15-minute Settlement Interval.</w:t>
            </w:r>
          </w:p>
          <w:p w:rsidR="00343DBF" w:rsidRPr="0055180D" w:rsidRDefault="00343DBF" w:rsidP="00500E9E">
            <w:pPr>
              <w:pStyle w:val="TableBody"/>
              <w:rPr>
                <w:sz w:val="16"/>
                <w:szCs w:val="16"/>
              </w:rPr>
            </w:pPr>
          </w:p>
          <w:p w:rsidR="00343DBF" w:rsidRDefault="00343DBF" w:rsidP="00500E9E">
            <w:pPr>
              <w:pStyle w:val="TableBody"/>
            </w:pPr>
            <w:r w:rsidRPr="0055180D">
              <w:rPr>
                <w:sz w:val="16"/>
                <w:szCs w:val="16"/>
              </w:rPr>
              <w:t>NOTE: This value should always be non-negative.</w:t>
            </w:r>
          </w:p>
        </w:tc>
        <w:tc>
          <w:tcPr>
            <w:tcW w:w="1170" w:type="dxa"/>
          </w:tcPr>
          <w:p w:rsidR="00343DBF" w:rsidRPr="00D016A2" w:rsidRDefault="00343DBF" w:rsidP="00500E9E">
            <w:pPr>
              <w:pStyle w:val="TableHead"/>
              <w:rPr>
                <w:b w:val="0"/>
              </w:rPr>
            </w:pPr>
            <w:r>
              <w:rPr>
                <w:b w:val="0"/>
              </w:rPr>
              <w:t>4 / hour</w:t>
            </w:r>
          </w:p>
        </w:tc>
        <w:tc>
          <w:tcPr>
            <w:tcW w:w="1170" w:type="dxa"/>
          </w:tcPr>
          <w:p w:rsidR="00343DBF" w:rsidRPr="0055180D" w:rsidRDefault="00343DBF" w:rsidP="00500E9E">
            <w:pPr>
              <w:pStyle w:val="TableHead"/>
              <w:rPr>
                <w:b w:val="0"/>
              </w:rPr>
            </w:pPr>
          </w:p>
        </w:tc>
        <w:tc>
          <w:tcPr>
            <w:tcW w:w="1180" w:type="dxa"/>
          </w:tcPr>
          <w:p w:rsidR="00343DBF" w:rsidRPr="00D016A2" w:rsidRDefault="00343DBF" w:rsidP="00500E9E">
            <w:pPr>
              <w:pStyle w:val="TableHead"/>
              <w:rPr>
                <w:b w:val="0"/>
              </w:rPr>
            </w:pPr>
            <w:r>
              <w:rPr>
                <w:b w:val="0"/>
              </w:rPr>
              <w:t>Yes</w:t>
            </w:r>
          </w:p>
        </w:tc>
      </w:tr>
      <w:tr w:rsidR="00343DBF" w:rsidRPr="0055180D" w:rsidTr="00500E9E">
        <w:trPr>
          <w:jc w:val="center"/>
        </w:trPr>
        <w:tc>
          <w:tcPr>
            <w:tcW w:w="2080" w:type="dxa"/>
          </w:tcPr>
          <w:p w:rsidR="00343DBF" w:rsidRPr="0055180D" w:rsidRDefault="00343DBF" w:rsidP="00500E9E">
            <w:pPr>
              <w:pStyle w:val="TableBody"/>
            </w:pPr>
            <w:r w:rsidRPr="0055180D">
              <w:t xml:space="preserve">VSSVARIOL </w:t>
            </w:r>
            <w:r w:rsidRPr="0055180D">
              <w:rPr>
                <w:vertAlign w:val="subscript"/>
              </w:rPr>
              <w:t>q, r</w:t>
            </w:r>
          </w:p>
        </w:tc>
        <w:tc>
          <w:tcPr>
            <w:tcW w:w="900" w:type="dxa"/>
          </w:tcPr>
          <w:p w:rsidR="00343DBF" w:rsidRPr="0055180D" w:rsidRDefault="00343DBF" w:rsidP="00500E9E">
            <w:pPr>
              <w:pStyle w:val="TableBody"/>
            </w:pPr>
            <w:proofErr w:type="spellStart"/>
            <w:r w:rsidRPr="0055180D">
              <w:t>Mvar</w:t>
            </w:r>
            <w:proofErr w:type="spellEnd"/>
          </w:p>
        </w:tc>
        <w:tc>
          <w:tcPr>
            <w:tcW w:w="8460" w:type="dxa"/>
          </w:tcPr>
          <w:p w:rsidR="00343DBF" w:rsidRPr="0055180D" w:rsidRDefault="00343DBF" w:rsidP="00500E9E">
            <w:pPr>
              <w:pStyle w:val="TableBody"/>
            </w:pPr>
            <w:r w:rsidRPr="0055180D">
              <w:rPr>
                <w:i/>
              </w:rPr>
              <w:t xml:space="preserve">Voltage Support Service </w:t>
            </w:r>
            <w:proofErr w:type="spellStart"/>
            <w:r w:rsidRPr="0055180D">
              <w:rPr>
                <w:i/>
              </w:rPr>
              <w:t>var</w:t>
            </w:r>
            <w:proofErr w:type="spellEnd"/>
            <w:r w:rsidRPr="0055180D">
              <w:rPr>
                <w:i/>
              </w:rPr>
              <w:t xml:space="preserve"> Instructed Output Level per QSE per Generation Resource</w:t>
            </w:r>
            <w:r w:rsidRPr="0055180D">
              <w:t xml:space="preserve">—The instructed Reactive Power output level of Generation Resource </w:t>
            </w:r>
            <w:r w:rsidRPr="0055180D">
              <w:rPr>
                <w:i/>
              </w:rPr>
              <w:t>r</w:t>
            </w:r>
            <w:r w:rsidRPr="0055180D">
              <w:t xml:space="preserve"> represented by QSE </w:t>
            </w:r>
            <w:r w:rsidRPr="0055180D">
              <w:rPr>
                <w:i/>
              </w:rPr>
              <w:t>q</w:t>
            </w:r>
            <w:r w:rsidRPr="0055180D">
              <w:t>, lagging Reactive Power if positive and leading Reactive Power if negative, for the 15-minute Settlement Interval.</w:t>
            </w:r>
          </w:p>
          <w:p w:rsidR="00343DBF" w:rsidRPr="0055180D" w:rsidRDefault="00343DBF" w:rsidP="00500E9E">
            <w:pPr>
              <w:pStyle w:val="TableBody"/>
              <w:rPr>
                <w:sz w:val="16"/>
                <w:szCs w:val="16"/>
              </w:rPr>
            </w:pPr>
          </w:p>
          <w:p w:rsidR="00343DBF" w:rsidRPr="0055180D" w:rsidRDefault="00343DBF" w:rsidP="00500E9E">
            <w:pPr>
              <w:pStyle w:val="TableBody"/>
              <w:rPr>
                <w:sz w:val="16"/>
                <w:szCs w:val="16"/>
              </w:rPr>
            </w:pPr>
            <w:r w:rsidRPr="0055180D">
              <w:rPr>
                <w:sz w:val="16"/>
                <w:szCs w:val="16"/>
              </w:rPr>
              <w:t>[PER ERCOT]</w:t>
            </w:r>
          </w:p>
          <w:p w:rsidR="00343DBF" w:rsidRPr="0055180D" w:rsidRDefault="00343DBF" w:rsidP="00500E9E">
            <w:pPr>
              <w:pStyle w:val="TableBody"/>
            </w:pPr>
            <w:r w:rsidRPr="0055180D">
              <w:rPr>
                <w:sz w:val="16"/>
                <w:szCs w:val="16"/>
              </w:rPr>
              <w:t xml:space="preserve">NOTE: </w:t>
            </w:r>
            <w:r w:rsidRPr="0055180D">
              <w:rPr>
                <w:noProof/>
                <w:sz w:val="16"/>
                <w:szCs w:val="16"/>
              </w:rPr>
              <w:t>This Bill Determinant may be positive or negative.  It is unclear how the instructions given out by Operations will be converted into “VSSVARIOL’s”.  Additional information is required in order for this bill determinant to be developed.  This document assumes these instructions will be generated and passed to Settlements.</w:t>
            </w:r>
          </w:p>
        </w:tc>
        <w:tc>
          <w:tcPr>
            <w:tcW w:w="1170" w:type="dxa"/>
          </w:tcPr>
          <w:p w:rsidR="00343DBF" w:rsidRPr="0055180D" w:rsidRDefault="00343DBF" w:rsidP="00500E9E">
            <w:pPr>
              <w:pStyle w:val="TableHead"/>
              <w:rPr>
                <w:b w:val="0"/>
              </w:rPr>
            </w:pPr>
            <w:r w:rsidRPr="0055180D">
              <w:rPr>
                <w:b w:val="0"/>
              </w:rPr>
              <w:t>4 / hour</w:t>
            </w:r>
          </w:p>
        </w:tc>
        <w:tc>
          <w:tcPr>
            <w:tcW w:w="1170" w:type="dxa"/>
          </w:tcPr>
          <w:p w:rsidR="00343DBF" w:rsidRPr="0055180D" w:rsidRDefault="00343DBF" w:rsidP="00EE77C7">
            <w:pPr>
              <w:pStyle w:val="TableHead"/>
              <w:rPr>
                <w:b w:val="0"/>
              </w:rPr>
            </w:pPr>
          </w:p>
        </w:tc>
        <w:tc>
          <w:tcPr>
            <w:tcW w:w="1180" w:type="dxa"/>
          </w:tcPr>
          <w:p w:rsidR="00343DBF" w:rsidRPr="0055180D" w:rsidRDefault="00343DBF" w:rsidP="00EE77C7">
            <w:pPr>
              <w:pStyle w:val="TableHead"/>
              <w:rPr>
                <w:b w:val="0"/>
              </w:rPr>
            </w:pPr>
            <w:r w:rsidRPr="0055180D">
              <w:rPr>
                <w:b w:val="0"/>
              </w:rPr>
              <w:t>Yes</w:t>
            </w:r>
          </w:p>
        </w:tc>
      </w:tr>
      <w:tr w:rsidR="00343DBF" w:rsidRPr="00E642FF" w:rsidTr="00500E9E">
        <w:trPr>
          <w:jc w:val="center"/>
        </w:trPr>
        <w:tc>
          <w:tcPr>
            <w:tcW w:w="2080" w:type="dxa"/>
          </w:tcPr>
          <w:p w:rsidR="00343DBF" w:rsidRPr="0055180D" w:rsidRDefault="00343DBF" w:rsidP="00500E9E">
            <w:pPr>
              <w:pStyle w:val="TableBody"/>
            </w:pPr>
            <w:r w:rsidRPr="0055180D">
              <w:t xml:space="preserve">RTVAR </w:t>
            </w:r>
            <w:r w:rsidRPr="0055180D">
              <w:rPr>
                <w:vertAlign w:val="subscript"/>
              </w:rPr>
              <w:t>q, r</w:t>
            </w:r>
          </w:p>
        </w:tc>
        <w:tc>
          <w:tcPr>
            <w:tcW w:w="900" w:type="dxa"/>
          </w:tcPr>
          <w:p w:rsidR="00343DBF" w:rsidRPr="0055180D" w:rsidRDefault="00343DBF" w:rsidP="00500E9E">
            <w:pPr>
              <w:pStyle w:val="TableBody"/>
            </w:pPr>
            <w:proofErr w:type="spellStart"/>
            <w:r w:rsidRPr="0055180D">
              <w:t>MVARh</w:t>
            </w:r>
            <w:proofErr w:type="spellEnd"/>
          </w:p>
        </w:tc>
        <w:tc>
          <w:tcPr>
            <w:tcW w:w="8460" w:type="dxa"/>
          </w:tcPr>
          <w:p w:rsidR="00343DBF" w:rsidRPr="0055180D" w:rsidRDefault="00343DBF" w:rsidP="00500E9E">
            <w:pPr>
              <w:pStyle w:val="TableBody"/>
            </w:pPr>
            <w:r w:rsidRPr="0055180D">
              <w:rPr>
                <w:i/>
              </w:rPr>
              <w:t xml:space="preserve">Real-Time </w:t>
            </w:r>
            <w:proofErr w:type="spellStart"/>
            <w:r w:rsidRPr="0055180D">
              <w:rPr>
                <w:i/>
              </w:rPr>
              <w:t>var</w:t>
            </w:r>
            <w:proofErr w:type="spellEnd"/>
            <w:r w:rsidRPr="0055180D">
              <w:rPr>
                <w:i/>
              </w:rPr>
              <w:t xml:space="preserve"> per QSE per Resource</w:t>
            </w:r>
            <w:r w:rsidRPr="0055180D">
              <w:t xml:space="preserve">—The netted Reactive Energy measured for Generation Resource </w:t>
            </w:r>
            <w:r w:rsidRPr="0055180D">
              <w:rPr>
                <w:i/>
              </w:rPr>
              <w:t>r</w:t>
            </w:r>
            <w:r w:rsidRPr="0055180D">
              <w:t xml:space="preserve"> represented by QSE </w:t>
            </w:r>
            <w:r w:rsidRPr="0055180D">
              <w:rPr>
                <w:i/>
              </w:rPr>
              <w:t>q</w:t>
            </w:r>
            <w:r w:rsidRPr="0055180D">
              <w:t>, for the 15-minute Settlement Interval.</w:t>
            </w:r>
          </w:p>
          <w:p w:rsidR="00343DBF" w:rsidRPr="0055180D" w:rsidRDefault="00343DBF" w:rsidP="00500E9E">
            <w:pPr>
              <w:pStyle w:val="TableBody"/>
              <w:rPr>
                <w:sz w:val="16"/>
                <w:szCs w:val="16"/>
              </w:rPr>
            </w:pPr>
          </w:p>
          <w:p w:rsidR="00343DBF" w:rsidRPr="0055180D" w:rsidRDefault="00343DBF" w:rsidP="00500E9E">
            <w:pPr>
              <w:pStyle w:val="TableBody"/>
              <w:rPr>
                <w:sz w:val="16"/>
                <w:szCs w:val="16"/>
              </w:rPr>
            </w:pPr>
            <w:r w:rsidRPr="0055180D">
              <w:rPr>
                <w:sz w:val="16"/>
                <w:szCs w:val="16"/>
              </w:rPr>
              <w:t>[PER ERCOT]</w:t>
            </w:r>
          </w:p>
          <w:p w:rsidR="00343DBF" w:rsidRPr="0055180D" w:rsidRDefault="00343DBF" w:rsidP="00500E9E">
            <w:pPr>
              <w:pStyle w:val="TableBody"/>
            </w:pPr>
            <w:r w:rsidRPr="0055180D">
              <w:rPr>
                <w:sz w:val="16"/>
                <w:szCs w:val="16"/>
              </w:rPr>
              <w:t xml:space="preserve">NOTE: </w:t>
            </w:r>
            <w:r w:rsidRPr="0055180D">
              <w:rPr>
                <w:noProof/>
                <w:sz w:val="16"/>
                <w:szCs w:val="16"/>
              </w:rPr>
              <w:t>The RTVAR should accurately reflect each unit’s MVarh quantity.  It is unclear how these amounts should be measured and provided to Settlements.  Additional information is required in order for this bill determinant to be developed.  Further examination is necessary to vet out all of the possible issues and to determine the best methodology for calculating the RTVAR for each unit.</w:t>
            </w:r>
          </w:p>
        </w:tc>
        <w:tc>
          <w:tcPr>
            <w:tcW w:w="1170" w:type="dxa"/>
          </w:tcPr>
          <w:p w:rsidR="00343DBF" w:rsidRPr="0055180D" w:rsidRDefault="00343DBF" w:rsidP="00500E9E">
            <w:pPr>
              <w:pStyle w:val="TableHead"/>
              <w:rPr>
                <w:b w:val="0"/>
              </w:rPr>
            </w:pPr>
            <w:r w:rsidRPr="0055180D">
              <w:rPr>
                <w:b w:val="0"/>
              </w:rPr>
              <w:t>4 / hour</w:t>
            </w:r>
          </w:p>
        </w:tc>
        <w:tc>
          <w:tcPr>
            <w:tcW w:w="1170" w:type="dxa"/>
          </w:tcPr>
          <w:p w:rsidR="00343DBF" w:rsidRPr="0055180D" w:rsidRDefault="00343DBF" w:rsidP="00EE77C7">
            <w:pPr>
              <w:pStyle w:val="TableHead"/>
              <w:rPr>
                <w:b w:val="0"/>
              </w:rPr>
            </w:pPr>
          </w:p>
        </w:tc>
        <w:tc>
          <w:tcPr>
            <w:tcW w:w="1180" w:type="dxa"/>
          </w:tcPr>
          <w:p w:rsidR="00343DBF" w:rsidRPr="00D016A2" w:rsidRDefault="00343DBF" w:rsidP="00EE77C7">
            <w:pPr>
              <w:pStyle w:val="TableHead"/>
              <w:rPr>
                <w:b w:val="0"/>
              </w:rPr>
            </w:pPr>
            <w:r w:rsidRPr="0055180D">
              <w:rPr>
                <w:b w:val="0"/>
              </w:rPr>
              <w:t>Yes</w:t>
            </w:r>
          </w:p>
        </w:tc>
      </w:tr>
      <w:tr w:rsidR="00343DBF" w:rsidRPr="00E642FF" w:rsidTr="00500E9E">
        <w:trPr>
          <w:jc w:val="center"/>
        </w:trPr>
        <w:tc>
          <w:tcPr>
            <w:tcW w:w="2080" w:type="dxa"/>
          </w:tcPr>
          <w:p w:rsidR="00343DBF" w:rsidRDefault="00343DBF" w:rsidP="00500E9E">
            <w:pPr>
              <w:pStyle w:val="TableBody"/>
            </w:pPr>
            <w:r>
              <w:t xml:space="preserve">URLLAG </w:t>
            </w:r>
            <w:r>
              <w:rPr>
                <w:vertAlign w:val="subscript"/>
              </w:rPr>
              <w:t>q, r</w:t>
            </w:r>
          </w:p>
        </w:tc>
        <w:tc>
          <w:tcPr>
            <w:tcW w:w="900" w:type="dxa"/>
          </w:tcPr>
          <w:p w:rsidR="00343DBF" w:rsidRPr="009A1266" w:rsidRDefault="00343DBF" w:rsidP="00500E9E">
            <w:pPr>
              <w:pStyle w:val="TableBody"/>
            </w:pPr>
            <w:proofErr w:type="spellStart"/>
            <w:r w:rsidRPr="009A1266">
              <w:t>Mvar</w:t>
            </w:r>
            <w:proofErr w:type="spellEnd"/>
          </w:p>
        </w:tc>
        <w:tc>
          <w:tcPr>
            <w:tcW w:w="8460" w:type="dxa"/>
          </w:tcPr>
          <w:p w:rsidR="00343DBF" w:rsidRDefault="00343DBF" w:rsidP="00500E9E">
            <w:pPr>
              <w:pStyle w:val="TableBody"/>
            </w:pPr>
            <w:r>
              <w:rPr>
                <w:i/>
              </w:rPr>
              <w:t>Unit Reactive Limit Lagging per QSE per Resource</w:t>
            </w:r>
            <w:r>
              <w:t xml:space="preserve">—The </w:t>
            </w:r>
            <w:r w:rsidRPr="009A1266">
              <w:t>Unit Reactive Limit</w:t>
            </w:r>
            <w:r>
              <w:t xml:space="preserve"> for lagging Reactive Power of the Generation Resource </w:t>
            </w:r>
            <w:r>
              <w:rPr>
                <w:i/>
              </w:rPr>
              <w:t>r</w:t>
            </w:r>
            <w:r>
              <w:t xml:space="preserve"> represented by QSE </w:t>
            </w:r>
            <w:r>
              <w:rPr>
                <w:i/>
              </w:rPr>
              <w:t>q</w:t>
            </w:r>
            <w:r>
              <w:t xml:space="preserve"> as determined in accordance with these Protocols.  Its value is positive.</w:t>
            </w:r>
          </w:p>
        </w:tc>
        <w:tc>
          <w:tcPr>
            <w:tcW w:w="1170" w:type="dxa"/>
          </w:tcPr>
          <w:p w:rsidR="00343DBF" w:rsidRPr="00D016A2" w:rsidRDefault="00343DBF" w:rsidP="00500E9E">
            <w:pPr>
              <w:pStyle w:val="TableHead"/>
              <w:rPr>
                <w:b w:val="0"/>
              </w:rPr>
            </w:pPr>
            <w:r>
              <w:rPr>
                <w:b w:val="0"/>
              </w:rPr>
              <w:t>4 / hour</w:t>
            </w:r>
          </w:p>
        </w:tc>
        <w:tc>
          <w:tcPr>
            <w:tcW w:w="1170" w:type="dxa"/>
          </w:tcPr>
          <w:p w:rsidR="00343DBF" w:rsidRPr="0055180D" w:rsidRDefault="00343DBF" w:rsidP="00EE77C7">
            <w:pPr>
              <w:pStyle w:val="TableHead"/>
              <w:rPr>
                <w:b w:val="0"/>
              </w:rPr>
            </w:pPr>
          </w:p>
        </w:tc>
        <w:tc>
          <w:tcPr>
            <w:tcW w:w="1180" w:type="dxa"/>
          </w:tcPr>
          <w:p w:rsidR="00343DBF" w:rsidRPr="00D016A2" w:rsidRDefault="00343DBF" w:rsidP="00EE77C7">
            <w:pPr>
              <w:pStyle w:val="TableHead"/>
              <w:rPr>
                <w:b w:val="0"/>
              </w:rPr>
            </w:pPr>
            <w:r>
              <w:rPr>
                <w:b w:val="0"/>
              </w:rPr>
              <w:t>Yes</w:t>
            </w:r>
          </w:p>
        </w:tc>
      </w:tr>
      <w:tr w:rsidR="00343DBF" w:rsidRPr="00E642FF" w:rsidTr="00F4693E">
        <w:trPr>
          <w:trHeight w:val="692"/>
          <w:jc w:val="center"/>
        </w:trPr>
        <w:tc>
          <w:tcPr>
            <w:tcW w:w="2080" w:type="dxa"/>
          </w:tcPr>
          <w:p w:rsidR="00343DBF" w:rsidRDefault="00343DBF" w:rsidP="00500E9E">
            <w:pPr>
              <w:pStyle w:val="TableBody"/>
            </w:pPr>
            <w:r>
              <w:t xml:space="preserve">URLLEAD </w:t>
            </w:r>
            <w:r>
              <w:rPr>
                <w:vertAlign w:val="subscript"/>
              </w:rPr>
              <w:t>q, r</w:t>
            </w:r>
          </w:p>
        </w:tc>
        <w:tc>
          <w:tcPr>
            <w:tcW w:w="900" w:type="dxa"/>
          </w:tcPr>
          <w:p w:rsidR="00343DBF" w:rsidRPr="009A1266" w:rsidRDefault="00343DBF" w:rsidP="00500E9E">
            <w:pPr>
              <w:pStyle w:val="TableBody"/>
            </w:pPr>
            <w:proofErr w:type="spellStart"/>
            <w:r w:rsidRPr="009A1266">
              <w:t>Mvar</w:t>
            </w:r>
            <w:proofErr w:type="spellEnd"/>
          </w:p>
        </w:tc>
        <w:tc>
          <w:tcPr>
            <w:tcW w:w="8460" w:type="dxa"/>
          </w:tcPr>
          <w:p w:rsidR="00343DBF" w:rsidRDefault="00343DBF" w:rsidP="00500E9E">
            <w:pPr>
              <w:pStyle w:val="TableBody"/>
            </w:pPr>
            <w:r>
              <w:rPr>
                <w:i/>
              </w:rPr>
              <w:t>Unit Reactive Limit Leading per QSE per Resource</w:t>
            </w:r>
            <w:r>
              <w:t xml:space="preserve">—The </w:t>
            </w:r>
            <w:r w:rsidRPr="009A1266">
              <w:t>Unit Reactive Limit</w:t>
            </w:r>
            <w:r>
              <w:t xml:space="preserve"> for leading Reactive Power of the Generation Resource </w:t>
            </w:r>
            <w:r>
              <w:rPr>
                <w:i/>
              </w:rPr>
              <w:t>r</w:t>
            </w:r>
            <w:r>
              <w:t xml:space="preserve"> represented by QSE </w:t>
            </w:r>
            <w:r>
              <w:rPr>
                <w:i/>
              </w:rPr>
              <w:t>q</w:t>
            </w:r>
            <w:r>
              <w:t xml:space="preserve"> as determined in accordance with these Protocols.  Its value is negative.</w:t>
            </w:r>
          </w:p>
        </w:tc>
        <w:tc>
          <w:tcPr>
            <w:tcW w:w="1170" w:type="dxa"/>
          </w:tcPr>
          <w:p w:rsidR="00343DBF" w:rsidRPr="00D016A2" w:rsidRDefault="00343DBF" w:rsidP="00500E9E">
            <w:pPr>
              <w:pStyle w:val="TableHead"/>
              <w:rPr>
                <w:b w:val="0"/>
              </w:rPr>
            </w:pPr>
            <w:r>
              <w:rPr>
                <w:b w:val="0"/>
              </w:rPr>
              <w:t>4 / hour</w:t>
            </w:r>
          </w:p>
        </w:tc>
        <w:tc>
          <w:tcPr>
            <w:tcW w:w="1170" w:type="dxa"/>
          </w:tcPr>
          <w:p w:rsidR="00343DBF" w:rsidRPr="00D016A2" w:rsidRDefault="00343DBF" w:rsidP="00EE77C7">
            <w:pPr>
              <w:pStyle w:val="TableHead"/>
              <w:rPr>
                <w:b w:val="0"/>
              </w:rPr>
            </w:pPr>
          </w:p>
        </w:tc>
        <w:tc>
          <w:tcPr>
            <w:tcW w:w="1180" w:type="dxa"/>
          </w:tcPr>
          <w:p w:rsidR="00343DBF" w:rsidRPr="00D016A2" w:rsidRDefault="00343DBF" w:rsidP="00EE77C7">
            <w:pPr>
              <w:pStyle w:val="TableHead"/>
              <w:rPr>
                <w:b w:val="0"/>
              </w:rPr>
            </w:pPr>
            <w:r>
              <w:rPr>
                <w:b w:val="0"/>
              </w:rPr>
              <w:t>Yes</w:t>
            </w:r>
          </w:p>
        </w:tc>
      </w:tr>
      <w:tr w:rsidR="00F4693E" w:rsidRPr="00E642FF" w:rsidTr="00F4693E">
        <w:trPr>
          <w:trHeight w:val="589"/>
          <w:jc w:val="center"/>
        </w:trPr>
        <w:tc>
          <w:tcPr>
            <w:tcW w:w="2080" w:type="dxa"/>
          </w:tcPr>
          <w:p w:rsidR="00F4693E" w:rsidRDefault="00F4693E" w:rsidP="00500E9E">
            <w:pPr>
              <w:pStyle w:val="TableBody"/>
            </w:pPr>
            <w:r>
              <w:lastRenderedPageBreak/>
              <w:t xml:space="preserve">VSSVARAMTQSETOT </w:t>
            </w:r>
            <w:r>
              <w:rPr>
                <w:vertAlign w:val="subscript"/>
              </w:rPr>
              <w:t>q</w:t>
            </w:r>
          </w:p>
        </w:tc>
        <w:tc>
          <w:tcPr>
            <w:tcW w:w="900" w:type="dxa"/>
          </w:tcPr>
          <w:p w:rsidR="00F4693E" w:rsidRPr="009A1266" w:rsidRDefault="00F4693E" w:rsidP="00500E9E">
            <w:pPr>
              <w:pStyle w:val="TableBody"/>
            </w:pPr>
            <w:r>
              <w:t>$</w:t>
            </w:r>
          </w:p>
        </w:tc>
        <w:tc>
          <w:tcPr>
            <w:tcW w:w="8460" w:type="dxa"/>
          </w:tcPr>
          <w:p w:rsidR="00F4693E" w:rsidRDefault="00F4693E" w:rsidP="00500E9E">
            <w:pPr>
              <w:pStyle w:val="TableBody"/>
              <w:rPr>
                <w:i/>
              </w:rPr>
            </w:pPr>
            <w:r>
              <w:rPr>
                <w:i/>
              </w:rPr>
              <w:t xml:space="preserve">Voltage Support </w:t>
            </w:r>
            <w:proofErr w:type="spellStart"/>
            <w:r>
              <w:rPr>
                <w:i/>
              </w:rPr>
              <w:t>var</w:t>
            </w:r>
            <w:proofErr w:type="spellEnd"/>
            <w:r>
              <w:rPr>
                <w:i/>
              </w:rPr>
              <w:t xml:space="preserve"> Amount QSE total per QSE - </w:t>
            </w:r>
            <w:r>
              <w:t xml:space="preserve">The total of the payments to QSE </w:t>
            </w:r>
            <w:r>
              <w:rPr>
                <w:i/>
              </w:rPr>
              <w:t>q</w:t>
            </w:r>
            <w:r>
              <w:t xml:space="preserve"> as compensation for VSS by this QSE for the 15-minute settlement interval.</w:t>
            </w:r>
          </w:p>
        </w:tc>
        <w:tc>
          <w:tcPr>
            <w:tcW w:w="1170" w:type="dxa"/>
          </w:tcPr>
          <w:p w:rsidR="00F4693E" w:rsidRDefault="00F4693E" w:rsidP="00500E9E">
            <w:pPr>
              <w:pStyle w:val="TableHead"/>
              <w:rPr>
                <w:b w:val="0"/>
              </w:rPr>
            </w:pPr>
            <w:r>
              <w:rPr>
                <w:b w:val="0"/>
              </w:rPr>
              <w:t>4 / hour</w:t>
            </w:r>
          </w:p>
        </w:tc>
        <w:tc>
          <w:tcPr>
            <w:tcW w:w="1170" w:type="dxa"/>
          </w:tcPr>
          <w:p w:rsidR="00F4693E" w:rsidRPr="0055180D" w:rsidRDefault="00F4693E" w:rsidP="00EE77C7">
            <w:pPr>
              <w:pStyle w:val="TableHead"/>
              <w:rPr>
                <w:b w:val="0"/>
              </w:rPr>
            </w:pPr>
            <w:r>
              <w:rPr>
                <w:b w:val="0"/>
              </w:rPr>
              <w:t>Calculated</w:t>
            </w:r>
          </w:p>
        </w:tc>
        <w:tc>
          <w:tcPr>
            <w:tcW w:w="1180" w:type="dxa"/>
          </w:tcPr>
          <w:p w:rsidR="00F4693E" w:rsidRDefault="00F4693E" w:rsidP="00EE77C7">
            <w:pPr>
              <w:pStyle w:val="TableHead"/>
              <w:rPr>
                <w:b w:val="0"/>
              </w:rPr>
            </w:pPr>
            <w:r>
              <w:rPr>
                <w:b w:val="0"/>
              </w:rPr>
              <w:t>Yes</w:t>
            </w:r>
          </w:p>
        </w:tc>
      </w:tr>
    </w:tbl>
    <w:p w:rsidR="009E4EF6" w:rsidRDefault="009E4EF6" w:rsidP="008B0D7B">
      <w:pPr>
        <w:tabs>
          <w:tab w:val="left" w:pos="11025"/>
        </w:tabs>
        <w:ind w:left="720"/>
        <w:rPr>
          <w:rFonts w:ascii="Arial" w:hAnsi="Arial"/>
          <w:sz w:val="18"/>
        </w:rPr>
      </w:pPr>
    </w:p>
    <w:p w:rsidR="00270250" w:rsidRDefault="00270250" w:rsidP="00270250">
      <w:pPr>
        <w:pStyle w:val="Heading3"/>
      </w:pPr>
      <w:bookmarkStart w:id="673" w:name="_Toc306622459"/>
      <w:r>
        <w:t xml:space="preserve">Lost </w:t>
      </w:r>
      <w:smartTag w:uri="urn:schemas-microsoft-com:office:smarttags" w:element="place">
        <w:r>
          <w:t>Opportunity</w:t>
        </w:r>
      </w:smartTag>
      <w:r>
        <w:t xml:space="preserve"> Payments</w:t>
      </w:r>
      <w:r w:rsidR="003D7A99">
        <w:rPr>
          <w:noProof/>
          <w:sz w:val="18"/>
        </w:rPr>
        <w:drawing>
          <wp:anchor distT="0" distB="0" distL="114300" distR="114300" simplePos="0" relativeHeight="251658752" behindDoc="0" locked="0" layoutInCell="1" allowOverlap="1" wp14:anchorId="4ED045D0" wp14:editId="27132DB5">
            <wp:simplePos x="0" y="0"/>
            <wp:positionH relativeFrom="column">
              <wp:posOffset>1374140</wp:posOffset>
            </wp:positionH>
            <wp:positionV relativeFrom="paragraph">
              <wp:posOffset>816610</wp:posOffset>
            </wp:positionV>
            <wp:extent cx="5481955" cy="3106420"/>
            <wp:effectExtent l="0" t="0" r="4445" b="0"/>
            <wp:wrapNone/>
            <wp:docPr id="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9" cstate="print"/>
                    <a:srcRect/>
                    <a:stretch>
                      <a:fillRect/>
                    </a:stretch>
                  </pic:blipFill>
                  <pic:spPr bwMode="auto">
                    <a:xfrm>
                      <a:off x="0" y="0"/>
                      <a:ext cx="5481955" cy="3106420"/>
                    </a:xfrm>
                    <a:prstGeom prst="rect">
                      <a:avLst/>
                    </a:prstGeom>
                    <a:noFill/>
                    <a:ln w="9525">
                      <a:noFill/>
                      <a:miter lim="800000"/>
                      <a:headEnd/>
                      <a:tailEnd/>
                    </a:ln>
                  </pic:spPr>
                </pic:pic>
              </a:graphicData>
            </a:graphic>
          </wp:anchor>
        </w:drawing>
      </w:r>
      <w:bookmarkEnd w:id="673"/>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
        <w:rPr>
          <w:b/>
          <w:u w:val="single"/>
        </w:rPr>
      </w:pPr>
      <w:r>
        <w:br w:type="page"/>
      </w:r>
      <w:r>
        <w:rPr>
          <w:b/>
          <w:u w:val="single"/>
        </w:rPr>
        <w:lastRenderedPageBreak/>
        <w:t>Calculation</w:t>
      </w:r>
    </w:p>
    <w:p w:rsidR="00270250" w:rsidRDefault="003D7A99" w:rsidP="00624A11">
      <w:pPr>
        <w:pStyle w:val="BodyText3"/>
        <w:ind w:left="1080"/>
      </w:pPr>
      <w:r>
        <w:rPr>
          <w:noProof/>
        </w:rPr>
        <w:drawing>
          <wp:inline distT="0" distB="0" distL="0" distR="0" wp14:anchorId="25CD36DF" wp14:editId="4CBED2BE">
            <wp:extent cx="8229600" cy="3781425"/>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10" cstate="print"/>
                    <a:srcRect/>
                    <a:stretch>
                      <a:fillRect/>
                    </a:stretch>
                  </pic:blipFill>
                  <pic:spPr bwMode="auto">
                    <a:xfrm>
                      <a:off x="0" y="0"/>
                      <a:ext cx="8229600" cy="3781425"/>
                    </a:xfrm>
                    <a:prstGeom prst="rect">
                      <a:avLst/>
                    </a:prstGeom>
                    <a:noFill/>
                    <a:ln w="9525">
                      <a:noFill/>
                      <a:miter lim="800000"/>
                      <a:headEnd/>
                      <a:tailEnd/>
                    </a:ln>
                  </pic:spPr>
                </pic:pic>
              </a:graphicData>
            </a:graphic>
          </wp:inline>
        </w:drawing>
      </w:r>
    </w:p>
    <w:p w:rsidR="00624A11" w:rsidRDefault="00624A11" w:rsidP="00624A11">
      <w:pPr>
        <w:pStyle w:val="BodyText3"/>
        <w:ind w:left="108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624A11" w:rsidRPr="00E642FF" w:rsidTr="00500E9E">
        <w:trPr>
          <w:jc w:val="center"/>
        </w:trPr>
        <w:tc>
          <w:tcPr>
            <w:tcW w:w="2080" w:type="dxa"/>
          </w:tcPr>
          <w:p w:rsidR="00624A11" w:rsidRPr="00E642FF" w:rsidRDefault="00624A11" w:rsidP="00500E9E">
            <w:pPr>
              <w:pStyle w:val="TableHead"/>
            </w:pPr>
            <w:r w:rsidRPr="00E642FF">
              <w:br w:type="page"/>
              <w:t>Variable</w:t>
            </w:r>
          </w:p>
        </w:tc>
        <w:tc>
          <w:tcPr>
            <w:tcW w:w="900" w:type="dxa"/>
          </w:tcPr>
          <w:p w:rsidR="00624A11" w:rsidRPr="00E642FF" w:rsidRDefault="00624A11" w:rsidP="00500E9E">
            <w:pPr>
              <w:pStyle w:val="TableHead"/>
            </w:pPr>
            <w:r w:rsidRPr="00E642FF">
              <w:t>Unit</w:t>
            </w:r>
          </w:p>
        </w:tc>
        <w:tc>
          <w:tcPr>
            <w:tcW w:w="8460" w:type="dxa"/>
          </w:tcPr>
          <w:p w:rsidR="00624A11" w:rsidRPr="00E642FF" w:rsidRDefault="00624A11" w:rsidP="00500E9E">
            <w:pPr>
              <w:pStyle w:val="TableHead"/>
            </w:pPr>
            <w:r w:rsidRPr="00E642FF">
              <w:t>Description</w:t>
            </w:r>
          </w:p>
        </w:tc>
        <w:tc>
          <w:tcPr>
            <w:tcW w:w="1170" w:type="dxa"/>
          </w:tcPr>
          <w:p w:rsidR="00624A11" w:rsidRPr="00E642FF" w:rsidRDefault="00624A11" w:rsidP="00500E9E">
            <w:pPr>
              <w:pStyle w:val="TableHead"/>
            </w:pPr>
            <w:r w:rsidRPr="00E642FF">
              <w:t>Interval Frequency</w:t>
            </w:r>
          </w:p>
        </w:tc>
        <w:tc>
          <w:tcPr>
            <w:tcW w:w="1170" w:type="dxa"/>
          </w:tcPr>
          <w:p w:rsidR="00624A11" w:rsidRPr="00E642FF" w:rsidRDefault="00624A11" w:rsidP="00500E9E">
            <w:pPr>
              <w:pStyle w:val="TableHead"/>
            </w:pPr>
            <w:r w:rsidRPr="00E642FF">
              <w:t>Source</w:t>
            </w:r>
          </w:p>
        </w:tc>
        <w:tc>
          <w:tcPr>
            <w:tcW w:w="1180" w:type="dxa"/>
          </w:tcPr>
          <w:p w:rsidR="00624A11" w:rsidRPr="00E642FF" w:rsidRDefault="00A77ED8" w:rsidP="00500E9E">
            <w:pPr>
              <w:pStyle w:val="TableHead"/>
            </w:pPr>
            <w:r>
              <w:t>Shadow-able</w:t>
            </w:r>
          </w:p>
        </w:tc>
      </w:tr>
      <w:tr w:rsidR="00624A11" w:rsidRPr="00E642FF" w:rsidTr="00500E9E">
        <w:trPr>
          <w:jc w:val="center"/>
        </w:trPr>
        <w:tc>
          <w:tcPr>
            <w:tcW w:w="2080" w:type="dxa"/>
          </w:tcPr>
          <w:p w:rsidR="00624A11" w:rsidRDefault="00624A11" w:rsidP="00500E9E">
            <w:pPr>
              <w:pStyle w:val="TableBody"/>
            </w:pPr>
            <w:r>
              <w:t xml:space="preserve">VSSVARAMT </w:t>
            </w:r>
            <w:r>
              <w:rPr>
                <w:vertAlign w:val="subscript"/>
              </w:rPr>
              <w:t>q, r</w:t>
            </w:r>
          </w:p>
        </w:tc>
        <w:tc>
          <w:tcPr>
            <w:tcW w:w="900" w:type="dxa"/>
          </w:tcPr>
          <w:p w:rsidR="00624A11" w:rsidRDefault="00624A11" w:rsidP="00500E9E">
            <w:pPr>
              <w:pStyle w:val="TableBody"/>
            </w:pPr>
            <w:r>
              <w:t>$</w:t>
            </w:r>
          </w:p>
        </w:tc>
        <w:tc>
          <w:tcPr>
            <w:tcW w:w="8460" w:type="dxa"/>
          </w:tcPr>
          <w:p w:rsidR="00624A11" w:rsidRDefault="00624A11" w:rsidP="00500E9E">
            <w:pPr>
              <w:pStyle w:val="TableBody"/>
            </w:pPr>
            <w:r>
              <w:rPr>
                <w:i/>
              </w:rPr>
              <w:t xml:space="preserve">Voltage Support Service </w:t>
            </w:r>
            <w:proofErr w:type="spellStart"/>
            <w:r>
              <w:rPr>
                <w:i/>
              </w:rPr>
              <w:t>var</w:t>
            </w:r>
            <w:proofErr w:type="spellEnd"/>
            <w:r>
              <w:rPr>
                <w:i/>
              </w:rPr>
              <w:t xml:space="preserve"> Amount per QSE per Generation Resource - </w:t>
            </w:r>
            <w:r>
              <w:t xml:space="preserve">The payment to QSE </w:t>
            </w:r>
            <w:r>
              <w:rPr>
                <w:i/>
              </w:rPr>
              <w:t>q</w:t>
            </w:r>
            <w:r>
              <w:t xml:space="preserve"> for the VSS provided by Generation Resource </w:t>
            </w:r>
            <w:r>
              <w:rPr>
                <w:i/>
              </w:rPr>
              <w:t>r</w:t>
            </w:r>
            <w:r>
              <w:t>, for the 15-minute Settlement Interval.</w:t>
            </w:r>
          </w:p>
        </w:tc>
        <w:tc>
          <w:tcPr>
            <w:tcW w:w="1170" w:type="dxa"/>
          </w:tcPr>
          <w:p w:rsidR="00624A11" w:rsidRPr="00343DBF" w:rsidRDefault="00343DBF" w:rsidP="00500E9E">
            <w:pPr>
              <w:pStyle w:val="TableHead"/>
              <w:rPr>
                <w:b w:val="0"/>
              </w:rPr>
            </w:pPr>
            <w:r w:rsidRPr="00343DBF">
              <w:rPr>
                <w:b w:val="0"/>
              </w:rPr>
              <w:t>4 / Hour</w:t>
            </w:r>
          </w:p>
        </w:tc>
        <w:tc>
          <w:tcPr>
            <w:tcW w:w="1170" w:type="dxa"/>
          </w:tcPr>
          <w:p w:rsidR="00624A11" w:rsidRPr="00343DBF" w:rsidRDefault="00343DBF" w:rsidP="00500E9E">
            <w:pPr>
              <w:pStyle w:val="TableHead"/>
              <w:rPr>
                <w:b w:val="0"/>
              </w:rPr>
            </w:pPr>
            <w:r w:rsidRPr="00343DBF">
              <w:rPr>
                <w:b w:val="0"/>
              </w:rPr>
              <w:t>Calculated</w:t>
            </w:r>
          </w:p>
        </w:tc>
        <w:tc>
          <w:tcPr>
            <w:tcW w:w="1180" w:type="dxa"/>
          </w:tcPr>
          <w:p w:rsidR="00624A11" w:rsidRPr="00343DBF" w:rsidRDefault="00343DBF" w:rsidP="00500E9E">
            <w:pPr>
              <w:pStyle w:val="TableHead"/>
              <w:rPr>
                <w:b w:val="0"/>
              </w:rPr>
            </w:pPr>
            <w:r w:rsidRPr="00343DBF">
              <w:rPr>
                <w:b w:val="0"/>
              </w:rPr>
              <w:t>Yes</w:t>
            </w:r>
          </w:p>
        </w:tc>
      </w:tr>
      <w:tr w:rsidR="00624A11" w:rsidRPr="00E642FF" w:rsidTr="00500E9E">
        <w:trPr>
          <w:jc w:val="center"/>
        </w:trPr>
        <w:tc>
          <w:tcPr>
            <w:tcW w:w="2080" w:type="dxa"/>
          </w:tcPr>
          <w:p w:rsidR="00624A11" w:rsidRDefault="00624A11" w:rsidP="00500E9E">
            <w:pPr>
              <w:pStyle w:val="TableBody"/>
            </w:pPr>
            <w:r>
              <w:t>VSSVARPR</w:t>
            </w:r>
          </w:p>
        </w:tc>
        <w:tc>
          <w:tcPr>
            <w:tcW w:w="900" w:type="dxa"/>
          </w:tcPr>
          <w:p w:rsidR="00624A11" w:rsidRDefault="00624A11" w:rsidP="00500E9E">
            <w:pPr>
              <w:pStyle w:val="TableBody"/>
              <w:rPr>
                <w:i/>
              </w:rPr>
            </w:pPr>
            <w:r>
              <w:t>$/</w:t>
            </w:r>
            <w:proofErr w:type="spellStart"/>
            <w:r>
              <w:t>Mvarh</w:t>
            </w:r>
            <w:proofErr w:type="spellEnd"/>
          </w:p>
        </w:tc>
        <w:tc>
          <w:tcPr>
            <w:tcW w:w="8460" w:type="dxa"/>
          </w:tcPr>
          <w:p w:rsidR="00624A11" w:rsidRDefault="00624A11" w:rsidP="00500E9E">
            <w:pPr>
              <w:pStyle w:val="TableBody"/>
            </w:pPr>
            <w:r>
              <w:rPr>
                <w:i/>
              </w:rPr>
              <w:t xml:space="preserve">Voltage Support Service </w:t>
            </w:r>
            <w:proofErr w:type="spellStart"/>
            <w:r>
              <w:rPr>
                <w:i/>
              </w:rPr>
              <w:t>var</w:t>
            </w:r>
            <w:proofErr w:type="spellEnd"/>
            <w:r>
              <w:rPr>
                <w:i/>
              </w:rPr>
              <w:t xml:space="preserve"> Price - </w:t>
            </w:r>
            <w:r>
              <w:t xml:space="preserve">The price for instructed </w:t>
            </w:r>
            <w:proofErr w:type="spellStart"/>
            <w:r w:rsidRPr="009A1266">
              <w:t>M</w:t>
            </w:r>
            <w:r>
              <w:t>var</w:t>
            </w:r>
            <w:proofErr w:type="spellEnd"/>
            <w:r>
              <w:t xml:space="preserve"> beyond a Generation Resource’s URL currently is $2.65/</w:t>
            </w:r>
            <w:proofErr w:type="spellStart"/>
            <w:r>
              <w:t>Mvarh</w:t>
            </w:r>
            <w:proofErr w:type="spellEnd"/>
            <w:r>
              <w:t xml:space="preserve"> (based on $50.00/installed </w:t>
            </w:r>
            <w:proofErr w:type="spellStart"/>
            <w:r>
              <w:t>kvar</w:t>
            </w:r>
            <w:proofErr w:type="spellEnd"/>
            <w:r>
              <w:t>).</w:t>
            </w:r>
          </w:p>
        </w:tc>
        <w:tc>
          <w:tcPr>
            <w:tcW w:w="1170" w:type="dxa"/>
          </w:tcPr>
          <w:p w:rsidR="00624A11" w:rsidRPr="00A77ED8" w:rsidRDefault="00A77ED8" w:rsidP="00500E9E">
            <w:pPr>
              <w:pStyle w:val="TableHead"/>
              <w:rPr>
                <w:b w:val="0"/>
              </w:rPr>
            </w:pPr>
            <w:r w:rsidRPr="00A77ED8">
              <w:rPr>
                <w:b w:val="0"/>
              </w:rPr>
              <w:t>4 / Hour</w:t>
            </w:r>
          </w:p>
        </w:tc>
        <w:tc>
          <w:tcPr>
            <w:tcW w:w="1170" w:type="dxa"/>
          </w:tcPr>
          <w:p w:rsidR="00624A11" w:rsidRPr="00A77ED8" w:rsidRDefault="00624A11" w:rsidP="00500E9E">
            <w:pPr>
              <w:pStyle w:val="TableHead"/>
              <w:rPr>
                <w:b w:val="0"/>
              </w:rPr>
            </w:pPr>
          </w:p>
        </w:tc>
        <w:tc>
          <w:tcPr>
            <w:tcW w:w="1180" w:type="dxa"/>
          </w:tcPr>
          <w:p w:rsidR="00624A11" w:rsidRPr="00A77ED8" w:rsidRDefault="00A77ED8" w:rsidP="00500E9E">
            <w:pPr>
              <w:pStyle w:val="TableHead"/>
              <w:rPr>
                <w:b w:val="0"/>
              </w:rPr>
            </w:pPr>
            <w:r w:rsidRPr="00A77ED8">
              <w:rPr>
                <w:b w:val="0"/>
              </w:rPr>
              <w:t>No</w:t>
            </w:r>
          </w:p>
        </w:tc>
      </w:tr>
      <w:tr w:rsidR="00A77ED8" w:rsidRPr="00E642FF" w:rsidTr="00500E9E">
        <w:trPr>
          <w:jc w:val="center"/>
        </w:trPr>
        <w:tc>
          <w:tcPr>
            <w:tcW w:w="2080" w:type="dxa"/>
          </w:tcPr>
          <w:p w:rsidR="00A77ED8" w:rsidRDefault="00A77ED8" w:rsidP="00500E9E">
            <w:pPr>
              <w:pStyle w:val="TableBody"/>
            </w:pPr>
            <w:r>
              <w:t xml:space="preserve">VSSVARLAG </w:t>
            </w:r>
            <w:r>
              <w:rPr>
                <w:vertAlign w:val="subscript"/>
              </w:rPr>
              <w:t>q, r</w:t>
            </w:r>
          </w:p>
        </w:tc>
        <w:tc>
          <w:tcPr>
            <w:tcW w:w="900" w:type="dxa"/>
          </w:tcPr>
          <w:p w:rsidR="00A77ED8" w:rsidRDefault="00A77ED8" w:rsidP="00500E9E">
            <w:pPr>
              <w:pStyle w:val="TableBody"/>
            </w:pPr>
            <w:proofErr w:type="spellStart"/>
            <w:r>
              <w:t>Mvarh</w:t>
            </w:r>
            <w:proofErr w:type="spellEnd"/>
          </w:p>
        </w:tc>
        <w:tc>
          <w:tcPr>
            <w:tcW w:w="8460" w:type="dxa"/>
          </w:tcPr>
          <w:p w:rsidR="00A77ED8" w:rsidRDefault="00A77ED8" w:rsidP="00500E9E">
            <w:pPr>
              <w:pStyle w:val="TableBody"/>
            </w:pPr>
            <w:r>
              <w:rPr>
                <w:i/>
              </w:rPr>
              <w:t xml:space="preserve">Voltage Support Service </w:t>
            </w:r>
            <w:proofErr w:type="spellStart"/>
            <w:r>
              <w:rPr>
                <w:i/>
              </w:rPr>
              <w:t>var</w:t>
            </w:r>
            <w:proofErr w:type="spellEnd"/>
            <w:r>
              <w:rPr>
                <w:i/>
              </w:rPr>
              <w:t xml:space="preserve"> Lagging per QSE per Generation Resource - </w:t>
            </w:r>
            <w:r>
              <w:t xml:space="preserve">The instructed portion of the </w:t>
            </w:r>
            <w:r w:rsidRPr="009A1266">
              <w:t>Reactive Power</w:t>
            </w:r>
            <w:r>
              <w:t xml:space="preserve"> above the Generation Resource’s lagging URL for Generation Resource </w:t>
            </w:r>
            <w:r>
              <w:rPr>
                <w:i/>
              </w:rPr>
              <w:t>r</w:t>
            </w:r>
            <w:r>
              <w:t xml:space="preserve"> represented by QSE </w:t>
            </w:r>
            <w:r>
              <w:rPr>
                <w:i/>
              </w:rPr>
              <w:t>q</w:t>
            </w:r>
            <w:r>
              <w:t>, for the 15-minute Settlement Interval.</w:t>
            </w:r>
          </w:p>
        </w:tc>
        <w:tc>
          <w:tcPr>
            <w:tcW w:w="1170" w:type="dxa"/>
          </w:tcPr>
          <w:p w:rsidR="00A77ED8" w:rsidRPr="00A77ED8" w:rsidRDefault="00A77ED8" w:rsidP="00EE77C7">
            <w:pPr>
              <w:pStyle w:val="TableHead"/>
              <w:rPr>
                <w:b w:val="0"/>
              </w:rPr>
            </w:pPr>
            <w:r w:rsidRPr="00A77ED8">
              <w:rPr>
                <w:b w:val="0"/>
              </w:rPr>
              <w:t>4 / Hour</w:t>
            </w:r>
          </w:p>
        </w:tc>
        <w:tc>
          <w:tcPr>
            <w:tcW w:w="1170" w:type="dxa"/>
          </w:tcPr>
          <w:p w:rsidR="00A77ED8" w:rsidRPr="00A77ED8" w:rsidRDefault="00A77ED8" w:rsidP="00500E9E">
            <w:pPr>
              <w:pStyle w:val="TableHead"/>
              <w:rPr>
                <w:b w:val="0"/>
                <w:highlight w:val="yellow"/>
              </w:rPr>
            </w:pPr>
          </w:p>
        </w:tc>
        <w:tc>
          <w:tcPr>
            <w:tcW w:w="1180" w:type="dxa"/>
          </w:tcPr>
          <w:p w:rsidR="00A77ED8" w:rsidRPr="00A77ED8" w:rsidRDefault="00A77ED8" w:rsidP="00500E9E">
            <w:pPr>
              <w:pStyle w:val="TableHead"/>
              <w:rPr>
                <w:b w:val="0"/>
              </w:rPr>
            </w:pPr>
            <w:r w:rsidRPr="00A77ED8">
              <w:rPr>
                <w:b w:val="0"/>
              </w:rPr>
              <w:t>Yes</w:t>
            </w:r>
          </w:p>
        </w:tc>
      </w:tr>
      <w:tr w:rsidR="00A77ED8" w:rsidRPr="00E642FF" w:rsidTr="00500E9E">
        <w:trPr>
          <w:jc w:val="center"/>
        </w:trPr>
        <w:tc>
          <w:tcPr>
            <w:tcW w:w="2080" w:type="dxa"/>
          </w:tcPr>
          <w:p w:rsidR="00A77ED8" w:rsidRDefault="00A77ED8" w:rsidP="00500E9E">
            <w:pPr>
              <w:pStyle w:val="TableBody"/>
            </w:pPr>
            <w:r>
              <w:t xml:space="preserve">VSSVARLEAD </w:t>
            </w:r>
            <w:r>
              <w:rPr>
                <w:vertAlign w:val="subscript"/>
              </w:rPr>
              <w:t>q, r</w:t>
            </w:r>
          </w:p>
        </w:tc>
        <w:tc>
          <w:tcPr>
            <w:tcW w:w="900" w:type="dxa"/>
          </w:tcPr>
          <w:p w:rsidR="00A77ED8" w:rsidRDefault="00A77ED8" w:rsidP="00500E9E">
            <w:pPr>
              <w:pStyle w:val="TableBody"/>
            </w:pPr>
            <w:proofErr w:type="spellStart"/>
            <w:r>
              <w:t>Mvarh</w:t>
            </w:r>
            <w:proofErr w:type="spellEnd"/>
          </w:p>
        </w:tc>
        <w:tc>
          <w:tcPr>
            <w:tcW w:w="8460" w:type="dxa"/>
          </w:tcPr>
          <w:p w:rsidR="00A77ED8" w:rsidRDefault="00A77ED8" w:rsidP="00500E9E">
            <w:pPr>
              <w:pStyle w:val="TableBody"/>
            </w:pPr>
            <w:r>
              <w:rPr>
                <w:i/>
              </w:rPr>
              <w:t xml:space="preserve">Voltage Support Service </w:t>
            </w:r>
            <w:proofErr w:type="spellStart"/>
            <w:r>
              <w:rPr>
                <w:i/>
              </w:rPr>
              <w:t>var</w:t>
            </w:r>
            <w:proofErr w:type="spellEnd"/>
            <w:r>
              <w:rPr>
                <w:i/>
              </w:rPr>
              <w:t xml:space="preserve"> Leading per QSE per Generation Resource</w:t>
            </w:r>
            <w:r>
              <w:t xml:space="preserve"> - The instructed portion of the </w:t>
            </w:r>
            <w:r w:rsidRPr="009A1266">
              <w:t>Reactive Power</w:t>
            </w:r>
            <w:r>
              <w:t xml:space="preserve"> below the Generation Resource’s leading URL for Generation Resource </w:t>
            </w:r>
            <w:r>
              <w:rPr>
                <w:i/>
              </w:rPr>
              <w:t>r</w:t>
            </w:r>
            <w:r>
              <w:t xml:space="preserve"> represented </w:t>
            </w:r>
            <w:r>
              <w:lastRenderedPageBreak/>
              <w:t xml:space="preserve">by QSE </w:t>
            </w:r>
            <w:r>
              <w:rPr>
                <w:i/>
              </w:rPr>
              <w:t>q</w:t>
            </w:r>
            <w:r>
              <w:t>, for the 15-minute Settlement Interval.</w:t>
            </w:r>
          </w:p>
        </w:tc>
        <w:tc>
          <w:tcPr>
            <w:tcW w:w="1170" w:type="dxa"/>
          </w:tcPr>
          <w:p w:rsidR="00A77ED8" w:rsidRPr="00A77ED8" w:rsidRDefault="00A77ED8" w:rsidP="00EE77C7">
            <w:pPr>
              <w:pStyle w:val="TableHead"/>
              <w:rPr>
                <w:b w:val="0"/>
              </w:rPr>
            </w:pPr>
            <w:r w:rsidRPr="00A77ED8">
              <w:rPr>
                <w:b w:val="0"/>
              </w:rPr>
              <w:lastRenderedPageBreak/>
              <w:t>4 / Hour</w:t>
            </w:r>
          </w:p>
        </w:tc>
        <w:tc>
          <w:tcPr>
            <w:tcW w:w="1170" w:type="dxa"/>
          </w:tcPr>
          <w:p w:rsidR="00A77ED8" w:rsidRPr="0055180D" w:rsidRDefault="00A77ED8" w:rsidP="00EE77C7">
            <w:pPr>
              <w:pStyle w:val="TableHead"/>
              <w:rPr>
                <w:b w:val="0"/>
              </w:rPr>
            </w:pPr>
          </w:p>
        </w:tc>
        <w:tc>
          <w:tcPr>
            <w:tcW w:w="1180" w:type="dxa"/>
          </w:tcPr>
          <w:p w:rsidR="00A77ED8" w:rsidRPr="00A77ED8" w:rsidRDefault="00A77ED8" w:rsidP="00EE77C7">
            <w:pPr>
              <w:pStyle w:val="TableHead"/>
              <w:rPr>
                <w:b w:val="0"/>
              </w:rPr>
            </w:pPr>
            <w:r w:rsidRPr="00A77ED8">
              <w:rPr>
                <w:b w:val="0"/>
              </w:rPr>
              <w:t>Yes</w:t>
            </w:r>
          </w:p>
        </w:tc>
      </w:tr>
      <w:tr w:rsidR="00A77ED8" w:rsidRPr="00E642FF" w:rsidTr="00500E9E">
        <w:trPr>
          <w:jc w:val="center"/>
        </w:trPr>
        <w:tc>
          <w:tcPr>
            <w:tcW w:w="2080" w:type="dxa"/>
          </w:tcPr>
          <w:p w:rsidR="00A77ED8" w:rsidRDefault="00A77ED8" w:rsidP="00500E9E">
            <w:pPr>
              <w:pStyle w:val="TableBody"/>
            </w:pPr>
            <w:r>
              <w:lastRenderedPageBreak/>
              <w:t xml:space="preserve">VSSVARIOL </w:t>
            </w:r>
            <w:r>
              <w:rPr>
                <w:vertAlign w:val="subscript"/>
              </w:rPr>
              <w:t>q, r</w:t>
            </w:r>
          </w:p>
        </w:tc>
        <w:tc>
          <w:tcPr>
            <w:tcW w:w="900" w:type="dxa"/>
          </w:tcPr>
          <w:p w:rsidR="00A77ED8" w:rsidRDefault="00A77ED8" w:rsidP="00500E9E">
            <w:pPr>
              <w:pStyle w:val="TableBody"/>
              <w:rPr>
                <w:highlight w:val="yellow"/>
              </w:rPr>
            </w:pPr>
            <w:proofErr w:type="spellStart"/>
            <w:r w:rsidRPr="009A1266">
              <w:t>Mvar</w:t>
            </w:r>
            <w:proofErr w:type="spellEnd"/>
          </w:p>
        </w:tc>
        <w:tc>
          <w:tcPr>
            <w:tcW w:w="8460" w:type="dxa"/>
          </w:tcPr>
          <w:p w:rsidR="00A77ED8" w:rsidRDefault="00A77ED8" w:rsidP="00500E9E">
            <w:pPr>
              <w:pStyle w:val="TableBody"/>
            </w:pPr>
            <w:r>
              <w:rPr>
                <w:i/>
              </w:rPr>
              <w:t xml:space="preserve">Voltage Support Service </w:t>
            </w:r>
            <w:proofErr w:type="spellStart"/>
            <w:r>
              <w:rPr>
                <w:i/>
              </w:rPr>
              <w:t>var</w:t>
            </w:r>
            <w:proofErr w:type="spellEnd"/>
            <w:r>
              <w:rPr>
                <w:i/>
              </w:rPr>
              <w:t xml:space="preserve"> Instructed Output Level per QSE per Generation Resource</w:t>
            </w:r>
            <w:r>
              <w:t xml:space="preserve">—The instructed Reactive Power output level of Generation Resource </w:t>
            </w:r>
            <w:r>
              <w:rPr>
                <w:i/>
              </w:rPr>
              <w:t>r</w:t>
            </w:r>
            <w:r>
              <w:t xml:space="preserve"> represented by QSE </w:t>
            </w:r>
            <w:r>
              <w:rPr>
                <w:i/>
              </w:rPr>
              <w:t>q</w:t>
            </w:r>
            <w:r>
              <w:t>, lagging Reactive Power if positive and leading Reactive Power if negative, for the 15-minute Settlement Interval.</w:t>
            </w:r>
          </w:p>
        </w:tc>
        <w:tc>
          <w:tcPr>
            <w:tcW w:w="1170" w:type="dxa"/>
          </w:tcPr>
          <w:p w:rsidR="00A77ED8" w:rsidRPr="00A77ED8" w:rsidRDefault="00A77ED8" w:rsidP="00EE77C7">
            <w:pPr>
              <w:pStyle w:val="TableHead"/>
              <w:rPr>
                <w:b w:val="0"/>
              </w:rPr>
            </w:pPr>
            <w:r w:rsidRPr="00A77ED8">
              <w:rPr>
                <w:b w:val="0"/>
              </w:rPr>
              <w:t>4 / Hour</w:t>
            </w:r>
          </w:p>
        </w:tc>
        <w:tc>
          <w:tcPr>
            <w:tcW w:w="1170" w:type="dxa"/>
          </w:tcPr>
          <w:p w:rsidR="00A77ED8" w:rsidRPr="0055180D" w:rsidRDefault="00A77ED8" w:rsidP="00EE77C7">
            <w:pPr>
              <w:pStyle w:val="TableHead"/>
              <w:rPr>
                <w:b w:val="0"/>
              </w:rPr>
            </w:pPr>
          </w:p>
        </w:tc>
        <w:tc>
          <w:tcPr>
            <w:tcW w:w="1180" w:type="dxa"/>
          </w:tcPr>
          <w:p w:rsidR="00A77ED8" w:rsidRPr="00A77ED8" w:rsidRDefault="00A77ED8" w:rsidP="00EE77C7">
            <w:pPr>
              <w:pStyle w:val="TableHead"/>
              <w:rPr>
                <w:b w:val="0"/>
              </w:rPr>
            </w:pPr>
            <w:r w:rsidRPr="00A77ED8">
              <w:rPr>
                <w:b w:val="0"/>
              </w:rPr>
              <w:t>Yes</w:t>
            </w:r>
          </w:p>
        </w:tc>
      </w:tr>
      <w:tr w:rsidR="00A77ED8" w:rsidRPr="00E642FF" w:rsidTr="00500E9E">
        <w:trPr>
          <w:jc w:val="center"/>
        </w:trPr>
        <w:tc>
          <w:tcPr>
            <w:tcW w:w="2080" w:type="dxa"/>
          </w:tcPr>
          <w:p w:rsidR="00A77ED8" w:rsidRDefault="00A77ED8" w:rsidP="00500E9E">
            <w:pPr>
              <w:pStyle w:val="TableBody"/>
            </w:pPr>
            <w:r>
              <w:t xml:space="preserve">RTVAR </w:t>
            </w:r>
            <w:r>
              <w:rPr>
                <w:vertAlign w:val="subscript"/>
              </w:rPr>
              <w:t>q, r</w:t>
            </w:r>
          </w:p>
        </w:tc>
        <w:tc>
          <w:tcPr>
            <w:tcW w:w="900" w:type="dxa"/>
          </w:tcPr>
          <w:p w:rsidR="00A77ED8" w:rsidRDefault="00A77ED8" w:rsidP="00500E9E">
            <w:pPr>
              <w:pStyle w:val="TableBody"/>
            </w:pPr>
            <w:proofErr w:type="spellStart"/>
            <w:r>
              <w:t>MVARh</w:t>
            </w:r>
            <w:proofErr w:type="spellEnd"/>
          </w:p>
        </w:tc>
        <w:tc>
          <w:tcPr>
            <w:tcW w:w="8460" w:type="dxa"/>
          </w:tcPr>
          <w:p w:rsidR="00A77ED8" w:rsidRDefault="00A77ED8" w:rsidP="00500E9E">
            <w:pPr>
              <w:pStyle w:val="TableBody"/>
            </w:pPr>
            <w:r>
              <w:rPr>
                <w:i/>
              </w:rPr>
              <w:t xml:space="preserve">Real-Time </w:t>
            </w:r>
            <w:proofErr w:type="spellStart"/>
            <w:r>
              <w:rPr>
                <w:i/>
              </w:rPr>
              <w:t>var</w:t>
            </w:r>
            <w:proofErr w:type="spellEnd"/>
            <w:r>
              <w:rPr>
                <w:i/>
              </w:rPr>
              <w:t xml:space="preserve"> per QSE per Resource</w:t>
            </w:r>
            <w:r>
              <w:t xml:space="preserve">—The netted Reactive Energy measured for Generation Resource </w:t>
            </w:r>
            <w:r>
              <w:rPr>
                <w:i/>
              </w:rPr>
              <w:t>r</w:t>
            </w:r>
            <w:r>
              <w:t xml:space="preserve"> represented by QSE </w:t>
            </w:r>
            <w:r>
              <w:rPr>
                <w:i/>
              </w:rPr>
              <w:t>q</w:t>
            </w:r>
            <w:r>
              <w:t xml:space="preserve">, for the 15-minute </w:t>
            </w:r>
            <w:r w:rsidRPr="009A1266">
              <w:t>Settlement Interval</w:t>
            </w:r>
            <w:r>
              <w:t>.</w:t>
            </w:r>
          </w:p>
        </w:tc>
        <w:tc>
          <w:tcPr>
            <w:tcW w:w="1170" w:type="dxa"/>
          </w:tcPr>
          <w:p w:rsidR="00A77ED8" w:rsidRPr="00A77ED8" w:rsidRDefault="00A77ED8" w:rsidP="00EE77C7">
            <w:pPr>
              <w:pStyle w:val="TableHead"/>
              <w:rPr>
                <w:b w:val="0"/>
              </w:rPr>
            </w:pPr>
            <w:r w:rsidRPr="00A77ED8">
              <w:rPr>
                <w:b w:val="0"/>
              </w:rPr>
              <w:t>4 / Hour</w:t>
            </w:r>
          </w:p>
        </w:tc>
        <w:tc>
          <w:tcPr>
            <w:tcW w:w="1170" w:type="dxa"/>
          </w:tcPr>
          <w:p w:rsidR="00A77ED8" w:rsidRPr="0055180D" w:rsidRDefault="00A77ED8" w:rsidP="00EE77C7">
            <w:pPr>
              <w:pStyle w:val="TableHead"/>
              <w:rPr>
                <w:b w:val="0"/>
              </w:rPr>
            </w:pPr>
          </w:p>
        </w:tc>
        <w:tc>
          <w:tcPr>
            <w:tcW w:w="1180" w:type="dxa"/>
          </w:tcPr>
          <w:p w:rsidR="00A77ED8" w:rsidRPr="00A77ED8" w:rsidRDefault="00A77ED8" w:rsidP="00EE77C7">
            <w:pPr>
              <w:pStyle w:val="TableHead"/>
              <w:rPr>
                <w:b w:val="0"/>
              </w:rPr>
            </w:pPr>
            <w:r w:rsidRPr="00A77ED8">
              <w:rPr>
                <w:b w:val="0"/>
              </w:rPr>
              <w:t>Yes</w:t>
            </w:r>
          </w:p>
        </w:tc>
      </w:tr>
      <w:tr w:rsidR="00A77ED8" w:rsidRPr="00E642FF" w:rsidTr="00500E9E">
        <w:trPr>
          <w:jc w:val="center"/>
        </w:trPr>
        <w:tc>
          <w:tcPr>
            <w:tcW w:w="2080" w:type="dxa"/>
          </w:tcPr>
          <w:p w:rsidR="00A77ED8" w:rsidRDefault="00A77ED8" w:rsidP="00500E9E">
            <w:pPr>
              <w:pStyle w:val="TableBody"/>
            </w:pPr>
            <w:r>
              <w:t xml:space="preserve">URLLAG </w:t>
            </w:r>
            <w:r>
              <w:rPr>
                <w:vertAlign w:val="subscript"/>
              </w:rPr>
              <w:t>q, r</w:t>
            </w:r>
          </w:p>
        </w:tc>
        <w:tc>
          <w:tcPr>
            <w:tcW w:w="900" w:type="dxa"/>
          </w:tcPr>
          <w:p w:rsidR="00A77ED8" w:rsidRPr="009A1266" w:rsidRDefault="00A77ED8" w:rsidP="00500E9E">
            <w:pPr>
              <w:pStyle w:val="TableBody"/>
            </w:pPr>
            <w:proofErr w:type="spellStart"/>
            <w:r w:rsidRPr="009A1266">
              <w:t>Mvar</w:t>
            </w:r>
            <w:proofErr w:type="spellEnd"/>
          </w:p>
        </w:tc>
        <w:tc>
          <w:tcPr>
            <w:tcW w:w="8460" w:type="dxa"/>
          </w:tcPr>
          <w:p w:rsidR="00A77ED8" w:rsidRDefault="00A77ED8" w:rsidP="00500E9E">
            <w:pPr>
              <w:pStyle w:val="TableBody"/>
            </w:pPr>
            <w:r>
              <w:rPr>
                <w:i/>
              </w:rPr>
              <w:t>Unit Reactive Limit Lagging per QSE per Resource</w:t>
            </w:r>
            <w:r>
              <w:t xml:space="preserve">—The </w:t>
            </w:r>
            <w:r w:rsidRPr="009A1266">
              <w:t>Unit Reactive Limit</w:t>
            </w:r>
            <w:r>
              <w:t xml:space="preserve"> for lagging Reactive Power of the Generation Resource </w:t>
            </w:r>
            <w:r>
              <w:rPr>
                <w:i/>
              </w:rPr>
              <w:t>r</w:t>
            </w:r>
            <w:r>
              <w:t xml:space="preserve"> represented by QSE </w:t>
            </w:r>
            <w:r>
              <w:rPr>
                <w:i/>
              </w:rPr>
              <w:t>q</w:t>
            </w:r>
            <w:r>
              <w:t xml:space="preserve"> as determined in accordance with these Protocols.  Its value is positive.</w:t>
            </w:r>
          </w:p>
        </w:tc>
        <w:tc>
          <w:tcPr>
            <w:tcW w:w="1170" w:type="dxa"/>
          </w:tcPr>
          <w:p w:rsidR="00A77ED8" w:rsidRPr="00A77ED8" w:rsidRDefault="00A77ED8" w:rsidP="00EE77C7">
            <w:pPr>
              <w:pStyle w:val="TableHead"/>
              <w:rPr>
                <w:b w:val="0"/>
              </w:rPr>
            </w:pPr>
            <w:r w:rsidRPr="00A77ED8">
              <w:rPr>
                <w:b w:val="0"/>
              </w:rPr>
              <w:t>4 / Hour</w:t>
            </w:r>
          </w:p>
        </w:tc>
        <w:tc>
          <w:tcPr>
            <w:tcW w:w="1170" w:type="dxa"/>
          </w:tcPr>
          <w:p w:rsidR="00A77ED8" w:rsidRPr="0055180D" w:rsidRDefault="00A77ED8" w:rsidP="00EE77C7">
            <w:pPr>
              <w:pStyle w:val="TableHead"/>
              <w:rPr>
                <w:b w:val="0"/>
              </w:rPr>
            </w:pPr>
          </w:p>
        </w:tc>
        <w:tc>
          <w:tcPr>
            <w:tcW w:w="1180" w:type="dxa"/>
          </w:tcPr>
          <w:p w:rsidR="00A77ED8" w:rsidRPr="00A77ED8" w:rsidRDefault="00A77ED8" w:rsidP="00EE77C7">
            <w:pPr>
              <w:pStyle w:val="TableHead"/>
              <w:rPr>
                <w:b w:val="0"/>
              </w:rPr>
            </w:pPr>
            <w:r w:rsidRPr="00A77ED8">
              <w:rPr>
                <w:b w:val="0"/>
              </w:rPr>
              <w:t>Yes</w:t>
            </w:r>
          </w:p>
        </w:tc>
      </w:tr>
      <w:tr w:rsidR="00A77ED8" w:rsidRPr="00E642FF" w:rsidTr="00500E9E">
        <w:trPr>
          <w:jc w:val="center"/>
        </w:trPr>
        <w:tc>
          <w:tcPr>
            <w:tcW w:w="2080" w:type="dxa"/>
          </w:tcPr>
          <w:p w:rsidR="00A77ED8" w:rsidRDefault="00A77ED8" w:rsidP="00500E9E">
            <w:pPr>
              <w:pStyle w:val="TableBody"/>
            </w:pPr>
            <w:r>
              <w:t xml:space="preserve">URLLEAD </w:t>
            </w:r>
            <w:r>
              <w:rPr>
                <w:vertAlign w:val="subscript"/>
              </w:rPr>
              <w:t>q, r</w:t>
            </w:r>
          </w:p>
        </w:tc>
        <w:tc>
          <w:tcPr>
            <w:tcW w:w="900" w:type="dxa"/>
          </w:tcPr>
          <w:p w:rsidR="00A77ED8" w:rsidRPr="009A1266" w:rsidRDefault="00A77ED8" w:rsidP="00500E9E">
            <w:pPr>
              <w:pStyle w:val="TableBody"/>
            </w:pPr>
            <w:proofErr w:type="spellStart"/>
            <w:r w:rsidRPr="009A1266">
              <w:t>Mvar</w:t>
            </w:r>
            <w:proofErr w:type="spellEnd"/>
          </w:p>
        </w:tc>
        <w:tc>
          <w:tcPr>
            <w:tcW w:w="8460" w:type="dxa"/>
          </w:tcPr>
          <w:p w:rsidR="00A77ED8" w:rsidRDefault="00A77ED8" w:rsidP="00500E9E">
            <w:pPr>
              <w:pStyle w:val="TableBody"/>
            </w:pPr>
            <w:r>
              <w:rPr>
                <w:i/>
              </w:rPr>
              <w:t>Unit Reactive Limit Leading per QSE per Resource</w:t>
            </w:r>
            <w:r>
              <w:t xml:space="preserve">—The </w:t>
            </w:r>
            <w:r w:rsidRPr="009A1266">
              <w:t>Unit Reactive Limit</w:t>
            </w:r>
            <w:r>
              <w:t xml:space="preserve"> for leading Reactive Power of the Generation Resource </w:t>
            </w:r>
            <w:r>
              <w:rPr>
                <w:i/>
              </w:rPr>
              <w:t>r</w:t>
            </w:r>
            <w:r>
              <w:t xml:space="preserve"> represented by QSE </w:t>
            </w:r>
            <w:r>
              <w:rPr>
                <w:i/>
              </w:rPr>
              <w:t>q</w:t>
            </w:r>
            <w:r>
              <w:t xml:space="preserve"> as determined in accordance with these Protocols.  Its value is negative.</w:t>
            </w:r>
          </w:p>
        </w:tc>
        <w:tc>
          <w:tcPr>
            <w:tcW w:w="1170" w:type="dxa"/>
          </w:tcPr>
          <w:p w:rsidR="00A77ED8" w:rsidRPr="00A77ED8" w:rsidRDefault="00A77ED8" w:rsidP="00EE77C7">
            <w:pPr>
              <w:pStyle w:val="TableHead"/>
              <w:rPr>
                <w:b w:val="0"/>
              </w:rPr>
            </w:pPr>
            <w:r w:rsidRPr="00A77ED8">
              <w:rPr>
                <w:b w:val="0"/>
              </w:rPr>
              <w:t>4 / Hour</w:t>
            </w:r>
          </w:p>
        </w:tc>
        <w:tc>
          <w:tcPr>
            <w:tcW w:w="1170" w:type="dxa"/>
          </w:tcPr>
          <w:p w:rsidR="00A77ED8" w:rsidRPr="0055180D" w:rsidRDefault="00A77ED8" w:rsidP="00EE77C7">
            <w:pPr>
              <w:pStyle w:val="TableHead"/>
              <w:rPr>
                <w:b w:val="0"/>
              </w:rPr>
            </w:pPr>
          </w:p>
        </w:tc>
        <w:tc>
          <w:tcPr>
            <w:tcW w:w="1180" w:type="dxa"/>
          </w:tcPr>
          <w:p w:rsidR="00A77ED8" w:rsidRPr="00A77ED8" w:rsidRDefault="00A77ED8" w:rsidP="00EE77C7">
            <w:pPr>
              <w:pStyle w:val="TableHead"/>
              <w:rPr>
                <w:b w:val="0"/>
              </w:rPr>
            </w:pPr>
            <w:r w:rsidRPr="00A77ED8">
              <w:rPr>
                <w:b w:val="0"/>
              </w:rPr>
              <w:t>Yes</w:t>
            </w:r>
          </w:p>
        </w:tc>
      </w:tr>
      <w:tr w:rsidR="00A77ED8" w:rsidRPr="00E642FF" w:rsidTr="00500E9E">
        <w:trPr>
          <w:jc w:val="center"/>
        </w:trPr>
        <w:tc>
          <w:tcPr>
            <w:tcW w:w="2080" w:type="dxa"/>
          </w:tcPr>
          <w:p w:rsidR="00A77ED8" w:rsidRDefault="00A77ED8" w:rsidP="00500E9E">
            <w:pPr>
              <w:pStyle w:val="TableBody"/>
            </w:pPr>
            <w:r>
              <w:t xml:space="preserve">VSSEAMT </w:t>
            </w:r>
            <w:r>
              <w:rPr>
                <w:vertAlign w:val="subscript"/>
              </w:rPr>
              <w:t>q, r</w:t>
            </w:r>
          </w:p>
        </w:tc>
        <w:tc>
          <w:tcPr>
            <w:tcW w:w="900" w:type="dxa"/>
          </w:tcPr>
          <w:p w:rsidR="00A77ED8" w:rsidRDefault="00A77ED8" w:rsidP="00500E9E">
            <w:pPr>
              <w:pStyle w:val="TableBody"/>
            </w:pPr>
            <w:r>
              <w:t>$</w:t>
            </w:r>
          </w:p>
        </w:tc>
        <w:tc>
          <w:tcPr>
            <w:tcW w:w="8460" w:type="dxa"/>
          </w:tcPr>
          <w:p w:rsidR="00A77ED8" w:rsidRDefault="00A77ED8" w:rsidP="00500E9E">
            <w:pPr>
              <w:pStyle w:val="TableBody"/>
            </w:pPr>
            <w:r>
              <w:rPr>
                <w:i/>
              </w:rPr>
              <w:t>Voltage Support Service Energy Amount per QSE per Generation Resource</w:t>
            </w:r>
            <w:r>
              <w:t xml:space="preserve">—The lost opportunity payment to QSE </w:t>
            </w:r>
            <w:r>
              <w:rPr>
                <w:i/>
              </w:rPr>
              <w:t>q</w:t>
            </w:r>
            <w:r>
              <w:t xml:space="preserve"> for ERCOT-directed VSS from Generation Resource g for the 15-minute Settlement Interval.</w:t>
            </w:r>
          </w:p>
        </w:tc>
        <w:tc>
          <w:tcPr>
            <w:tcW w:w="1170" w:type="dxa"/>
          </w:tcPr>
          <w:p w:rsidR="00A77ED8" w:rsidRPr="00A77ED8" w:rsidRDefault="00A77ED8" w:rsidP="00EE77C7">
            <w:pPr>
              <w:pStyle w:val="TableHead"/>
              <w:rPr>
                <w:b w:val="0"/>
              </w:rPr>
            </w:pPr>
            <w:r w:rsidRPr="00A77ED8">
              <w:rPr>
                <w:b w:val="0"/>
              </w:rPr>
              <w:t>4 / Hour</w:t>
            </w:r>
          </w:p>
        </w:tc>
        <w:tc>
          <w:tcPr>
            <w:tcW w:w="1170" w:type="dxa"/>
          </w:tcPr>
          <w:p w:rsidR="00A77ED8" w:rsidRPr="0055180D" w:rsidRDefault="00A77ED8" w:rsidP="00EE77C7">
            <w:pPr>
              <w:pStyle w:val="TableHead"/>
              <w:rPr>
                <w:b w:val="0"/>
              </w:rPr>
            </w:pPr>
          </w:p>
        </w:tc>
        <w:tc>
          <w:tcPr>
            <w:tcW w:w="1180" w:type="dxa"/>
          </w:tcPr>
          <w:p w:rsidR="00A77ED8" w:rsidRPr="00A77ED8" w:rsidRDefault="00A77ED8" w:rsidP="00EE77C7">
            <w:pPr>
              <w:pStyle w:val="TableHead"/>
              <w:rPr>
                <w:b w:val="0"/>
              </w:rPr>
            </w:pPr>
            <w:r w:rsidRPr="00A77ED8">
              <w:rPr>
                <w:b w:val="0"/>
              </w:rPr>
              <w:t>Yes</w:t>
            </w:r>
          </w:p>
        </w:tc>
      </w:tr>
      <w:tr w:rsidR="00A77ED8" w:rsidRPr="00E642FF" w:rsidTr="00500E9E">
        <w:trPr>
          <w:jc w:val="center"/>
        </w:trPr>
        <w:tc>
          <w:tcPr>
            <w:tcW w:w="2080" w:type="dxa"/>
          </w:tcPr>
          <w:p w:rsidR="00A77ED8" w:rsidRDefault="00A77ED8" w:rsidP="00500E9E">
            <w:pPr>
              <w:pStyle w:val="TableBody"/>
            </w:pPr>
            <w:r>
              <w:t xml:space="preserve">RTMG </w:t>
            </w:r>
            <w:r>
              <w:rPr>
                <w:vertAlign w:val="subscript"/>
              </w:rPr>
              <w:t>q, r</w:t>
            </w:r>
          </w:p>
        </w:tc>
        <w:tc>
          <w:tcPr>
            <w:tcW w:w="900" w:type="dxa"/>
          </w:tcPr>
          <w:p w:rsidR="00A77ED8" w:rsidRDefault="00A77ED8" w:rsidP="00500E9E">
            <w:pPr>
              <w:pStyle w:val="TableBody"/>
            </w:pPr>
            <w:proofErr w:type="spellStart"/>
            <w:r>
              <w:t>MWh</w:t>
            </w:r>
            <w:proofErr w:type="spellEnd"/>
          </w:p>
        </w:tc>
        <w:tc>
          <w:tcPr>
            <w:tcW w:w="8460" w:type="dxa"/>
          </w:tcPr>
          <w:p w:rsidR="00A77ED8" w:rsidRDefault="00A77ED8" w:rsidP="00500E9E">
            <w:pPr>
              <w:pStyle w:val="TableBody"/>
              <w:rPr>
                <w:i/>
              </w:rPr>
            </w:pPr>
            <w:r>
              <w:rPr>
                <w:i/>
              </w:rPr>
              <w:t>Real-Time Metered Generation per QSE per Resource</w:t>
            </w:r>
            <w:r>
              <w:t xml:space="preserve">—The Real-Time metered generation of </w:t>
            </w:r>
            <w:r w:rsidRPr="009A1266">
              <w:t>Generation Resource</w:t>
            </w:r>
            <w:r>
              <w:t xml:space="preserve"> </w:t>
            </w:r>
            <w:r>
              <w:rPr>
                <w:i/>
              </w:rPr>
              <w:t>r</w:t>
            </w:r>
            <w:r>
              <w:t xml:space="preserve"> represented by QSE </w:t>
            </w:r>
            <w:r>
              <w:rPr>
                <w:i/>
              </w:rPr>
              <w:t>q</w:t>
            </w:r>
            <w:r>
              <w:t>, for the 15-minute Settlement Interval.</w:t>
            </w:r>
          </w:p>
        </w:tc>
        <w:tc>
          <w:tcPr>
            <w:tcW w:w="1170" w:type="dxa"/>
          </w:tcPr>
          <w:p w:rsidR="00A77ED8" w:rsidRPr="00A77ED8" w:rsidRDefault="00A77ED8" w:rsidP="00EE77C7">
            <w:pPr>
              <w:pStyle w:val="TableHead"/>
              <w:rPr>
                <w:b w:val="0"/>
              </w:rPr>
            </w:pPr>
            <w:r w:rsidRPr="00A77ED8">
              <w:rPr>
                <w:b w:val="0"/>
              </w:rPr>
              <w:t>4 / Hour</w:t>
            </w:r>
          </w:p>
        </w:tc>
        <w:tc>
          <w:tcPr>
            <w:tcW w:w="1170" w:type="dxa"/>
          </w:tcPr>
          <w:p w:rsidR="00A77ED8" w:rsidRPr="0055180D" w:rsidRDefault="00A77ED8" w:rsidP="00EE77C7">
            <w:pPr>
              <w:pStyle w:val="TableHead"/>
              <w:rPr>
                <w:b w:val="0"/>
              </w:rPr>
            </w:pPr>
          </w:p>
        </w:tc>
        <w:tc>
          <w:tcPr>
            <w:tcW w:w="1180" w:type="dxa"/>
          </w:tcPr>
          <w:p w:rsidR="00A77ED8" w:rsidRPr="00A77ED8" w:rsidRDefault="00A77ED8" w:rsidP="00EE77C7">
            <w:pPr>
              <w:pStyle w:val="TableHead"/>
              <w:rPr>
                <w:b w:val="0"/>
              </w:rPr>
            </w:pPr>
            <w:r w:rsidRPr="00A77ED8">
              <w:rPr>
                <w:b w:val="0"/>
              </w:rPr>
              <w:t>Yes</w:t>
            </w:r>
          </w:p>
        </w:tc>
      </w:tr>
      <w:tr w:rsidR="00A77ED8" w:rsidRPr="00E642FF" w:rsidTr="00500E9E">
        <w:trPr>
          <w:jc w:val="center"/>
        </w:trPr>
        <w:tc>
          <w:tcPr>
            <w:tcW w:w="2080" w:type="dxa"/>
          </w:tcPr>
          <w:p w:rsidR="00A77ED8" w:rsidRDefault="00A77ED8" w:rsidP="00500E9E">
            <w:pPr>
              <w:pStyle w:val="TableBody"/>
            </w:pPr>
            <w:r>
              <w:t>RTSPP</w:t>
            </w:r>
          </w:p>
        </w:tc>
        <w:tc>
          <w:tcPr>
            <w:tcW w:w="900" w:type="dxa"/>
          </w:tcPr>
          <w:p w:rsidR="00A77ED8" w:rsidRDefault="00A77ED8" w:rsidP="00500E9E">
            <w:pPr>
              <w:pStyle w:val="TableBody"/>
            </w:pPr>
            <w:r>
              <w:t>$</w:t>
            </w:r>
          </w:p>
        </w:tc>
        <w:tc>
          <w:tcPr>
            <w:tcW w:w="8460" w:type="dxa"/>
          </w:tcPr>
          <w:p w:rsidR="00A77ED8" w:rsidRDefault="00A77ED8" w:rsidP="00500E9E">
            <w:pPr>
              <w:pStyle w:val="TableBody"/>
              <w:rPr>
                <w:i/>
              </w:rPr>
            </w:pPr>
            <w:r>
              <w:rPr>
                <w:i/>
              </w:rPr>
              <w:t>Real-Time Settlement Point Price</w:t>
            </w:r>
            <w:r>
              <w:t xml:space="preserve">—The Real-Time Settlement Point Price at the Resource Node for the 15-minute Settlement Interval. - </w:t>
            </w:r>
          </w:p>
        </w:tc>
        <w:tc>
          <w:tcPr>
            <w:tcW w:w="1170" w:type="dxa"/>
          </w:tcPr>
          <w:p w:rsidR="00A77ED8" w:rsidRPr="00A77ED8" w:rsidRDefault="00A77ED8" w:rsidP="00EE77C7">
            <w:pPr>
              <w:pStyle w:val="TableHead"/>
              <w:rPr>
                <w:b w:val="0"/>
              </w:rPr>
            </w:pPr>
            <w:r w:rsidRPr="00A77ED8">
              <w:rPr>
                <w:b w:val="0"/>
              </w:rPr>
              <w:t>4 / Hour</w:t>
            </w:r>
          </w:p>
        </w:tc>
        <w:tc>
          <w:tcPr>
            <w:tcW w:w="1170" w:type="dxa"/>
          </w:tcPr>
          <w:p w:rsidR="00A77ED8" w:rsidRPr="0055180D" w:rsidRDefault="00A77ED8" w:rsidP="00EE77C7">
            <w:pPr>
              <w:pStyle w:val="TableHead"/>
              <w:rPr>
                <w:b w:val="0"/>
              </w:rPr>
            </w:pPr>
          </w:p>
        </w:tc>
        <w:tc>
          <w:tcPr>
            <w:tcW w:w="1180" w:type="dxa"/>
          </w:tcPr>
          <w:p w:rsidR="00A77ED8" w:rsidRPr="00A77ED8" w:rsidRDefault="00A77ED8" w:rsidP="00EE77C7">
            <w:pPr>
              <w:pStyle w:val="TableHead"/>
              <w:rPr>
                <w:b w:val="0"/>
              </w:rPr>
            </w:pPr>
            <w:r>
              <w:rPr>
                <w:b w:val="0"/>
              </w:rPr>
              <w:t>No</w:t>
            </w:r>
          </w:p>
        </w:tc>
      </w:tr>
      <w:tr w:rsidR="00A77ED8" w:rsidRPr="00E642FF" w:rsidTr="00500E9E">
        <w:trPr>
          <w:jc w:val="center"/>
        </w:trPr>
        <w:tc>
          <w:tcPr>
            <w:tcW w:w="2080" w:type="dxa"/>
          </w:tcPr>
          <w:p w:rsidR="00A77ED8" w:rsidRDefault="00A77ED8" w:rsidP="00500E9E">
            <w:pPr>
              <w:pStyle w:val="TableBody"/>
            </w:pPr>
            <w:r>
              <w:t xml:space="preserve">RTVSSAIEC </w:t>
            </w:r>
            <w:r>
              <w:rPr>
                <w:i/>
                <w:vertAlign w:val="subscript"/>
              </w:rPr>
              <w:t>q, r</w:t>
            </w:r>
          </w:p>
        </w:tc>
        <w:tc>
          <w:tcPr>
            <w:tcW w:w="900" w:type="dxa"/>
          </w:tcPr>
          <w:p w:rsidR="00A77ED8" w:rsidRDefault="00A77ED8" w:rsidP="00500E9E">
            <w:pPr>
              <w:pStyle w:val="TableBody"/>
            </w:pPr>
            <w:r>
              <w:t>$/</w:t>
            </w:r>
            <w:proofErr w:type="spellStart"/>
            <w:r>
              <w:t>MWh</w:t>
            </w:r>
            <w:proofErr w:type="spellEnd"/>
          </w:p>
        </w:tc>
        <w:tc>
          <w:tcPr>
            <w:tcW w:w="8460" w:type="dxa"/>
          </w:tcPr>
          <w:p w:rsidR="00A77ED8" w:rsidRDefault="00A77ED8" w:rsidP="00500E9E">
            <w:pPr>
              <w:pStyle w:val="TableBody"/>
              <w:rPr>
                <w:i/>
              </w:rPr>
            </w:pPr>
            <w:r>
              <w:rPr>
                <w:i/>
              </w:rPr>
              <w:t>Real-Time Average Incremental Energy Cost per QSE per Resource</w:t>
            </w:r>
            <w:r>
              <w:t xml:space="preserve">—The average incremental cost to operate (not subject to cost cap) the Generation Resource </w:t>
            </w:r>
            <w:r>
              <w:rPr>
                <w:i/>
              </w:rPr>
              <w:t>r</w:t>
            </w:r>
            <w:r>
              <w:t xml:space="preserve"> represented by QSE </w:t>
            </w:r>
            <w:r>
              <w:rPr>
                <w:i/>
              </w:rPr>
              <w:t>q</w:t>
            </w:r>
            <w:r>
              <w:t xml:space="preserve"> from its LSL to its metered MW output, for the 15-minute Settlement Interval.</w:t>
            </w:r>
          </w:p>
        </w:tc>
        <w:tc>
          <w:tcPr>
            <w:tcW w:w="1170" w:type="dxa"/>
          </w:tcPr>
          <w:p w:rsidR="00A77ED8" w:rsidRPr="00A77ED8" w:rsidRDefault="00A77ED8" w:rsidP="00EE77C7">
            <w:pPr>
              <w:pStyle w:val="TableHead"/>
              <w:rPr>
                <w:b w:val="0"/>
              </w:rPr>
            </w:pPr>
            <w:r w:rsidRPr="00A77ED8">
              <w:rPr>
                <w:b w:val="0"/>
              </w:rPr>
              <w:t>4 / Hour</w:t>
            </w:r>
          </w:p>
        </w:tc>
        <w:tc>
          <w:tcPr>
            <w:tcW w:w="1170" w:type="dxa"/>
          </w:tcPr>
          <w:p w:rsidR="00A77ED8" w:rsidRPr="0055180D" w:rsidRDefault="00A77ED8" w:rsidP="00EE77C7">
            <w:pPr>
              <w:pStyle w:val="TableHead"/>
              <w:rPr>
                <w:b w:val="0"/>
              </w:rPr>
            </w:pPr>
          </w:p>
        </w:tc>
        <w:tc>
          <w:tcPr>
            <w:tcW w:w="1180" w:type="dxa"/>
          </w:tcPr>
          <w:p w:rsidR="00A77ED8" w:rsidRPr="00A77ED8" w:rsidRDefault="00A77ED8" w:rsidP="00EE77C7">
            <w:pPr>
              <w:pStyle w:val="TableHead"/>
              <w:rPr>
                <w:b w:val="0"/>
              </w:rPr>
            </w:pPr>
            <w:r w:rsidRPr="00A77ED8">
              <w:rPr>
                <w:b w:val="0"/>
              </w:rPr>
              <w:t>Yes</w:t>
            </w:r>
          </w:p>
        </w:tc>
      </w:tr>
      <w:tr w:rsidR="00A77ED8" w:rsidRPr="00E642FF" w:rsidTr="00500E9E">
        <w:trPr>
          <w:jc w:val="center"/>
        </w:trPr>
        <w:tc>
          <w:tcPr>
            <w:tcW w:w="2080" w:type="dxa"/>
          </w:tcPr>
          <w:p w:rsidR="00A77ED8" w:rsidRDefault="00A77ED8" w:rsidP="00500E9E">
            <w:pPr>
              <w:pStyle w:val="TableBody"/>
            </w:pPr>
            <w:r>
              <w:t xml:space="preserve">RTICHSL </w:t>
            </w:r>
            <w:r>
              <w:rPr>
                <w:vertAlign w:val="subscript"/>
              </w:rPr>
              <w:t>q, r</w:t>
            </w:r>
          </w:p>
        </w:tc>
        <w:tc>
          <w:tcPr>
            <w:tcW w:w="900" w:type="dxa"/>
          </w:tcPr>
          <w:p w:rsidR="00A77ED8" w:rsidRDefault="00A77ED8" w:rsidP="00500E9E">
            <w:pPr>
              <w:pStyle w:val="TableBody"/>
            </w:pPr>
            <w:r>
              <w:t>$</w:t>
            </w:r>
          </w:p>
        </w:tc>
        <w:tc>
          <w:tcPr>
            <w:tcW w:w="8460" w:type="dxa"/>
          </w:tcPr>
          <w:p w:rsidR="00A77ED8" w:rsidRDefault="00A77ED8" w:rsidP="00500E9E">
            <w:pPr>
              <w:pStyle w:val="TableBody"/>
            </w:pPr>
            <w:r>
              <w:rPr>
                <w:i/>
              </w:rPr>
              <w:t>Real-Time Incremental Cost Corresponding with HSL per QSE per Resource</w:t>
            </w:r>
            <w:r>
              <w:t xml:space="preserve">—The incremental cost to operate (not subject to cost cap) Generation Resource </w:t>
            </w:r>
            <w:r>
              <w:rPr>
                <w:i/>
              </w:rPr>
              <w:t>r</w:t>
            </w:r>
            <w:r>
              <w:t xml:space="preserve"> represented by QSE </w:t>
            </w:r>
            <w:r>
              <w:rPr>
                <w:i/>
              </w:rPr>
              <w:t>q</w:t>
            </w:r>
            <w:r>
              <w:t xml:space="preserve"> from its LSL to its HSL, for the 15-minute Settlement Interval.</w:t>
            </w:r>
          </w:p>
        </w:tc>
        <w:tc>
          <w:tcPr>
            <w:tcW w:w="1170" w:type="dxa"/>
          </w:tcPr>
          <w:p w:rsidR="00A77ED8" w:rsidRPr="00A77ED8" w:rsidRDefault="00A77ED8" w:rsidP="00EE77C7">
            <w:pPr>
              <w:pStyle w:val="TableHead"/>
              <w:rPr>
                <w:b w:val="0"/>
              </w:rPr>
            </w:pPr>
            <w:r w:rsidRPr="00A77ED8">
              <w:rPr>
                <w:b w:val="0"/>
              </w:rPr>
              <w:t>4 / Hour</w:t>
            </w:r>
          </w:p>
        </w:tc>
        <w:tc>
          <w:tcPr>
            <w:tcW w:w="1170" w:type="dxa"/>
          </w:tcPr>
          <w:p w:rsidR="00A77ED8" w:rsidRPr="0055180D" w:rsidRDefault="00A77ED8" w:rsidP="00EE77C7">
            <w:pPr>
              <w:pStyle w:val="TableHead"/>
              <w:rPr>
                <w:b w:val="0"/>
              </w:rPr>
            </w:pPr>
          </w:p>
        </w:tc>
        <w:tc>
          <w:tcPr>
            <w:tcW w:w="1180" w:type="dxa"/>
          </w:tcPr>
          <w:p w:rsidR="00A77ED8" w:rsidRPr="00A77ED8" w:rsidRDefault="00A77ED8" w:rsidP="00EE77C7">
            <w:pPr>
              <w:pStyle w:val="TableHead"/>
              <w:rPr>
                <w:b w:val="0"/>
              </w:rPr>
            </w:pPr>
            <w:r w:rsidRPr="00A77ED8">
              <w:rPr>
                <w:b w:val="0"/>
              </w:rPr>
              <w:t>Yes</w:t>
            </w:r>
          </w:p>
        </w:tc>
      </w:tr>
      <w:tr w:rsidR="00A77ED8" w:rsidRPr="00E642FF" w:rsidTr="00500E9E">
        <w:trPr>
          <w:jc w:val="center"/>
        </w:trPr>
        <w:tc>
          <w:tcPr>
            <w:tcW w:w="2080" w:type="dxa"/>
          </w:tcPr>
          <w:p w:rsidR="00A77ED8" w:rsidRPr="00511A19" w:rsidRDefault="00A77ED8" w:rsidP="00500E9E">
            <w:pPr>
              <w:pStyle w:val="TableBody"/>
            </w:pPr>
            <w:r w:rsidRPr="00511A19">
              <w:rPr>
                <w:noProof/>
              </w:rPr>
              <w:t>RTHSLAIEC</w:t>
            </w:r>
          </w:p>
        </w:tc>
        <w:tc>
          <w:tcPr>
            <w:tcW w:w="900" w:type="dxa"/>
          </w:tcPr>
          <w:p w:rsidR="00A77ED8" w:rsidRPr="00511A19" w:rsidRDefault="00A77ED8" w:rsidP="00500E9E">
            <w:pPr>
              <w:pStyle w:val="TableBody"/>
            </w:pPr>
            <w:r w:rsidRPr="00511A19">
              <w:t>$/</w:t>
            </w:r>
            <w:proofErr w:type="spellStart"/>
            <w:r w:rsidRPr="00511A19">
              <w:t>MWh</w:t>
            </w:r>
            <w:proofErr w:type="spellEnd"/>
          </w:p>
        </w:tc>
        <w:tc>
          <w:tcPr>
            <w:tcW w:w="8460" w:type="dxa"/>
          </w:tcPr>
          <w:p w:rsidR="00A77ED8" w:rsidRPr="00511A19" w:rsidRDefault="00A77ED8" w:rsidP="00500E9E">
            <w:pPr>
              <w:pStyle w:val="TableBody"/>
            </w:pPr>
            <w:r w:rsidRPr="00511A19">
              <w:rPr>
                <w:i/>
                <w:noProof/>
              </w:rPr>
              <w:t>Real-Time Average Incremental Energy Cost for the entire Energy Offer Curve through the HSL per QSE per Resource—</w:t>
            </w:r>
            <w:r w:rsidRPr="00511A19">
              <w:rPr>
                <w:noProof/>
              </w:rPr>
              <w:t>The average incremental cost to operate (not subject to cost cap) the Generation Resource R represented by QSE Q from its LSL to its HSL, for the 15-minute Settlement Interval.</w:t>
            </w:r>
          </w:p>
        </w:tc>
        <w:tc>
          <w:tcPr>
            <w:tcW w:w="1170" w:type="dxa"/>
          </w:tcPr>
          <w:p w:rsidR="00A77ED8" w:rsidRPr="00A77ED8" w:rsidRDefault="00A77ED8" w:rsidP="00EE77C7">
            <w:pPr>
              <w:pStyle w:val="TableHead"/>
              <w:rPr>
                <w:b w:val="0"/>
              </w:rPr>
            </w:pPr>
            <w:r w:rsidRPr="00A77ED8">
              <w:rPr>
                <w:b w:val="0"/>
              </w:rPr>
              <w:t>4 / Hour</w:t>
            </w:r>
          </w:p>
        </w:tc>
        <w:tc>
          <w:tcPr>
            <w:tcW w:w="1170" w:type="dxa"/>
          </w:tcPr>
          <w:p w:rsidR="00A77ED8" w:rsidRPr="0055180D" w:rsidRDefault="00A77ED8" w:rsidP="00EE77C7">
            <w:pPr>
              <w:pStyle w:val="TableHead"/>
              <w:rPr>
                <w:b w:val="0"/>
              </w:rPr>
            </w:pPr>
          </w:p>
        </w:tc>
        <w:tc>
          <w:tcPr>
            <w:tcW w:w="1180" w:type="dxa"/>
          </w:tcPr>
          <w:p w:rsidR="00A77ED8" w:rsidRPr="00A77ED8" w:rsidRDefault="00A77ED8" w:rsidP="00EE77C7">
            <w:pPr>
              <w:pStyle w:val="TableHead"/>
              <w:rPr>
                <w:b w:val="0"/>
              </w:rPr>
            </w:pPr>
            <w:r w:rsidRPr="00A77ED8">
              <w:rPr>
                <w:b w:val="0"/>
              </w:rPr>
              <w:t>Yes</w:t>
            </w:r>
          </w:p>
        </w:tc>
      </w:tr>
      <w:tr w:rsidR="00A77ED8" w:rsidRPr="00E642FF" w:rsidTr="00500E9E">
        <w:trPr>
          <w:jc w:val="center"/>
        </w:trPr>
        <w:tc>
          <w:tcPr>
            <w:tcW w:w="2080" w:type="dxa"/>
          </w:tcPr>
          <w:p w:rsidR="00A77ED8" w:rsidRDefault="00A77ED8" w:rsidP="00500E9E">
            <w:pPr>
              <w:pStyle w:val="TableBody"/>
            </w:pPr>
            <w:r w:rsidRPr="002844EC">
              <w:t>HSL</w:t>
            </w:r>
            <w:r>
              <w:t xml:space="preserve"> </w:t>
            </w:r>
            <w:r w:rsidRPr="00282565">
              <w:rPr>
                <w:vertAlign w:val="subscript"/>
              </w:rPr>
              <w:t>q,  r</w:t>
            </w:r>
          </w:p>
        </w:tc>
        <w:tc>
          <w:tcPr>
            <w:tcW w:w="900" w:type="dxa"/>
          </w:tcPr>
          <w:p w:rsidR="00A77ED8" w:rsidRDefault="00A77ED8" w:rsidP="00500E9E">
            <w:pPr>
              <w:pStyle w:val="TableBody"/>
            </w:pPr>
            <w:r w:rsidRPr="002844EC">
              <w:t>MW</w:t>
            </w:r>
          </w:p>
        </w:tc>
        <w:tc>
          <w:tcPr>
            <w:tcW w:w="8460" w:type="dxa"/>
          </w:tcPr>
          <w:p w:rsidR="00A77ED8" w:rsidRDefault="00A77ED8" w:rsidP="00500E9E">
            <w:pPr>
              <w:pStyle w:val="TableBody"/>
            </w:pPr>
            <w:r w:rsidRPr="008E55CF">
              <w:rPr>
                <w:i/>
              </w:rPr>
              <w:t>High Sustainable Limit</w:t>
            </w:r>
            <w:r>
              <w:rPr>
                <w:i/>
              </w:rPr>
              <w:t xml:space="preserve"> Generation per </w:t>
            </w:r>
            <w:r w:rsidRPr="002844EC">
              <w:rPr>
                <w:i/>
              </w:rPr>
              <w:t>QSE</w:t>
            </w:r>
            <w:r>
              <w:rPr>
                <w:i/>
              </w:rPr>
              <w:t xml:space="preserve"> per </w:t>
            </w:r>
            <w:r w:rsidRPr="002844EC">
              <w:rPr>
                <w:i/>
              </w:rPr>
              <w:t>Settlement Point</w:t>
            </w:r>
            <w:r>
              <w:rPr>
                <w:i/>
              </w:rPr>
              <w:t xml:space="preserve"> per </w:t>
            </w:r>
            <w:r w:rsidRPr="002844EC">
              <w:rPr>
                <w:i/>
              </w:rPr>
              <w:t>Resource</w:t>
            </w:r>
            <w:r>
              <w:t xml:space="preserve">—The High Sustainable Limit of </w:t>
            </w:r>
            <w:r w:rsidRPr="002844EC">
              <w:t>Generation Resource</w:t>
            </w:r>
            <w:r>
              <w:t xml:space="preserve"> r represented by </w:t>
            </w:r>
            <w:r w:rsidRPr="002844EC">
              <w:t>QSE</w:t>
            </w:r>
            <w:r>
              <w:t xml:space="preserve"> q at </w:t>
            </w:r>
            <w:r w:rsidRPr="002844EC">
              <w:t>Resource Node</w:t>
            </w:r>
            <w:r>
              <w:t xml:space="preserve"> p for the hour that includes the 15-minute </w:t>
            </w:r>
            <w:r w:rsidRPr="002844EC">
              <w:t>Settlement Interval</w:t>
            </w:r>
            <w:r>
              <w:t>.</w:t>
            </w:r>
          </w:p>
        </w:tc>
        <w:tc>
          <w:tcPr>
            <w:tcW w:w="1170" w:type="dxa"/>
          </w:tcPr>
          <w:p w:rsidR="00A77ED8" w:rsidRPr="00A77ED8" w:rsidRDefault="00A77ED8" w:rsidP="00EE77C7">
            <w:pPr>
              <w:pStyle w:val="TableHead"/>
              <w:rPr>
                <w:b w:val="0"/>
              </w:rPr>
            </w:pPr>
            <w:r>
              <w:rPr>
                <w:b w:val="0"/>
              </w:rPr>
              <w:t>1</w:t>
            </w:r>
            <w:r w:rsidRPr="00A77ED8">
              <w:rPr>
                <w:b w:val="0"/>
              </w:rPr>
              <w:t xml:space="preserve"> / Hour</w:t>
            </w:r>
          </w:p>
        </w:tc>
        <w:tc>
          <w:tcPr>
            <w:tcW w:w="1170" w:type="dxa"/>
          </w:tcPr>
          <w:p w:rsidR="00A77ED8" w:rsidRPr="0055180D" w:rsidRDefault="00A77ED8" w:rsidP="00EE77C7">
            <w:pPr>
              <w:pStyle w:val="TableHead"/>
              <w:rPr>
                <w:b w:val="0"/>
              </w:rPr>
            </w:pPr>
          </w:p>
        </w:tc>
        <w:tc>
          <w:tcPr>
            <w:tcW w:w="1180" w:type="dxa"/>
          </w:tcPr>
          <w:p w:rsidR="00A77ED8" w:rsidRPr="00A77ED8" w:rsidRDefault="00A77ED8" w:rsidP="00EE77C7">
            <w:pPr>
              <w:pStyle w:val="TableHead"/>
              <w:rPr>
                <w:b w:val="0"/>
              </w:rPr>
            </w:pPr>
            <w:r w:rsidRPr="00A77ED8">
              <w:rPr>
                <w:b w:val="0"/>
              </w:rPr>
              <w:t>Yes</w:t>
            </w:r>
          </w:p>
        </w:tc>
      </w:tr>
      <w:tr w:rsidR="00A77ED8" w:rsidRPr="00E642FF" w:rsidTr="00500E9E">
        <w:trPr>
          <w:jc w:val="center"/>
        </w:trPr>
        <w:tc>
          <w:tcPr>
            <w:tcW w:w="2080" w:type="dxa"/>
          </w:tcPr>
          <w:p w:rsidR="00A77ED8" w:rsidRDefault="00A77ED8" w:rsidP="00500E9E">
            <w:pPr>
              <w:pStyle w:val="TableBody"/>
            </w:pPr>
            <w:r>
              <w:t>L</w:t>
            </w:r>
            <w:r w:rsidRPr="002844EC">
              <w:t>SL</w:t>
            </w:r>
            <w:r>
              <w:t xml:space="preserve"> </w:t>
            </w:r>
            <w:r w:rsidRPr="00282565">
              <w:rPr>
                <w:vertAlign w:val="subscript"/>
              </w:rPr>
              <w:t>q,  r</w:t>
            </w:r>
          </w:p>
        </w:tc>
        <w:tc>
          <w:tcPr>
            <w:tcW w:w="900" w:type="dxa"/>
          </w:tcPr>
          <w:p w:rsidR="00A77ED8" w:rsidRDefault="00A77ED8" w:rsidP="00500E9E">
            <w:pPr>
              <w:pStyle w:val="TableBody"/>
            </w:pPr>
            <w:r w:rsidRPr="002844EC">
              <w:t>MW</w:t>
            </w:r>
          </w:p>
        </w:tc>
        <w:tc>
          <w:tcPr>
            <w:tcW w:w="8460" w:type="dxa"/>
          </w:tcPr>
          <w:p w:rsidR="00A77ED8" w:rsidRDefault="00A77ED8" w:rsidP="00500E9E">
            <w:pPr>
              <w:pStyle w:val="TableBody"/>
            </w:pPr>
            <w:r>
              <w:rPr>
                <w:i/>
              </w:rPr>
              <w:t>Low</w:t>
            </w:r>
            <w:r w:rsidRPr="008E55CF">
              <w:rPr>
                <w:i/>
              </w:rPr>
              <w:t xml:space="preserve"> Sustainable Limit</w:t>
            </w:r>
            <w:r>
              <w:rPr>
                <w:i/>
              </w:rPr>
              <w:t xml:space="preserve"> Generation per </w:t>
            </w:r>
            <w:r w:rsidRPr="002844EC">
              <w:rPr>
                <w:i/>
              </w:rPr>
              <w:t>QSE</w:t>
            </w:r>
            <w:r>
              <w:rPr>
                <w:i/>
              </w:rPr>
              <w:t xml:space="preserve"> per </w:t>
            </w:r>
            <w:r w:rsidRPr="002844EC">
              <w:rPr>
                <w:i/>
              </w:rPr>
              <w:t>Settlement Point</w:t>
            </w:r>
            <w:r>
              <w:rPr>
                <w:i/>
              </w:rPr>
              <w:t xml:space="preserve"> per </w:t>
            </w:r>
            <w:r w:rsidRPr="002844EC">
              <w:rPr>
                <w:i/>
              </w:rPr>
              <w:t>Resource</w:t>
            </w:r>
            <w:r>
              <w:t xml:space="preserve">—The Low Sustainable Limit of </w:t>
            </w:r>
            <w:r w:rsidRPr="002844EC">
              <w:t>Generation Resource</w:t>
            </w:r>
            <w:r>
              <w:t xml:space="preserve"> r represented by </w:t>
            </w:r>
            <w:r w:rsidRPr="002844EC">
              <w:t>QSE</w:t>
            </w:r>
            <w:r>
              <w:t xml:space="preserve"> q at </w:t>
            </w:r>
            <w:r w:rsidRPr="002844EC">
              <w:t>Resource Node</w:t>
            </w:r>
            <w:r>
              <w:t xml:space="preserve"> p for the hour that includes the 15-minute </w:t>
            </w:r>
            <w:r w:rsidRPr="002844EC">
              <w:t>Settlement Interval</w:t>
            </w:r>
            <w:r>
              <w:t>.</w:t>
            </w:r>
          </w:p>
        </w:tc>
        <w:tc>
          <w:tcPr>
            <w:tcW w:w="1170" w:type="dxa"/>
          </w:tcPr>
          <w:p w:rsidR="00A77ED8" w:rsidRPr="00A77ED8" w:rsidRDefault="00A77ED8" w:rsidP="00EE77C7">
            <w:pPr>
              <w:pStyle w:val="TableHead"/>
              <w:rPr>
                <w:b w:val="0"/>
              </w:rPr>
            </w:pPr>
            <w:r>
              <w:rPr>
                <w:b w:val="0"/>
              </w:rPr>
              <w:t>1</w:t>
            </w:r>
            <w:r w:rsidRPr="00A77ED8">
              <w:rPr>
                <w:b w:val="0"/>
              </w:rPr>
              <w:t xml:space="preserve"> / Hour</w:t>
            </w:r>
          </w:p>
        </w:tc>
        <w:tc>
          <w:tcPr>
            <w:tcW w:w="1170" w:type="dxa"/>
          </w:tcPr>
          <w:p w:rsidR="00A77ED8" w:rsidRPr="0055180D" w:rsidRDefault="00A77ED8" w:rsidP="00EE77C7">
            <w:pPr>
              <w:pStyle w:val="TableHead"/>
              <w:rPr>
                <w:b w:val="0"/>
              </w:rPr>
            </w:pPr>
          </w:p>
        </w:tc>
        <w:tc>
          <w:tcPr>
            <w:tcW w:w="1180" w:type="dxa"/>
          </w:tcPr>
          <w:p w:rsidR="00A77ED8" w:rsidRPr="00A77ED8" w:rsidRDefault="00A77ED8" w:rsidP="00EE77C7">
            <w:pPr>
              <w:pStyle w:val="TableHead"/>
              <w:rPr>
                <w:b w:val="0"/>
              </w:rPr>
            </w:pPr>
            <w:r w:rsidRPr="00A77ED8">
              <w:rPr>
                <w:b w:val="0"/>
              </w:rPr>
              <w:t>Yes</w:t>
            </w:r>
          </w:p>
        </w:tc>
      </w:tr>
      <w:tr w:rsidR="00A77ED8" w:rsidRPr="00E642FF" w:rsidTr="00500E9E">
        <w:trPr>
          <w:jc w:val="center"/>
        </w:trPr>
        <w:tc>
          <w:tcPr>
            <w:tcW w:w="2080" w:type="dxa"/>
          </w:tcPr>
          <w:p w:rsidR="00A77ED8" w:rsidRDefault="00A77ED8" w:rsidP="00500E9E">
            <w:pPr>
              <w:pStyle w:val="TableBody"/>
            </w:pPr>
            <w:r>
              <w:t xml:space="preserve">VSSAMTQSETOT </w:t>
            </w:r>
            <w:r>
              <w:rPr>
                <w:vertAlign w:val="subscript"/>
              </w:rPr>
              <w:t>q</w:t>
            </w:r>
          </w:p>
        </w:tc>
        <w:tc>
          <w:tcPr>
            <w:tcW w:w="900" w:type="dxa"/>
          </w:tcPr>
          <w:p w:rsidR="00A77ED8" w:rsidRDefault="00A77ED8" w:rsidP="00500E9E">
            <w:pPr>
              <w:pStyle w:val="TableBody"/>
            </w:pPr>
            <w:r>
              <w:t>$</w:t>
            </w:r>
          </w:p>
        </w:tc>
        <w:tc>
          <w:tcPr>
            <w:tcW w:w="8460" w:type="dxa"/>
          </w:tcPr>
          <w:p w:rsidR="00A77ED8" w:rsidRDefault="00A77ED8" w:rsidP="00500E9E">
            <w:pPr>
              <w:pStyle w:val="TableBody"/>
            </w:pPr>
            <w:r>
              <w:rPr>
                <w:i/>
              </w:rPr>
              <w:t>Voltage Support Service Amount QSE Total per QSE</w:t>
            </w:r>
            <w:r>
              <w:sym w:font="Symbol" w:char="F0BE"/>
            </w:r>
            <w:r>
              <w:t xml:space="preserve">The total of the payments to QSE </w:t>
            </w:r>
            <w:r>
              <w:rPr>
                <w:i/>
              </w:rPr>
              <w:t>q</w:t>
            </w:r>
            <w:r>
              <w:t xml:space="preserve"> for providing VSS for the 15-minute Settlement Interval.</w:t>
            </w:r>
          </w:p>
        </w:tc>
        <w:tc>
          <w:tcPr>
            <w:tcW w:w="1170" w:type="dxa"/>
          </w:tcPr>
          <w:p w:rsidR="00A77ED8" w:rsidRPr="00A77ED8" w:rsidRDefault="00A77ED8" w:rsidP="00500E9E">
            <w:pPr>
              <w:pStyle w:val="TableHead"/>
              <w:rPr>
                <w:b w:val="0"/>
              </w:rPr>
            </w:pPr>
            <w:r w:rsidRPr="00A77ED8">
              <w:rPr>
                <w:b w:val="0"/>
              </w:rPr>
              <w:t>4 / Hour</w:t>
            </w:r>
          </w:p>
        </w:tc>
        <w:tc>
          <w:tcPr>
            <w:tcW w:w="1170" w:type="dxa"/>
          </w:tcPr>
          <w:p w:rsidR="00A77ED8" w:rsidRPr="00A77ED8" w:rsidRDefault="00A77ED8" w:rsidP="00500E9E">
            <w:pPr>
              <w:pStyle w:val="TableHead"/>
              <w:rPr>
                <w:b w:val="0"/>
              </w:rPr>
            </w:pPr>
            <w:r w:rsidRPr="00A77ED8">
              <w:rPr>
                <w:b w:val="0"/>
              </w:rPr>
              <w:t>Calculated</w:t>
            </w:r>
          </w:p>
        </w:tc>
        <w:tc>
          <w:tcPr>
            <w:tcW w:w="1180" w:type="dxa"/>
          </w:tcPr>
          <w:p w:rsidR="00A77ED8" w:rsidRPr="00A77ED8" w:rsidRDefault="00A77ED8" w:rsidP="00500E9E">
            <w:pPr>
              <w:pStyle w:val="TableHead"/>
              <w:rPr>
                <w:b w:val="0"/>
              </w:rPr>
            </w:pPr>
            <w:r w:rsidRPr="00A77ED8">
              <w:rPr>
                <w:b w:val="0"/>
              </w:rPr>
              <w:t>Yes</w:t>
            </w:r>
          </w:p>
        </w:tc>
      </w:tr>
    </w:tbl>
    <w:p w:rsidR="00BF2AD1" w:rsidRDefault="00BF2AD1" w:rsidP="00BF2AD1">
      <w:pPr>
        <w:pStyle w:val="Heading3"/>
      </w:pPr>
      <w:bookmarkStart w:id="674" w:name="_Toc306622460"/>
      <w:r>
        <w:lastRenderedPageBreak/>
        <w:t>Voltage Support Charge</w:t>
      </w:r>
      <w:bookmarkEnd w:id="674"/>
      <w:r>
        <w:br/>
      </w:r>
    </w:p>
    <w:p w:rsidR="00BF2AD1" w:rsidRDefault="00BF2AD1" w:rsidP="00BF2AD1">
      <w:pPr>
        <w:pStyle w:val="BodyText3"/>
        <w:rPr>
          <w:b/>
          <w:u w:val="single"/>
        </w:rPr>
      </w:pPr>
      <w:r>
        <w:rPr>
          <w:b/>
          <w:u w:val="single"/>
        </w:rPr>
        <w:t>Description</w:t>
      </w:r>
    </w:p>
    <w:p w:rsidR="00BF2AD1" w:rsidRPr="00BF2AD1" w:rsidRDefault="00BF2AD1" w:rsidP="00BF2AD1">
      <w:pPr>
        <w:ind w:left="1440"/>
        <w:rPr>
          <w:rFonts w:ascii="Arial" w:hAnsi="Arial" w:cs="Arial"/>
          <w:noProof/>
          <w:sz w:val="18"/>
        </w:rPr>
      </w:pPr>
      <w:r w:rsidRPr="00BF2AD1">
        <w:rPr>
          <w:rFonts w:ascii="Arial" w:hAnsi="Arial" w:cs="Arial"/>
          <w:noProof/>
          <w:sz w:val="18"/>
        </w:rPr>
        <w:t>ERCOT shall charge each QSE representing LSEs the total payment for Voltage Support Service as specified in Section 6.6.7.1, Voltage Support Service Payments, based on a Load Ratio Share. The charge to each QSE for a given 15-minute Settlement Interval is calculated as follows: (6.6.7.2)</w:t>
      </w:r>
    </w:p>
    <w:p w:rsidR="00BF2AD1" w:rsidRPr="00BF2AD1" w:rsidRDefault="00BF2AD1" w:rsidP="00BF2AD1">
      <w:pPr>
        <w:ind w:left="1440"/>
        <w:rPr>
          <w:rFonts w:ascii="Arial" w:hAnsi="Arial" w:cs="Arial"/>
          <w:noProof/>
          <w:sz w:val="18"/>
          <w:szCs w:val="18"/>
        </w:rPr>
      </w:pPr>
    </w:p>
    <w:p w:rsidR="00BF2AD1" w:rsidRPr="00BF2AD1" w:rsidRDefault="00BF2AD1" w:rsidP="00BF2AD1">
      <w:pPr>
        <w:ind w:left="1440"/>
        <w:rPr>
          <w:rFonts w:ascii="Arial" w:hAnsi="Arial" w:cs="Arial"/>
          <w:noProof/>
          <w:sz w:val="18"/>
        </w:rPr>
      </w:pPr>
      <w:r w:rsidRPr="00BF2AD1">
        <w:rPr>
          <w:rFonts w:ascii="Arial" w:hAnsi="Arial" w:cs="Arial"/>
          <w:noProof/>
          <w:sz w:val="18"/>
        </w:rPr>
        <w:t xml:space="preserve">The payment for a given 15-minute Settlement Interval to each QSE representing a Generation Resource that operates in accordance with an ERCOT Dispatch Instruction is calculated as follows:  </w:t>
      </w:r>
    </w:p>
    <w:p w:rsidR="00BF2AD1" w:rsidRDefault="00BF2AD1" w:rsidP="00BF2AD1">
      <w:pPr>
        <w:pStyle w:val="BodyText3"/>
        <w:rPr>
          <w:b/>
          <w:u w:val="single"/>
        </w:rPr>
      </w:pPr>
    </w:p>
    <w:p w:rsidR="00BF2AD1" w:rsidRPr="00BF2AD1" w:rsidRDefault="00BF2AD1" w:rsidP="00BF2AD1">
      <w:pPr>
        <w:pStyle w:val="BodyText3"/>
      </w:pPr>
      <w:r>
        <w:rPr>
          <w:b/>
          <w:u w:val="single"/>
        </w:rPr>
        <w:t>Calculation</w:t>
      </w:r>
    </w:p>
    <w:p w:rsidR="00BF2AD1" w:rsidRDefault="003D7A99" w:rsidP="00BF2AD1">
      <w:pPr>
        <w:pStyle w:val="BodyText3"/>
      </w:pPr>
      <w:r>
        <w:rPr>
          <w:noProof/>
        </w:rPr>
        <w:drawing>
          <wp:inline distT="0" distB="0" distL="0" distR="0" wp14:anchorId="4FA792AC" wp14:editId="6AB2AD8B">
            <wp:extent cx="6086475" cy="2981325"/>
            <wp:effectExtent l="1905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11" cstate="print"/>
                    <a:srcRect/>
                    <a:stretch>
                      <a:fillRect/>
                    </a:stretch>
                  </pic:blipFill>
                  <pic:spPr bwMode="auto">
                    <a:xfrm>
                      <a:off x="0" y="0"/>
                      <a:ext cx="6086475" cy="2981325"/>
                    </a:xfrm>
                    <a:prstGeom prst="rect">
                      <a:avLst/>
                    </a:prstGeom>
                    <a:noFill/>
                    <a:ln w="9525">
                      <a:noFill/>
                      <a:miter lim="800000"/>
                      <a:headEnd/>
                      <a:tailEnd/>
                    </a:ln>
                  </pic:spPr>
                </pic:pic>
              </a:graphicData>
            </a:graphic>
          </wp:inline>
        </w:drawing>
      </w:r>
    </w:p>
    <w:p w:rsidR="00BF2AD1" w:rsidRDefault="00BF2AD1" w:rsidP="00BF2AD1">
      <w:pPr>
        <w:pStyle w:val="BodyText3"/>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BF2AD1" w:rsidRPr="00E642FF" w:rsidTr="00500E9E">
        <w:trPr>
          <w:jc w:val="center"/>
        </w:trPr>
        <w:tc>
          <w:tcPr>
            <w:tcW w:w="2080" w:type="dxa"/>
          </w:tcPr>
          <w:p w:rsidR="00BF2AD1" w:rsidRPr="00E642FF" w:rsidRDefault="00BF2AD1" w:rsidP="00500E9E">
            <w:pPr>
              <w:pStyle w:val="TableHead"/>
            </w:pPr>
            <w:r w:rsidRPr="00E642FF">
              <w:br w:type="page"/>
              <w:t>Variable</w:t>
            </w:r>
          </w:p>
        </w:tc>
        <w:tc>
          <w:tcPr>
            <w:tcW w:w="900" w:type="dxa"/>
          </w:tcPr>
          <w:p w:rsidR="00BF2AD1" w:rsidRPr="00E642FF" w:rsidRDefault="00BF2AD1" w:rsidP="00500E9E">
            <w:pPr>
              <w:pStyle w:val="TableHead"/>
            </w:pPr>
            <w:r w:rsidRPr="00E642FF">
              <w:t>Unit</w:t>
            </w:r>
          </w:p>
        </w:tc>
        <w:tc>
          <w:tcPr>
            <w:tcW w:w="8460" w:type="dxa"/>
          </w:tcPr>
          <w:p w:rsidR="00BF2AD1" w:rsidRPr="00E642FF" w:rsidRDefault="00BF2AD1" w:rsidP="00500E9E">
            <w:pPr>
              <w:pStyle w:val="TableHead"/>
            </w:pPr>
            <w:r w:rsidRPr="00E642FF">
              <w:t>Description</w:t>
            </w:r>
          </w:p>
        </w:tc>
        <w:tc>
          <w:tcPr>
            <w:tcW w:w="1170" w:type="dxa"/>
          </w:tcPr>
          <w:p w:rsidR="00BF2AD1" w:rsidRPr="00E642FF" w:rsidRDefault="00BF2AD1" w:rsidP="00500E9E">
            <w:pPr>
              <w:pStyle w:val="TableHead"/>
            </w:pPr>
            <w:r w:rsidRPr="00E642FF">
              <w:t>Interval Frequency</w:t>
            </w:r>
          </w:p>
        </w:tc>
        <w:tc>
          <w:tcPr>
            <w:tcW w:w="1170" w:type="dxa"/>
          </w:tcPr>
          <w:p w:rsidR="00BF2AD1" w:rsidRPr="00E642FF" w:rsidRDefault="00BF2AD1" w:rsidP="00500E9E">
            <w:pPr>
              <w:pStyle w:val="TableHead"/>
            </w:pPr>
            <w:r w:rsidRPr="00E642FF">
              <w:t>Source</w:t>
            </w:r>
          </w:p>
        </w:tc>
        <w:tc>
          <w:tcPr>
            <w:tcW w:w="1180" w:type="dxa"/>
          </w:tcPr>
          <w:p w:rsidR="00BF2AD1" w:rsidRPr="00E642FF" w:rsidRDefault="00BF2AD1" w:rsidP="00500E9E">
            <w:pPr>
              <w:pStyle w:val="TableHead"/>
            </w:pPr>
            <w:r w:rsidRPr="00E642FF">
              <w:t>Shadow</w:t>
            </w:r>
            <w:r w:rsidR="00EE77C7">
              <w:t>-able</w:t>
            </w:r>
          </w:p>
        </w:tc>
      </w:tr>
      <w:tr w:rsidR="002F6B5E" w:rsidRPr="00E642FF" w:rsidTr="00500E9E">
        <w:trPr>
          <w:jc w:val="center"/>
        </w:trPr>
        <w:tc>
          <w:tcPr>
            <w:tcW w:w="2080" w:type="dxa"/>
          </w:tcPr>
          <w:p w:rsidR="002F6B5E" w:rsidRDefault="002F6B5E" w:rsidP="00500E9E">
            <w:pPr>
              <w:pStyle w:val="TableBody"/>
            </w:pPr>
            <w:r>
              <w:t xml:space="preserve">LAVSSAMT </w:t>
            </w:r>
            <w:r>
              <w:rPr>
                <w:vertAlign w:val="subscript"/>
              </w:rPr>
              <w:t>q</w:t>
            </w:r>
          </w:p>
        </w:tc>
        <w:tc>
          <w:tcPr>
            <w:tcW w:w="900" w:type="dxa"/>
          </w:tcPr>
          <w:p w:rsidR="002F6B5E" w:rsidRDefault="002F6B5E" w:rsidP="00500E9E">
            <w:pPr>
              <w:pStyle w:val="TableBody"/>
            </w:pPr>
            <w:r>
              <w:t>$</w:t>
            </w:r>
          </w:p>
        </w:tc>
        <w:tc>
          <w:tcPr>
            <w:tcW w:w="8460" w:type="dxa"/>
          </w:tcPr>
          <w:p w:rsidR="002F6B5E" w:rsidRDefault="002F6B5E" w:rsidP="00500E9E">
            <w:pPr>
              <w:pStyle w:val="TableBody"/>
            </w:pPr>
            <w:r>
              <w:rPr>
                <w:i/>
              </w:rPr>
              <w:t>Load-Allocated Voltage Support Service Amount per QSE</w:t>
            </w:r>
            <w:r>
              <w:t xml:space="preserve">—The charge to QSE </w:t>
            </w:r>
            <w:r>
              <w:rPr>
                <w:i/>
              </w:rPr>
              <w:t>q</w:t>
            </w:r>
            <w:r>
              <w:t xml:space="preserve"> for VSS, for the 15-minute Settlement Interval.</w:t>
            </w:r>
          </w:p>
        </w:tc>
        <w:tc>
          <w:tcPr>
            <w:tcW w:w="1170" w:type="dxa"/>
          </w:tcPr>
          <w:p w:rsidR="002F6B5E" w:rsidRPr="002F6B5E" w:rsidRDefault="002F6B5E" w:rsidP="00500E9E">
            <w:pPr>
              <w:pStyle w:val="TableHead"/>
              <w:rPr>
                <w:b w:val="0"/>
              </w:rPr>
            </w:pPr>
            <w:r>
              <w:rPr>
                <w:b w:val="0"/>
              </w:rPr>
              <w:t>4 / hour</w:t>
            </w:r>
          </w:p>
        </w:tc>
        <w:tc>
          <w:tcPr>
            <w:tcW w:w="1170" w:type="dxa"/>
          </w:tcPr>
          <w:p w:rsidR="002F6B5E" w:rsidRPr="002F6B5E" w:rsidRDefault="002F6B5E" w:rsidP="00500E9E">
            <w:pPr>
              <w:pStyle w:val="TableHead"/>
              <w:rPr>
                <w:b w:val="0"/>
              </w:rPr>
            </w:pPr>
            <w:r>
              <w:rPr>
                <w:b w:val="0"/>
              </w:rPr>
              <w:t>Calculated</w:t>
            </w:r>
          </w:p>
        </w:tc>
        <w:tc>
          <w:tcPr>
            <w:tcW w:w="1180" w:type="dxa"/>
          </w:tcPr>
          <w:p w:rsidR="002F6B5E" w:rsidRPr="002F6B5E" w:rsidRDefault="00EE77C7" w:rsidP="00500E9E">
            <w:pPr>
              <w:pStyle w:val="TableHead"/>
              <w:rPr>
                <w:b w:val="0"/>
              </w:rPr>
            </w:pPr>
            <w:r>
              <w:rPr>
                <w:b w:val="0"/>
              </w:rPr>
              <w:t>Yes</w:t>
            </w:r>
          </w:p>
        </w:tc>
      </w:tr>
      <w:tr w:rsidR="002F6B5E" w:rsidRPr="00E642FF" w:rsidTr="00500E9E">
        <w:trPr>
          <w:jc w:val="center"/>
        </w:trPr>
        <w:tc>
          <w:tcPr>
            <w:tcW w:w="2080" w:type="dxa"/>
          </w:tcPr>
          <w:p w:rsidR="002F6B5E" w:rsidRDefault="002F6B5E" w:rsidP="00500E9E">
            <w:pPr>
              <w:pStyle w:val="TableBody"/>
            </w:pPr>
            <w:r>
              <w:t>VSSAMTTOT</w:t>
            </w:r>
          </w:p>
        </w:tc>
        <w:tc>
          <w:tcPr>
            <w:tcW w:w="900" w:type="dxa"/>
          </w:tcPr>
          <w:p w:rsidR="002F6B5E" w:rsidRDefault="002F6B5E" w:rsidP="00500E9E">
            <w:pPr>
              <w:pStyle w:val="TableBody"/>
            </w:pPr>
            <w:r>
              <w:t>$</w:t>
            </w:r>
          </w:p>
        </w:tc>
        <w:tc>
          <w:tcPr>
            <w:tcW w:w="8460" w:type="dxa"/>
          </w:tcPr>
          <w:p w:rsidR="002F6B5E" w:rsidRDefault="002F6B5E" w:rsidP="00500E9E">
            <w:pPr>
              <w:pStyle w:val="TableBody"/>
              <w:rPr>
                <w:i/>
              </w:rPr>
            </w:pPr>
            <w:r>
              <w:rPr>
                <w:i/>
              </w:rPr>
              <w:t>Voltage Support Service Amount Total</w:t>
            </w:r>
            <w:r>
              <w:t>—The total of payments to all QSEs providing VSS, for the 15-minute Settlement Interval.</w:t>
            </w:r>
          </w:p>
        </w:tc>
        <w:tc>
          <w:tcPr>
            <w:tcW w:w="1170" w:type="dxa"/>
          </w:tcPr>
          <w:p w:rsidR="002F6B5E" w:rsidRPr="002F6B5E" w:rsidRDefault="002F6B5E" w:rsidP="00500E9E">
            <w:pPr>
              <w:pStyle w:val="TableHead"/>
              <w:rPr>
                <w:b w:val="0"/>
              </w:rPr>
            </w:pPr>
            <w:r>
              <w:rPr>
                <w:b w:val="0"/>
              </w:rPr>
              <w:t>4 / hour</w:t>
            </w:r>
          </w:p>
        </w:tc>
        <w:tc>
          <w:tcPr>
            <w:tcW w:w="1170" w:type="dxa"/>
          </w:tcPr>
          <w:p w:rsidR="002F6B5E" w:rsidRPr="002F6B5E" w:rsidRDefault="002F6B5E" w:rsidP="00500E9E">
            <w:pPr>
              <w:pStyle w:val="TableHead"/>
              <w:rPr>
                <w:b w:val="0"/>
              </w:rPr>
            </w:pPr>
            <w:r>
              <w:rPr>
                <w:b w:val="0"/>
              </w:rPr>
              <w:t xml:space="preserve">ERCOT </w:t>
            </w:r>
          </w:p>
        </w:tc>
        <w:tc>
          <w:tcPr>
            <w:tcW w:w="1180" w:type="dxa"/>
          </w:tcPr>
          <w:p w:rsidR="002F6B5E" w:rsidRPr="002F6B5E" w:rsidRDefault="002F6B5E" w:rsidP="00500E9E">
            <w:pPr>
              <w:pStyle w:val="TableHead"/>
              <w:rPr>
                <w:b w:val="0"/>
              </w:rPr>
            </w:pPr>
            <w:r>
              <w:rPr>
                <w:b w:val="0"/>
              </w:rPr>
              <w:t>N</w:t>
            </w:r>
            <w:r w:rsidR="00EE77C7">
              <w:rPr>
                <w:b w:val="0"/>
              </w:rPr>
              <w:t>o</w:t>
            </w:r>
          </w:p>
        </w:tc>
      </w:tr>
      <w:tr w:rsidR="002F6B5E" w:rsidRPr="00E642FF" w:rsidTr="00500E9E">
        <w:trPr>
          <w:jc w:val="center"/>
        </w:trPr>
        <w:tc>
          <w:tcPr>
            <w:tcW w:w="2080" w:type="dxa"/>
          </w:tcPr>
          <w:p w:rsidR="002F6B5E" w:rsidRDefault="002F6B5E" w:rsidP="00500E9E">
            <w:pPr>
              <w:pStyle w:val="TableBody"/>
            </w:pPr>
            <w:r>
              <w:lastRenderedPageBreak/>
              <w:t xml:space="preserve">VSSAMTQSETOT </w:t>
            </w:r>
            <w:r>
              <w:rPr>
                <w:vertAlign w:val="subscript"/>
              </w:rPr>
              <w:t>q</w:t>
            </w:r>
          </w:p>
        </w:tc>
        <w:tc>
          <w:tcPr>
            <w:tcW w:w="900" w:type="dxa"/>
          </w:tcPr>
          <w:p w:rsidR="002F6B5E" w:rsidRDefault="002F6B5E" w:rsidP="00500E9E">
            <w:pPr>
              <w:pStyle w:val="TableBody"/>
            </w:pPr>
            <w:r>
              <w:t>$</w:t>
            </w:r>
          </w:p>
        </w:tc>
        <w:tc>
          <w:tcPr>
            <w:tcW w:w="8460" w:type="dxa"/>
          </w:tcPr>
          <w:p w:rsidR="002F6B5E" w:rsidRDefault="002F6B5E" w:rsidP="00500E9E">
            <w:pPr>
              <w:pStyle w:val="TableBody"/>
              <w:rPr>
                <w:i/>
              </w:rPr>
            </w:pPr>
            <w:r>
              <w:rPr>
                <w:i/>
              </w:rPr>
              <w:t>Voltage Support Service Amount QSE Total per QSE</w:t>
            </w:r>
            <w:r>
              <w:sym w:font="Symbol" w:char="F0BE"/>
            </w:r>
            <w:r>
              <w:t xml:space="preserve">The total of the payments to QSE </w:t>
            </w:r>
            <w:r>
              <w:rPr>
                <w:i/>
              </w:rPr>
              <w:t>q</w:t>
            </w:r>
            <w:r>
              <w:t xml:space="preserve"> for providing VSS for the 15-minute Settlement Interval.</w:t>
            </w:r>
          </w:p>
        </w:tc>
        <w:tc>
          <w:tcPr>
            <w:tcW w:w="1170" w:type="dxa"/>
          </w:tcPr>
          <w:p w:rsidR="002F6B5E" w:rsidRPr="002F6B5E" w:rsidRDefault="002F6B5E" w:rsidP="00500E9E">
            <w:pPr>
              <w:pStyle w:val="TableHead"/>
              <w:rPr>
                <w:b w:val="0"/>
              </w:rPr>
            </w:pPr>
            <w:r>
              <w:rPr>
                <w:b w:val="0"/>
              </w:rPr>
              <w:t>4 / hour</w:t>
            </w:r>
          </w:p>
        </w:tc>
        <w:tc>
          <w:tcPr>
            <w:tcW w:w="1170" w:type="dxa"/>
          </w:tcPr>
          <w:p w:rsidR="002F6B5E" w:rsidRPr="002F6B5E" w:rsidRDefault="002F6B5E" w:rsidP="00500E9E">
            <w:pPr>
              <w:pStyle w:val="TableHead"/>
              <w:rPr>
                <w:b w:val="0"/>
              </w:rPr>
            </w:pPr>
          </w:p>
        </w:tc>
        <w:tc>
          <w:tcPr>
            <w:tcW w:w="1180" w:type="dxa"/>
          </w:tcPr>
          <w:p w:rsidR="002F6B5E" w:rsidRPr="002F6B5E" w:rsidRDefault="00EE77C7" w:rsidP="00500E9E">
            <w:pPr>
              <w:pStyle w:val="TableHead"/>
              <w:rPr>
                <w:b w:val="0"/>
              </w:rPr>
            </w:pPr>
            <w:r>
              <w:rPr>
                <w:b w:val="0"/>
              </w:rPr>
              <w:t>Yes</w:t>
            </w:r>
          </w:p>
        </w:tc>
      </w:tr>
      <w:tr w:rsidR="002F6B5E" w:rsidRPr="00E642FF" w:rsidTr="00857B0D">
        <w:trPr>
          <w:trHeight w:val="485"/>
          <w:jc w:val="center"/>
        </w:trPr>
        <w:tc>
          <w:tcPr>
            <w:tcW w:w="2080" w:type="dxa"/>
          </w:tcPr>
          <w:p w:rsidR="002F6B5E" w:rsidRDefault="002F6B5E" w:rsidP="00500E9E">
            <w:pPr>
              <w:pStyle w:val="TableBody"/>
            </w:pPr>
            <w:r>
              <w:t xml:space="preserve">LRS </w:t>
            </w:r>
            <w:r>
              <w:rPr>
                <w:vertAlign w:val="subscript"/>
              </w:rPr>
              <w:t>q</w:t>
            </w:r>
          </w:p>
        </w:tc>
        <w:tc>
          <w:tcPr>
            <w:tcW w:w="900" w:type="dxa"/>
          </w:tcPr>
          <w:p w:rsidR="002F6B5E" w:rsidRDefault="002F6B5E" w:rsidP="00500E9E">
            <w:pPr>
              <w:pStyle w:val="TableBody"/>
            </w:pPr>
            <w:r>
              <w:t>none</w:t>
            </w:r>
          </w:p>
        </w:tc>
        <w:tc>
          <w:tcPr>
            <w:tcW w:w="8460" w:type="dxa"/>
          </w:tcPr>
          <w:p w:rsidR="002F6B5E" w:rsidRDefault="002F6B5E" w:rsidP="00500E9E">
            <w:pPr>
              <w:pStyle w:val="TableBody"/>
            </w:pPr>
            <w:r>
              <w:t xml:space="preserve">The Load Ratio Share calculated for QSE </w:t>
            </w:r>
            <w:r>
              <w:rPr>
                <w:i/>
              </w:rPr>
              <w:t>q</w:t>
            </w:r>
            <w:r>
              <w:t xml:space="preserve"> for the 15-minute Settlement Interval.  See Section 6.6.2.2, QSE Load Ratio Share for a 15-Minute Settlement Interval.</w:t>
            </w:r>
          </w:p>
        </w:tc>
        <w:tc>
          <w:tcPr>
            <w:tcW w:w="1170" w:type="dxa"/>
          </w:tcPr>
          <w:p w:rsidR="002F6B5E" w:rsidRPr="002F6B5E" w:rsidRDefault="002F6B5E" w:rsidP="00500E9E">
            <w:pPr>
              <w:pStyle w:val="TableHead"/>
              <w:rPr>
                <w:b w:val="0"/>
              </w:rPr>
            </w:pPr>
            <w:r>
              <w:rPr>
                <w:b w:val="0"/>
              </w:rPr>
              <w:t>4 / hour</w:t>
            </w:r>
          </w:p>
        </w:tc>
        <w:tc>
          <w:tcPr>
            <w:tcW w:w="1170" w:type="dxa"/>
          </w:tcPr>
          <w:p w:rsidR="002F6B5E" w:rsidRPr="002F6B5E" w:rsidRDefault="002F6B5E" w:rsidP="00500E9E">
            <w:pPr>
              <w:pStyle w:val="TableHead"/>
              <w:rPr>
                <w:b w:val="0"/>
              </w:rPr>
            </w:pPr>
          </w:p>
        </w:tc>
        <w:tc>
          <w:tcPr>
            <w:tcW w:w="1180" w:type="dxa"/>
          </w:tcPr>
          <w:p w:rsidR="002F6B5E" w:rsidRPr="002F6B5E" w:rsidRDefault="00EE77C7" w:rsidP="00500E9E">
            <w:pPr>
              <w:pStyle w:val="TableHead"/>
              <w:rPr>
                <w:b w:val="0"/>
              </w:rPr>
            </w:pPr>
            <w:r>
              <w:rPr>
                <w:b w:val="0"/>
              </w:rPr>
              <w:t>Yes</w:t>
            </w:r>
          </w:p>
        </w:tc>
      </w:tr>
      <w:tr w:rsidR="00857B0D" w:rsidRPr="00E642FF" w:rsidTr="00857B0D">
        <w:trPr>
          <w:trHeight w:val="523"/>
          <w:jc w:val="center"/>
        </w:trPr>
        <w:tc>
          <w:tcPr>
            <w:tcW w:w="2080" w:type="dxa"/>
          </w:tcPr>
          <w:p w:rsidR="00857B0D" w:rsidRDefault="00857B0D" w:rsidP="00500E9E">
            <w:pPr>
              <w:pStyle w:val="TableBody"/>
            </w:pPr>
            <w:r>
              <w:t>VSSEAMTTOT</w:t>
            </w:r>
          </w:p>
        </w:tc>
        <w:tc>
          <w:tcPr>
            <w:tcW w:w="900" w:type="dxa"/>
          </w:tcPr>
          <w:p w:rsidR="00857B0D" w:rsidRDefault="00857B0D" w:rsidP="00500E9E">
            <w:pPr>
              <w:pStyle w:val="TableBody"/>
            </w:pPr>
            <w:r>
              <w:t>$</w:t>
            </w:r>
          </w:p>
        </w:tc>
        <w:tc>
          <w:tcPr>
            <w:tcW w:w="8460" w:type="dxa"/>
          </w:tcPr>
          <w:p w:rsidR="00857B0D" w:rsidRDefault="00857B0D" w:rsidP="00500E9E">
            <w:pPr>
              <w:pStyle w:val="TableBody"/>
            </w:pPr>
            <w:r>
              <w:rPr>
                <w:i/>
              </w:rPr>
              <w:t>Voltage Support Service Lost Opportunity Amount Total</w:t>
            </w:r>
            <w:r>
              <w:t>—The total of payments to all QSEs providing VSS in lieu of energy, for the 15-minute Settlement Interval.</w:t>
            </w:r>
          </w:p>
        </w:tc>
        <w:tc>
          <w:tcPr>
            <w:tcW w:w="1170" w:type="dxa"/>
          </w:tcPr>
          <w:p w:rsidR="00857B0D" w:rsidRDefault="00857B0D" w:rsidP="00500E9E">
            <w:pPr>
              <w:pStyle w:val="TableHead"/>
              <w:rPr>
                <w:b w:val="0"/>
              </w:rPr>
            </w:pPr>
            <w:r>
              <w:rPr>
                <w:b w:val="0"/>
              </w:rPr>
              <w:t>4 / hour</w:t>
            </w:r>
          </w:p>
        </w:tc>
        <w:tc>
          <w:tcPr>
            <w:tcW w:w="1170" w:type="dxa"/>
          </w:tcPr>
          <w:p w:rsidR="00857B0D" w:rsidRDefault="00857B0D" w:rsidP="00500E9E">
            <w:pPr>
              <w:pStyle w:val="TableHead"/>
              <w:rPr>
                <w:b w:val="0"/>
              </w:rPr>
            </w:pPr>
          </w:p>
        </w:tc>
        <w:tc>
          <w:tcPr>
            <w:tcW w:w="1180" w:type="dxa"/>
          </w:tcPr>
          <w:p w:rsidR="00857B0D" w:rsidRDefault="00857B0D" w:rsidP="00500E9E">
            <w:pPr>
              <w:pStyle w:val="TableHead"/>
              <w:rPr>
                <w:b w:val="0"/>
              </w:rPr>
            </w:pPr>
            <w:r>
              <w:rPr>
                <w:b w:val="0"/>
              </w:rPr>
              <w:t>Yes</w:t>
            </w:r>
          </w:p>
        </w:tc>
      </w:tr>
      <w:tr w:rsidR="00857B0D" w:rsidRPr="00E642FF" w:rsidTr="00857B0D">
        <w:trPr>
          <w:trHeight w:val="393"/>
          <w:jc w:val="center"/>
        </w:trPr>
        <w:tc>
          <w:tcPr>
            <w:tcW w:w="2080" w:type="dxa"/>
          </w:tcPr>
          <w:p w:rsidR="00857B0D" w:rsidRDefault="00857B0D" w:rsidP="00500E9E">
            <w:pPr>
              <w:pStyle w:val="TableBody"/>
            </w:pPr>
            <w:r>
              <w:t xml:space="preserve">VSSEAMTQSETOT </w:t>
            </w:r>
            <w:r>
              <w:rPr>
                <w:vertAlign w:val="subscript"/>
              </w:rPr>
              <w:t>q</w:t>
            </w:r>
          </w:p>
        </w:tc>
        <w:tc>
          <w:tcPr>
            <w:tcW w:w="900" w:type="dxa"/>
          </w:tcPr>
          <w:p w:rsidR="00857B0D" w:rsidRDefault="00857B0D" w:rsidP="00500E9E">
            <w:pPr>
              <w:pStyle w:val="TableBody"/>
            </w:pPr>
            <w:r>
              <w:t>$</w:t>
            </w:r>
          </w:p>
        </w:tc>
        <w:tc>
          <w:tcPr>
            <w:tcW w:w="8460" w:type="dxa"/>
          </w:tcPr>
          <w:p w:rsidR="00857B0D" w:rsidRDefault="00857B0D" w:rsidP="00500E9E">
            <w:pPr>
              <w:pStyle w:val="TableBody"/>
            </w:pPr>
            <w:r>
              <w:rPr>
                <w:i/>
              </w:rPr>
              <w:t>Voltage Support Service Lost Opportunity Amount QSE Total per QSE</w:t>
            </w:r>
            <w:r>
              <w:sym w:font="Symbol" w:char="F0BE"/>
            </w:r>
            <w:r>
              <w:t xml:space="preserve">The total of the payments to QSE </w:t>
            </w:r>
            <w:r>
              <w:rPr>
                <w:i/>
              </w:rPr>
              <w:t>q</w:t>
            </w:r>
            <w:r>
              <w:t xml:space="preserve"> for providing VSS in lieu of energy, for the 15-minute Settlement Interval.</w:t>
            </w:r>
          </w:p>
        </w:tc>
        <w:tc>
          <w:tcPr>
            <w:tcW w:w="1170" w:type="dxa"/>
          </w:tcPr>
          <w:p w:rsidR="00857B0D" w:rsidRDefault="00857B0D" w:rsidP="00500E9E">
            <w:pPr>
              <w:pStyle w:val="TableHead"/>
              <w:rPr>
                <w:b w:val="0"/>
              </w:rPr>
            </w:pPr>
            <w:r>
              <w:rPr>
                <w:b w:val="0"/>
              </w:rPr>
              <w:t>4 /  hour</w:t>
            </w:r>
          </w:p>
        </w:tc>
        <w:tc>
          <w:tcPr>
            <w:tcW w:w="1170" w:type="dxa"/>
          </w:tcPr>
          <w:p w:rsidR="00857B0D" w:rsidRDefault="00857B0D" w:rsidP="00500E9E">
            <w:pPr>
              <w:pStyle w:val="TableHead"/>
              <w:rPr>
                <w:b w:val="0"/>
              </w:rPr>
            </w:pPr>
          </w:p>
        </w:tc>
        <w:tc>
          <w:tcPr>
            <w:tcW w:w="1180" w:type="dxa"/>
          </w:tcPr>
          <w:p w:rsidR="00857B0D" w:rsidRDefault="00857B0D" w:rsidP="00500E9E">
            <w:pPr>
              <w:pStyle w:val="TableHead"/>
              <w:rPr>
                <w:b w:val="0"/>
              </w:rPr>
            </w:pPr>
            <w:r>
              <w:rPr>
                <w:b w:val="0"/>
              </w:rPr>
              <w:t>Yes</w:t>
            </w:r>
          </w:p>
        </w:tc>
      </w:tr>
    </w:tbl>
    <w:p w:rsidR="00BF2AD1" w:rsidRDefault="00BF2AD1" w:rsidP="00BF2AD1">
      <w:pPr>
        <w:pStyle w:val="Heading2"/>
      </w:pPr>
      <w:bookmarkStart w:id="675" w:name="_Toc306622461"/>
      <w:r>
        <w:t>Black Start Capacity</w:t>
      </w:r>
      <w:bookmarkEnd w:id="675"/>
    </w:p>
    <w:p w:rsidR="00BF2AD1" w:rsidRPr="00BF2AD1" w:rsidRDefault="00BF2AD1" w:rsidP="00BF2AD1">
      <w:pPr>
        <w:pStyle w:val="Heading3"/>
      </w:pPr>
      <w:bookmarkStart w:id="676" w:name="_Toc306622462"/>
      <w:r>
        <w:t>Black Start Capacity Payment</w:t>
      </w:r>
      <w:bookmarkEnd w:id="676"/>
    </w:p>
    <w:p w:rsidR="002F6B5E" w:rsidRDefault="002F6B5E" w:rsidP="00BF2AD1">
      <w:pPr>
        <w:pStyle w:val="BodyText3"/>
        <w:rPr>
          <w:b/>
          <w:u w:val="single"/>
        </w:rPr>
      </w:pPr>
    </w:p>
    <w:p w:rsidR="00BF2AD1" w:rsidRDefault="00BF2AD1" w:rsidP="00BF2AD1">
      <w:pPr>
        <w:pStyle w:val="BodyText3"/>
        <w:rPr>
          <w:b/>
          <w:u w:val="single"/>
        </w:rPr>
      </w:pPr>
      <w:r>
        <w:rPr>
          <w:b/>
          <w:u w:val="single"/>
        </w:rPr>
        <w:t>Description</w:t>
      </w:r>
    </w:p>
    <w:p w:rsidR="00AB07C8" w:rsidRPr="00AB07C8" w:rsidRDefault="00AB07C8" w:rsidP="00AB07C8">
      <w:pPr>
        <w:ind w:left="1440"/>
        <w:rPr>
          <w:rFonts w:ascii="Arial" w:hAnsi="Arial"/>
          <w:sz w:val="18"/>
        </w:rPr>
      </w:pPr>
      <w:r w:rsidRPr="00AB07C8">
        <w:rPr>
          <w:rFonts w:ascii="Arial" w:hAnsi="Arial"/>
          <w:sz w:val="18"/>
        </w:rPr>
        <w:t xml:space="preserve">ERCOT shall pay an hourly standby fee to QSEs representing Black Start Resources.  This standby fee is determined through a competitive annual bidding process, with an adjustment for reliability based on a 6-month rolling availability equal to 85% in accordance with the Black Start Agreement in Section 22, ERCOT Protocols Agreements. (PR 6.6.8.1(1)) </w:t>
      </w:r>
    </w:p>
    <w:p w:rsidR="00AB07C8" w:rsidRPr="00AB07C8" w:rsidRDefault="00AB07C8" w:rsidP="00AB07C8">
      <w:pPr>
        <w:ind w:left="1440"/>
        <w:rPr>
          <w:rFonts w:ascii="Arial" w:hAnsi="Arial"/>
          <w:sz w:val="18"/>
        </w:rPr>
      </w:pPr>
    </w:p>
    <w:p w:rsidR="00AB07C8" w:rsidRPr="00AB07C8" w:rsidRDefault="00AB07C8" w:rsidP="00AB07C8">
      <w:pPr>
        <w:ind w:left="1440"/>
        <w:rPr>
          <w:rFonts w:ascii="Arial" w:hAnsi="Arial"/>
          <w:sz w:val="18"/>
        </w:rPr>
      </w:pPr>
      <w:r w:rsidRPr="00AB07C8">
        <w:rPr>
          <w:rFonts w:ascii="Arial" w:hAnsi="Arial"/>
          <w:sz w:val="18"/>
        </w:rPr>
        <w:t xml:space="preserve">Payment is calculated by QSE for each Operating Hour of the Operating Day within the Real-Time Market.  </w:t>
      </w:r>
    </w:p>
    <w:p w:rsidR="00BF2AD1" w:rsidRDefault="00EE77C7" w:rsidP="00BF2AD1">
      <w:pPr>
        <w:pStyle w:val="BodyText3"/>
      </w:pPr>
      <w:r>
        <w:br w:type="page"/>
      </w:r>
    </w:p>
    <w:p w:rsidR="00BF2AD1" w:rsidRDefault="00BF2AD1" w:rsidP="00BF2AD1">
      <w:pPr>
        <w:pStyle w:val="BodyText3"/>
        <w:rPr>
          <w:b/>
          <w:u w:val="single"/>
        </w:rPr>
      </w:pPr>
      <w:r>
        <w:rPr>
          <w:b/>
          <w:u w:val="single"/>
        </w:rPr>
        <w:lastRenderedPageBreak/>
        <w:t>Calculation</w:t>
      </w:r>
    </w:p>
    <w:p w:rsidR="00BF2AD1" w:rsidRDefault="003D7A99" w:rsidP="00BF2AD1">
      <w:pPr>
        <w:pStyle w:val="BodyText3"/>
      </w:pPr>
      <w:r>
        <w:rPr>
          <w:noProof/>
        </w:rPr>
        <w:drawing>
          <wp:inline distT="0" distB="0" distL="0" distR="0" wp14:anchorId="63B89E43" wp14:editId="3C9C5857">
            <wp:extent cx="6448425" cy="3686175"/>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12" cstate="print"/>
                    <a:srcRect/>
                    <a:stretch>
                      <a:fillRect/>
                    </a:stretch>
                  </pic:blipFill>
                  <pic:spPr bwMode="auto">
                    <a:xfrm>
                      <a:off x="0" y="0"/>
                      <a:ext cx="6448425" cy="3686175"/>
                    </a:xfrm>
                    <a:prstGeom prst="rect">
                      <a:avLst/>
                    </a:prstGeom>
                    <a:noFill/>
                    <a:ln w="9525">
                      <a:noFill/>
                      <a:miter lim="800000"/>
                      <a:headEnd/>
                      <a:tailEnd/>
                    </a:ln>
                  </pic:spPr>
                </pic:pic>
              </a:graphicData>
            </a:graphic>
          </wp:inline>
        </w:drawing>
      </w:r>
    </w:p>
    <w:p w:rsidR="004539CE" w:rsidRDefault="004539CE" w:rsidP="004539CE">
      <w:pPr>
        <w:ind w:left="1440"/>
        <w:rPr>
          <w:rFonts w:ascii="Arial" w:hAnsi="Arial" w:cs="Arial"/>
        </w:rPr>
      </w:pPr>
    </w:p>
    <w:p w:rsidR="004539CE" w:rsidRDefault="004539CE" w:rsidP="004539CE">
      <w:pPr>
        <w:ind w:left="1440"/>
        <w:rPr>
          <w:rFonts w:ascii="Arial" w:hAnsi="Arial"/>
          <w:sz w:val="18"/>
        </w:rPr>
      </w:pPr>
      <w:r w:rsidRPr="004539CE">
        <w:rPr>
          <w:rFonts w:ascii="Arial" w:hAnsi="Arial"/>
          <w:sz w:val="18"/>
        </w:rPr>
        <w:t>The settlement system will need to determine the BSSEH bill determinant by calculating the number of elapsed hours, for each operating hour of the Operating Day, from the Initial Black Start Service Contract Date for a particular Black Start Service Resource.  Additionally the system should provide the necessary data to create a BSSAFLAG for each hour of the Operating Day, thereby allowing the Settlement System to sum the previous 4,380 intervals necessary for the BSSHREAF bill determinant.</w:t>
      </w:r>
    </w:p>
    <w:p w:rsidR="004539CE" w:rsidRDefault="004539CE" w:rsidP="004539CE">
      <w:pPr>
        <w:ind w:left="1440"/>
        <w:rPr>
          <w:rFonts w:ascii="Arial" w:hAnsi="Arial"/>
          <w:sz w:val="18"/>
        </w:rPr>
      </w:pPr>
    </w:p>
    <w:p w:rsidR="004539CE" w:rsidRPr="004539CE" w:rsidRDefault="003D7A99" w:rsidP="004539CE">
      <w:pPr>
        <w:ind w:left="1440"/>
        <w:rPr>
          <w:rFonts w:ascii="Arial" w:hAnsi="Arial"/>
          <w:sz w:val="18"/>
        </w:rPr>
      </w:pPr>
      <w:r>
        <w:rPr>
          <w:noProof/>
        </w:rPr>
        <w:lastRenderedPageBreak/>
        <w:drawing>
          <wp:inline distT="0" distB="0" distL="0" distR="0" wp14:anchorId="54F5DFF0" wp14:editId="779CEE53">
            <wp:extent cx="5648325" cy="3857625"/>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13" cstate="print"/>
                    <a:srcRect/>
                    <a:stretch>
                      <a:fillRect/>
                    </a:stretch>
                  </pic:blipFill>
                  <pic:spPr bwMode="auto">
                    <a:xfrm>
                      <a:off x="0" y="0"/>
                      <a:ext cx="5648325" cy="3857625"/>
                    </a:xfrm>
                    <a:prstGeom prst="rect">
                      <a:avLst/>
                    </a:prstGeom>
                    <a:noFill/>
                    <a:ln w="9525">
                      <a:noFill/>
                      <a:miter lim="800000"/>
                      <a:headEnd/>
                      <a:tailEnd/>
                    </a:ln>
                  </pic:spPr>
                </pic:pic>
              </a:graphicData>
            </a:graphic>
          </wp:inline>
        </w:drawing>
      </w:r>
    </w:p>
    <w:p w:rsidR="004539CE" w:rsidRDefault="004539CE" w:rsidP="004539CE">
      <w:pPr>
        <w:pStyle w:val="BodyText3"/>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4539CE" w:rsidRPr="00E642FF" w:rsidTr="00500E9E">
        <w:trPr>
          <w:jc w:val="center"/>
        </w:trPr>
        <w:tc>
          <w:tcPr>
            <w:tcW w:w="2080" w:type="dxa"/>
          </w:tcPr>
          <w:p w:rsidR="004539CE" w:rsidRPr="00E642FF" w:rsidRDefault="004539CE" w:rsidP="00500E9E">
            <w:pPr>
              <w:pStyle w:val="TableHead"/>
            </w:pPr>
            <w:r w:rsidRPr="00E642FF">
              <w:br w:type="page"/>
              <w:t>Variable</w:t>
            </w:r>
          </w:p>
        </w:tc>
        <w:tc>
          <w:tcPr>
            <w:tcW w:w="900" w:type="dxa"/>
          </w:tcPr>
          <w:p w:rsidR="004539CE" w:rsidRPr="00E642FF" w:rsidRDefault="004539CE" w:rsidP="00500E9E">
            <w:pPr>
              <w:pStyle w:val="TableHead"/>
            </w:pPr>
            <w:r w:rsidRPr="00E642FF">
              <w:t>Unit</w:t>
            </w:r>
          </w:p>
        </w:tc>
        <w:tc>
          <w:tcPr>
            <w:tcW w:w="8460" w:type="dxa"/>
          </w:tcPr>
          <w:p w:rsidR="004539CE" w:rsidRPr="00E642FF" w:rsidRDefault="004539CE" w:rsidP="00500E9E">
            <w:pPr>
              <w:pStyle w:val="TableHead"/>
            </w:pPr>
            <w:r w:rsidRPr="00E642FF">
              <w:t>Description</w:t>
            </w:r>
          </w:p>
        </w:tc>
        <w:tc>
          <w:tcPr>
            <w:tcW w:w="1170" w:type="dxa"/>
          </w:tcPr>
          <w:p w:rsidR="004539CE" w:rsidRPr="00E642FF" w:rsidRDefault="004539CE" w:rsidP="00500E9E">
            <w:pPr>
              <w:pStyle w:val="TableHead"/>
            </w:pPr>
            <w:r w:rsidRPr="00E642FF">
              <w:t>Interval Frequency</w:t>
            </w:r>
          </w:p>
        </w:tc>
        <w:tc>
          <w:tcPr>
            <w:tcW w:w="1170" w:type="dxa"/>
          </w:tcPr>
          <w:p w:rsidR="004539CE" w:rsidRPr="00E642FF" w:rsidRDefault="004539CE" w:rsidP="00500E9E">
            <w:pPr>
              <w:pStyle w:val="TableHead"/>
            </w:pPr>
            <w:r w:rsidRPr="00E642FF">
              <w:t>Source</w:t>
            </w:r>
          </w:p>
        </w:tc>
        <w:tc>
          <w:tcPr>
            <w:tcW w:w="1180" w:type="dxa"/>
          </w:tcPr>
          <w:p w:rsidR="004539CE" w:rsidRPr="00E642FF" w:rsidRDefault="004539CE" w:rsidP="00500E9E">
            <w:pPr>
              <w:pStyle w:val="TableHead"/>
            </w:pPr>
            <w:r w:rsidRPr="00E642FF">
              <w:t>Shadow</w:t>
            </w:r>
            <w:r w:rsidR="00EE77C7">
              <w:t>-able</w:t>
            </w:r>
          </w:p>
        </w:tc>
      </w:tr>
      <w:tr w:rsidR="00A04109" w:rsidRPr="00E642FF" w:rsidTr="00500E9E">
        <w:trPr>
          <w:jc w:val="center"/>
        </w:trPr>
        <w:tc>
          <w:tcPr>
            <w:tcW w:w="2080" w:type="dxa"/>
          </w:tcPr>
          <w:p w:rsidR="00A04109" w:rsidRDefault="00A04109" w:rsidP="00500E9E">
            <w:pPr>
              <w:pStyle w:val="TableBody"/>
            </w:pPr>
            <w:r>
              <w:t xml:space="preserve">BSSAMT </w:t>
            </w:r>
            <w:r>
              <w:rPr>
                <w:vertAlign w:val="subscript"/>
              </w:rPr>
              <w:t>q, r</w:t>
            </w:r>
          </w:p>
        </w:tc>
        <w:tc>
          <w:tcPr>
            <w:tcW w:w="900" w:type="dxa"/>
          </w:tcPr>
          <w:p w:rsidR="00A04109" w:rsidRDefault="00A04109" w:rsidP="00500E9E">
            <w:pPr>
              <w:pStyle w:val="TableBody"/>
            </w:pPr>
            <w:r>
              <w:t>$</w:t>
            </w:r>
          </w:p>
        </w:tc>
        <w:tc>
          <w:tcPr>
            <w:tcW w:w="8460" w:type="dxa"/>
          </w:tcPr>
          <w:p w:rsidR="00A04109" w:rsidRDefault="00A04109" w:rsidP="00500E9E">
            <w:pPr>
              <w:pStyle w:val="TableBody"/>
            </w:pPr>
            <w:r>
              <w:rPr>
                <w:i/>
              </w:rPr>
              <w:t>Black Start Service Amount per QSE per Resource by hour</w:t>
            </w:r>
            <w:r>
              <w:t xml:space="preserve">—The standby payment to QSE </w:t>
            </w:r>
            <w:r>
              <w:rPr>
                <w:i/>
              </w:rPr>
              <w:t>q</w:t>
            </w:r>
            <w:r>
              <w:t xml:space="preserve"> for the </w:t>
            </w:r>
            <w:r w:rsidRPr="009A1266">
              <w:t>Black Start Service</w:t>
            </w:r>
            <w:r>
              <w:t xml:space="preserve"> (BSS) provided by Resource </w:t>
            </w:r>
            <w:r>
              <w:rPr>
                <w:i/>
              </w:rPr>
              <w:t>r</w:t>
            </w:r>
            <w:r>
              <w:t xml:space="preserve">, for the hour </w:t>
            </w:r>
            <w:r>
              <w:rPr>
                <w:i/>
              </w:rPr>
              <w:t>h</w:t>
            </w:r>
            <w:r>
              <w:t>.</w:t>
            </w:r>
          </w:p>
        </w:tc>
        <w:tc>
          <w:tcPr>
            <w:tcW w:w="1170" w:type="dxa"/>
          </w:tcPr>
          <w:p w:rsidR="00A04109" w:rsidRPr="00A04109" w:rsidRDefault="00A04109" w:rsidP="00500E9E">
            <w:pPr>
              <w:pStyle w:val="TableHead"/>
              <w:rPr>
                <w:b w:val="0"/>
              </w:rPr>
            </w:pPr>
            <w:r w:rsidRPr="00A04109">
              <w:rPr>
                <w:b w:val="0"/>
              </w:rPr>
              <w:t>1 / hour</w:t>
            </w:r>
          </w:p>
        </w:tc>
        <w:tc>
          <w:tcPr>
            <w:tcW w:w="1170" w:type="dxa"/>
          </w:tcPr>
          <w:p w:rsidR="00A04109" w:rsidRPr="00A04109" w:rsidRDefault="00A04109" w:rsidP="00500E9E">
            <w:pPr>
              <w:pStyle w:val="TableHead"/>
              <w:rPr>
                <w:b w:val="0"/>
              </w:rPr>
            </w:pPr>
            <w:r>
              <w:rPr>
                <w:b w:val="0"/>
              </w:rPr>
              <w:t>Calculated</w:t>
            </w:r>
          </w:p>
        </w:tc>
        <w:tc>
          <w:tcPr>
            <w:tcW w:w="1180" w:type="dxa"/>
          </w:tcPr>
          <w:p w:rsidR="00A04109" w:rsidRPr="00A04109" w:rsidRDefault="00EE77C7" w:rsidP="00500E9E">
            <w:pPr>
              <w:pStyle w:val="TableHead"/>
              <w:rPr>
                <w:b w:val="0"/>
              </w:rPr>
            </w:pPr>
            <w:r>
              <w:rPr>
                <w:b w:val="0"/>
              </w:rPr>
              <w:t>Yes</w:t>
            </w:r>
          </w:p>
        </w:tc>
      </w:tr>
      <w:tr w:rsidR="00A04109" w:rsidRPr="00E642FF" w:rsidTr="00500E9E">
        <w:trPr>
          <w:jc w:val="center"/>
        </w:trPr>
        <w:tc>
          <w:tcPr>
            <w:tcW w:w="2080" w:type="dxa"/>
          </w:tcPr>
          <w:p w:rsidR="00A04109" w:rsidRDefault="00A04109" w:rsidP="00500E9E">
            <w:pPr>
              <w:pStyle w:val="TableBody"/>
            </w:pPr>
            <w:r>
              <w:t xml:space="preserve">BSSPR </w:t>
            </w:r>
            <w:r>
              <w:rPr>
                <w:vertAlign w:val="subscript"/>
              </w:rPr>
              <w:t>q, r</w:t>
            </w:r>
          </w:p>
        </w:tc>
        <w:tc>
          <w:tcPr>
            <w:tcW w:w="900" w:type="dxa"/>
          </w:tcPr>
          <w:p w:rsidR="00A04109" w:rsidRDefault="00A04109" w:rsidP="00500E9E">
            <w:pPr>
              <w:pStyle w:val="TableBody"/>
            </w:pPr>
            <w:r>
              <w:t>$ per hour</w:t>
            </w:r>
          </w:p>
        </w:tc>
        <w:tc>
          <w:tcPr>
            <w:tcW w:w="8460" w:type="dxa"/>
          </w:tcPr>
          <w:p w:rsidR="00A04109" w:rsidRDefault="00A04109" w:rsidP="00500E9E">
            <w:pPr>
              <w:pStyle w:val="TableBody"/>
            </w:pPr>
            <w:r>
              <w:rPr>
                <w:i/>
              </w:rPr>
              <w:t>Black Start Service Price per QSE per Resource</w:t>
            </w:r>
            <w:r>
              <w:t xml:space="preserve">—The standby price of BSS Resource </w:t>
            </w:r>
            <w:r>
              <w:rPr>
                <w:i/>
              </w:rPr>
              <w:t>r</w:t>
            </w:r>
            <w:r>
              <w:t xml:space="preserve"> represented by QSE </w:t>
            </w:r>
            <w:r>
              <w:rPr>
                <w:i/>
              </w:rPr>
              <w:t>q</w:t>
            </w:r>
            <w:r>
              <w:t xml:space="preserve">, as specified in the BSS </w:t>
            </w:r>
            <w:r w:rsidRPr="009A1266">
              <w:t>Agreement</w:t>
            </w:r>
            <w:r>
              <w:t>.</w:t>
            </w:r>
          </w:p>
        </w:tc>
        <w:tc>
          <w:tcPr>
            <w:tcW w:w="1170" w:type="dxa"/>
          </w:tcPr>
          <w:p w:rsidR="00A04109" w:rsidRPr="00A04109" w:rsidRDefault="00A04109" w:rsidP="00500E9E">
            <w:pPr>
              <w:pStyle w:val="TableHead"/>
              <w:rPr>
                <w:b w:val="0"/>
              </w:rPr>
            </w:pPr>
            <w:r w:rsidRPr="00A04109">
              <w:rPr>
                <w:b w:val="0"/>
              </w:rPr>
              <w:t>1 / hour</w:t>
            </w:r>
          </w:p>
        </w:tc>
        <w:tc>
          <w:tcPr>
            <w:tcW w:w="1170" w:type="dxa"/>
          </w:tcPr>
          <w:p w:rsidR="00A04109" w:rsidRPr="00A04109" w:rsidRDefault="00A04109" w:rsidP="00500E9E">
            <w:pPr>
              <w:pStyle w:val="TableHead"/>
              <w:rPr>
                <w:b w:val="0"/>
              </w:rPr>
            </w:pPr>
          </w:p>
        </w:tc>
        <w:tc>
          <w:tcPr>
            <w:tcW w:w="1180" w:type="dxa"/>
          </w:tcPr>
          <w:p w:rsidR="00A04109" w:rsidRPr="00A04109" w:rsidRDefault="00A04109" w:rsidP="00500E9E">
            <w:pPr>
              <w:pStyle w:val="TableHead"/>
              <w:rPr>
                <w:b w:val="0"/>
              </w:rPr>
            </w:pPr>
            <w:r>
              <w:rPr>
                <w:b w:val="0"/>
              </w:rPr>
              <w:t>N</w:t>
            </w:r>
            <w:r w:rsidR="00EE77C7">
              <w:rPr>
                <w:b w:val="0"/>
              </w:rPr>
              <w:t>o</w:t>
            </w:r>
          </w:p>
        </w:tc>
      </w:tr>
      <w:tr w:rsidR="00A04109" w:rsidRPr="00E642FF" w:rsidTr="00500E9E">
        <w:trPr>
          <w:jc w:val="center"/>
        </w:trPr>
        <w:tc>
          <w:tcPr>
            <w:tcW w:w="2080" w:type="dxa"/>
          </w:tcPr>
          <w:p w:rsidR="00A04109" w:rsidRDefault="00A04109" w:rsidP="00500E9E">
            <w:pPr>
              <w:pStyle w:val="TableBody"/>
            </w:pPr>
            <w:r>
              <w:t xml:space="preserve">BSSARF </w:t>
            </w:r>
            <w:r>
              <w:rPr>
                <w:vertAlign w:val="subscript"/>
              </w:rPr>
              <w:t>q, r</w:t>
            </w:r>
          </w:p>
        </w:tc>
        <w:tc>
          <w:tcPr>
            <w:tcW w:w="900" w:type="dxa"/>
          </w:tcPr>
          <w:p w:rsidR="00A04109" w:rsidRDefault="00A04109" w:rsidP="00500E9E">
            <w:pPr>
              <w:pStyle w:val="TableBody"/>
            </w:pPr>
            <w:r>
              <w:t>none</w:t>
            </w:r>
          </w:p>
        </w:tc>
        <w:tc>
          <w:tcPr>
            <w:tcW w:w="8460" w:type="dxa"/>
          </w:tcPr>
          <w:p w:rsidR="00A04109" w:rsidRDefault="00A04109" w:rsidP="00500E9E">
            <w:pPr>
              <w:pStyle w:val="TableBody"/>
            </w:pPr>
            <w:r>
              <w:rPr>
                <w:i/>
              </w:rPr>
              <w:t>Black Start Service Availability Reduction Factor per QSE per Resource by hour</w:t>
            </w:r>
            <w:r>
              <w:t xml:space="preserve">—The availability reduction factor of Resource </w:t>
            </w:r>
            <w:r>
              <w:rPr>
                <w:i/>
              </w:rPr>
              <w:t>r</w:t>
            </w:r>
            <w:r>
              <w:t xml:space="preserve"> represented by QSE </w:t>
            </w:r>
            <w:r>
              <w:rPr>
                <w:i/>
              </w:rPr>
              <w:t>q</w:t>
            </w:r>
            <w:r>
              <w:t xml:space="preserve"> under the BSS </w:t>
            </w:r>
            <w:r w:rsidRPr="009A1266">
              <w:t>Agreement</w:t>
            </w:r>
            <w:r>
              <w:t xml:space="preserve">, for the hour </w:t>
            </w:r>
            <w:r>
              <w:rPr>
                <w:i/>
              </w:rPr>
              <w:t>h</w:t>
            </w:r>
            <w:r>
              <w:t>.</w:t>
            </w:r>
          </w:p>
        </w:tc>
        <w:tc>
          <w:tcPr>
            <w:tcW w:w="1170" w:type="dxa"/>
          </w:tcPr>
          <w:p w:rsidR="00A04109" w:rsidRPr="00A04109" w:rsidRDefault="00A04109" w:rsidP="00500E9E">
            <w:pPr>
              <w:pStyle w:val="TableHead"/>
              <w:rPr>
                <w:b w:val="0"/>
              </w:rPr>
            </w:pPr>
            <w:r w:rsidRPr="00A04109">
              <w:rPr>
                <w:b w:val="0"/>
              </w:rPr>
              <w:t>1 / hour</w:t>
            </w:r>
          </w:p>
        </w:tc>
        <w:tc>
          <w:tcPr>
            <w:tcW w:w="1170" w:type="dxa"/>
          </w:tcPr>
          <w:p w:rsidR="00A04109" w:rsidRPr="0055180D" w:rsidRDefault="00A04109" w:rsidP="00500E9E">
            <w:pPr>
              <w:pStyle w:val="TableHead"/>
              <w:rPr>
                <w:b w:val="0"/>
              </w:rPr>
            </w:pPr>
          </w:p>
        </w:tc>
        <w:tc>
          <w:tcPr>
            <w:tcW w:w="1180" w:type="dxa"/>
          </w:tcPr>
          <w:p w:rsidR="00A04109" w:rsidRPr="00A04109" w:rsidRDefault="00EE77C7" w:rsidP="00500E9E">
            <w:pPr>
              <w:pStyle w:val="TableHead"/>
              <w:rPr>
                <w:b w:val="0"/>
                <w:highlight w:val="yellow"/>
              </w:rPr>
            </w:pPr>
            <w:r>
              <w:rPr>
                <w:b w:val="0"/>
              </w:rPr>
              <w:t>Yes</w:t>
            </w:r>
          </w:p>
        </w:tc>
      </w:tr>
      <w:tr w:rsidR="00A04109" w:rsidRPr="00E642FF" w:rsidTr="00500E9E">
        <w:trPr>
          <w:jc w:val="center"/>
        </w:trPr>
        <w:tc>
          <w:tcPr>
            <w:tcW w:w="2080" w:type="dxa"/>
          </w:tcPr>
          <w:p w:rsidR="00A04109" w:rsidRDefault="00A04109" w:rsidP="00500E9E">
            <w:pPr>
              <w:pStyle w:val="TableBody"/>
            </w:pPr>
            <w:r>
              <w:t xml:space="preserve">BSSHREAF </w:t>
            </w:r>
            <w:r>
              <w:rPr>
                <w:vertAlign w:val="subscript"/>
              </w:rPr>
              <w:t>q, r</w:t>
            </w:r>
          </w:p>
        </w:tc>
        <w:tc>
          <w:tcPr>
            <w:tcW w:w="900" w:type="dxa"/>
          </w:tcPr>
          <w:p w:rsidR="00A04109" w:rsidRDefault="00A04109" w:rsidP="00500E9E">
            <w:pPr>
              <w:pStyle w:val="TableBody"/>
            </w:pPr>
            <w:r>
              <w:t>none</w:t>
            </w:r>
          </w:p>
        </w:tc>
        <w:tc>
          <w:tcPr>
            <w:tcW w:w="8460" w:type="dxa"/>
          </w:tcPr>
          <w:p w:rsidR="00A04109" w:rsidRDefault="00A04109" w:rsidP="00500E9E">
            <w:pPr>
              <w:pStyle w:val="TableBody"/>
            </w:pPr>
            <w:r>
              <w:rPr>
                <w:i/>
              </w:rPr>
              <w:t>Black Start Service Hourly Rolling Equivalent Availability Factor per QSE per Resource by hour</w:t>
            </w:r>
            <w:r>
              <w:t xml:space="preserve">—The equivalent availability factor of the BSS Resource </w:t>
            </w:r>
            <w:r>
              <w:rPr>
                <w:i/>
              </w:rPr>
              <w:t>r</w:t>
            </w:r>
            <w:r>
              <w:t xml:space="preserve"> represented by QSE </w:t>
            </w:r>
            <w:r>
              <w:rPr>
                <w:i/>
              </w:rPr>
              <w:t>q</w:t>
            </w:r>
            <w:r>
              <w:t xml:space="preserve"> over 4380 hours, for the hour </w:t>
            </w:r>
            <w:r>
              <w:rPr>
                <w:i/>
              </w:rPr>
              <w:t>h</w:t>
            </w:r>
            <w:r>
              <w:t>.</w:t>
            </w:r>
          </w:p>
        </w:tc>
        <w:tc>
          <w:tcPr>
            <w:tcW w:w="1170" w:type="dxa"/>
          </w:tcPr>
          <w:p w:rsidR="00A04109" w:rsidRPr="00A04109" w:rsidRDefault="00A04109" w:rsidP="00500E9E">
            <w:pPr>
              <w:pStyle w:val="TableHead"/>
              <w:rPr>
                <w:b w:val="0"/>
              </w:rPr>
            </w:pPr>
            <w:r w:rsidRPr="00A04109">
              <w:rPr>
                <w:b w:val="0"/>
              </w:rPr>
              <w:t>1 / hour</w:t>
            </w:r>
          </w:p>
        </w:tc>
        <w:tc>
          <w:tcPr>
            <w:tcW w:w="1170" w:type="dxa"/>
          </w:tcPr>
          <w:p w:rsidR="00A04109" w:rsidRPr="0055180D" w:rsidRDefault="00A04109" w:rsidP="00500E9E">
            <w:pPr>
              <w:pStyle w:val="TableHead"/>
              <w:rPr>
                <w:b w:val="0"/>
              </w:rPr>
            </w:pPr>
          </w:p>
        </w:tc>
        <w:tc>
          <w:tcPr>
            <w:tcW w:w="1180" w:type="dxa"/>
          </w:tcPr>
          <w:p w:rsidR="00A04109" w:rsidRPr="00A04109" w:rsidRDefault="00EE77C7" w:rsidP="00500E9E">
            <w:pPr>
              <w:pStyle w:val="TableHead"/>
              <w:rPr>
                <w:b w:val="0"/>
                <w:highlight w:val="yellow"/>
              </w:rPr>
            </w:pPr>
            <w:r>
              <w:rPr>
                <w:b w:val="0"/>
              </w:rPr>
              <w:t>Yes</w:t>
            </w:r>
          </w:p>
        </w:tc>
      </w:tr>
      <w:tr w:rsidR="00A04109" w:rsidRPr="00E642FF" w:rsidTr="00500E9E">
        <w:trPr>
          <w:jc w:val="center"/>
        </w:trPr>
        <w:tc>
          <w:tcPr>
            <w:tcW w:w="2080" w:type="dxa"/>
          </w:tcPr>
          <w:p w:rsidR="00A04109" w:rsidRDefault="00A04109" w:rsidP="00500E9E">
            <w:pPr>
              <w:pStyle w:val="TableBody"/>
            </w:pPr>
            <w:r>
              <w:lastRenderedPageBreak/>
              <w:t xml:space="preserve">BSSEH </w:t>
            </w:r>
            <w:r>
              <w:rPr>
                <w:vertAlign w:val="subscript"/>
              </w:rPr>
              <w:t>q, r</w:t>
            </w:r>
          </w:p>
        </w:tc>
        <w:tc>
          <w:tcPr>
            <w:tcW w:w="900" w:type="dxa"/>
          </w:tcPr>
          <w:p w:rsidR="00A04109" w:rsidRDefault="00A04109" w:rsidP="00500E9E">
            <w:pPr>
              <w:pStyle w:val="TableBody"/>
            </w:pPr>
            <w:r>
              <w:t>none</w:t>
            </w:r>
          </w:p>
        </w:tc>
        <w:tc>
          <w:tcPr>
            <w:tcW w:w="8460" w:type="dxa"/>
          </w:tcPr>
          <w:p w:rsidR="00A04109" w:rsidRDefault="00A04109" w:rsidP="00500E9E">
            <w:pPr>
              <w:pStyle w:val="TableBody"/>
            </w:pPr>
            <w:r>
              <w:rPr>
                <w:i/>
              </w:rPr>
              <w:t>Black Start Service Elapsed number of Hours per QSE per Resource by hour</w:t>
            </w:r>
            <w:r>
              <w:t xml:space="preserve">—The number of the elapsed hours of BSS Resource </w:t>
            </w:r>
            <w:r>
              <w:rPr>
                <w:i/>
              </w:rPr>
              <w:t>r</w:t>
            </w:r>
            <w:r>
              <w:t xml:space="preserve"> represented by QSE </w:t>
            </w:r>
            <w:r>
              <w:rPr>
                <w:i/>
              </w:rPr>
              <w:t>q</w:t>
            </w:r>
            <w:r>
              <w:t xml:space="preserve"> since the beginning of the BSS Agreement, for the hour </w:t>
            </w:r>
            <w:r>
              <w:rPr>
                <w:i/>
              </w:rPr>
              <w:t>h</w:t>
            </w:r>
            <w:r>
              <w:t>.</w:t>
            </w:r>
          </w:p>
        </w:tc>
        <w:tc>
          <w:tcPr>
            <w:tcW w:w="1170" w:type="dxa"/>
          </w:tcPr>
          <w:p w:rsidR="00A04109" w:rsidRPr="00A04109" w:rsidRDefault="00A04109" w:rsidP="00500E9E">
            <w:pPr>
              <w:pStyle w:val="TableHead"/>
              <w:rPr>
                <w:b w:val="0"/>
              </w:rPr>
            </w:pPr>
            <w:r w:rsidRPr="00A04109">
              <w:rPr>
                <w:b w:val="0"/>
              </w:rPr>
              <w:t>TBD</w:t>
            </w:r>
          </w:p>
        </w:tc>
        <w:tc>
          <w:tcPr>
            <w:tcW w:w="1170" w:type="dxa"/>
          </w:tcPr>
          <w:p w:rsidR="00A04109" w:rsidRPr="0055180D" w:rsidRDefault="00A04109" w:rsidP="00500E9E">
            <w:pPr>
              <w:pStyle w:val="TableHead"/>
              <w:rPr>
                <w:b w:val="0"/>
              </w:rPr>
            </w:pPr>
          </w:p>
        </w:tc>
        <w:tc>
          <w:tcPr>
            <w:tcW w:w="1180" w:type="dxa"/>
          </w:tcPr>
          <w:p w:rsidR="00A04109" w:rsidRPr="00A04109" w:rsidRDefault="00EE77C7" w:rsidP="00500E9E">
            <w:pPr>
              <w:pStyle w:val="TableHead"/>
              <w:rPr>
                <w:b w:val="0"/>
                <w:highlight w:val="yellow"/>
              </w:rPr>
            </w:pPr>
            <w:r>
              <w:rPr>
                <w:b w:val="0"/>
              </w:rPr>
              <w:t>Yes</w:t>
            </w:r>
          </w:p>
        </w:tc>
      </w:tr>
      <w:tr w:rsidR="00A04109" w:rsidRPr="00E642FF" w:rsidTr="00500E9E">
        <w:trPr>
          <w:jc w:val="center"/>
        </w:trPr>
        <w:tc>
          <w:tcPr>
            <w:tcW w:w="2080" w:type="dxa"/>
          </w:tcPr>
          <w:p w:rsidR="00A04109" w:rsidRDefault="00A04109" w:rsidP="00500E9E">
            <w:pPr>
              <w:pStyle w:val="TableBody"/>
            </w:pPr>
            <w:r>
              <w:t xml:space="preserve">BSSAFLAG </w:t>
            </w:r>
            <w:r>
              <w:rPr>
                <w:vertAlign w:val="subscript"/>
              </w:rPr>
              <w:t xml:space="preserve">q, r, </w:t>
            </w:r>
            <w:proofErr w:type="spellStart"/>
            <w:r>
              <w:rPr>
                <w:iCs w:val="0"/>
                <w:vertAlign w:val="subscript"/>
              </w:rPr>
              <w:t>h</w:t>
            </w:r>
            <w:r w:rsidR="00AC7A14">
              <w:rPr>
                <w:iCs w:val="0"/>
                <w:vertAlign w:val="subscript"/>
              </w:rPr>
              <w:t>r</w:t>
            </w:r>
            <w:proofErr w:type="spellEnd"/>
          </w:p>
        </w:tc>
        <w:tc>
          <w:tcPr>
            <w:tcW w:w="900" w:type="dxa"/>
          </w:tcPr>
          <w:p w:rsidR="00A04109" w:rsidRDefault="00A04109" w:rsidP="00500E9E">
            <w:pPr>
              <w:pStyle w:val="TableBody"/>
            </w:pPr>
            <w:r>
              <w:t>none</w:t>
            </w:r>
          </w:p>
        </w:tc>
        <w:tc>
          <w:tcPr>
            <w:tcW w:w="8460" w:type="dxa"/>
          </w:tcPr>
          <w:p w:rsidR="00A04109" w:rsidRDefault="00A04109" w:rsidP="00500E9E">
            <w:pPr>
              <w:pStyle w:val="TableBody"/>
            </w:pPr>
            <w:r>
              <w:rPr>
                <w:i/>
              </w:rPr>
              <w:t>Black Start Service Availability Flag per QSE per Resource by hour</w:t>
            </w:r>
            <w:r>
              <w:t>—The flag of the availability of BSS Resource</w:t>
            </w:r>
            <w:r>
              <w:rPr>
                <w:i/>
              </w:rPr>
              <w:t xml:space="preserve"> r</w:t>
            </w:r>
            <w:r>
              <w:t xml:space="preserve"> represented by QSE </w:t>
            </w:r>
            <w:r>
              <w:rPr>
                <w:i/>
              </w:rPr>
              <w:t>q</w:t>
            </w:r>
            <w:r>
              <w:t xml:space="preserve">, 1 for available and 0 for unavailable, for the hour </w:t>
            </w:r>
            <w:r>
              <w:rPr>
                <w:i/>
              </w:rPr>
              <w:t>h</w:t>
            </w:r>
            <w:r>
              <w:t>.</w:t>
            </w:r>
          </w:p>
        </w:tc>
        <w:tc>
          <w:tcPr>
            <w:tcW w:w="1170" w:type="dxa"/>
          </w:tcPr>
          <w:p w:rsidR="00A04109" w:rsidRPr="00A04109" w:rsidRDefault="00A04109" w:rsidP="00500E9E">
            <w:pPr>
              <w:pStyle w:val="TableHead"/>
              <w:rPr>
                <w:b w:val="0"/>
              </w:rPr>
            </w:pPr>
            <w:r w:rsidRPr="00A04109">
              <w:rPr>
                <w:b w:val="0"/>
              </w:rPr>
              <w:t>1 / hour</w:t>
            </w:r>
          </w:p>
        </w:tc>
        <w:tc>
          <w:tcPr>
            <w:tcW w:w="1170" w:type="dxa"/>
          </w:tcPr>
          <w:p w:rsidR="00A04109" w:rsidRPr="0055180D" w:rsidRDefault="00A04109" w:rsidP="00500E9E">
            <w:pPr>
              <w:pStyle w:val="TableHead"/>
              <w:rPr>
                <w:b w:val="0"/>
              </w:rPr>
            </w:pPr>
          </w:p>
        </w:tc>
        <w:tc>
          <w:tcPr>
            <w:tcW w:w="1180" w:type="dxa"/>
          </w:tcPr>
          <w:p w:rsidR="00A04109" w:rsidRPr="00A04109" w:rsidRDefault="00EE77C7" w:rsidP="00500E9E">
            <w:pPr>
              <w:pStyle w:val="TableHead"/>
              <w:rPr>
                <w:b w:val="0"/>
                <w:highlight w:val="yellow"/>
              </w:rPr>
            </w:pPr>
            <w:r>
              <w:rPr>
                <w:b w:val="0"/>
              </w:rPr>
              <w:t>Yes</w:t>
            </w:r>
          </w:p>
        </w:tc>
      </w:tr>
      <w:tr w:rsidR="00A04109" w:rsidRPr="00E642FF" w:rsidTr="00500E9E">
        <w:trPr>
          <w:jc w:val="center"/>
        </w:trPr>
        <w:tc>
          <w:tcPr>
            <w:tcW w:w="2080" w:type="dxa"/>
          </w:tcPr>
          <w:p w:rsidR="00A04109" w:rsidRDefault="00A04109" w:rsidP="00500E9E">
            <w:pPr>
              <w:pStyle w:val="TableBody"/>
            </w:pPr>
            <w:r>
              <w:t xml:space="preserve">BSSAMTQSETOT </w:t>
            </w:r>
            <w:r>
              <w:rPr>
                <w:vertAlign w:val="subscript"/>
              </w:rPr>
              <w:t>q</w:t>
            </w:r>
          </w:p>
        </w:tc>
        <w:tc>
          <w:tcPr>
            <w:tcW w:w="900" w:type="dxa"/>
          </w:tcPr>
          <w:p w:rsidR="00A04109" w:rsidRDefault="00A04109" w:rsidP="00500E9E">
            <w:pPr>
              <w:pStyle w:val="TableBody"/>
            </w:pPr>
            <w:r>
              <w:t>$</w:t>
            </w:r>
          </w:p>
        </w:tc>
        <w:tc>
          <w:tcPr>
            <w:tcW w:w="8460" w:type="dxa"/>
          </w:tcPr>
          <w:p w:rsidR="00A04109" w:rsidRDefault="00A04109" w:rsidP="00500E9E">
            <w:pPr>
              <w:pStyle w:val="TableBody"/>
            </w:pPr>
            <w:r>
              <w:rPr>
                <w:i/>
              </w:rPr>
              <w:t>Black Start Service Amount QSE Total per QSE</w:t>
            </w:r>
            <w:r>
              <w:sym w:font="Symbol" w:char="F0BE"/>
            </w:r>
            <w:r>
              <w:t xml:space="preserve">The total of the payments to QSE </w:t>
            </w:r>
            <w:r>
              <w:rPr>
                <w:i/>
              </w:rPr>
              <w:t>q</w:t>
            </w:r>
            <w:r>
              <w:t xml:space="preserve"> for BSS provided by all the BSS Resource represented by this QSE for the hour h.</w:t>
            </w:r>
          </w:p>
        </w:tc>
        <w:tc>
          <w:tcPr>
            <w:tcW w:w="1170" w:type="dxa"/>
          </w:tcPr>
          <w:p w:rsidR="00A04109" w:rsidRPr="00A04109" w:rsidRDefault="00A04109" w:rsidP="00500E9E">
            <w:pPr>
              <w:pStyle w:val="TableHead"/>
              <w:rPr>
                <w:b w:val="0"/>
              </w:rPr>
            </w:pPr>
            <w:r w:rsidRPr="00A04109">
              <w:rPr>
                <w:b w:val="0"/>
              </w:rPr>
              <w:t>1 /hour</w:t>
            </w:r>
          </w:p>
        </w:tc>
        <w:tc>
          <w:tcPr>
            <w:tcW w:w="1170" w:type="dxa"/>
          </w:tcPr>
          <w:p w:rsidR="00A04109" w:rsidRPr="0055180D" w:rsidRDefault="00A04109" w:rsidP="00500E9E">
            <w:pPr>
              <w:pStyle w:val="TableHead"/>
              <w:rPr>
                <w:b w:val="0"/>
              </w:rPr>
            </w:pPr>
          </w:p>
        </w:tc>
        <w:tc>
          <w:tcPr>
            <w:tcW w:w="1180" w:type="dxa"/>
          </w:tcPr>
          <w:p w:rsidR="00A04109" w:rsidRPr="00A04109" w:rsidRDefault="00EE77C7" w:rsidP="00500E9E">
            <w:pPr>
              <w:pStyle w:val="TableHead"/>
              <w:rPr>
                <w:b w:val="0"/>
                <w:highlight w:val="yellow"/>
              </w:rPr>
            </w:pPr>
            <w:r>
              <w:rPr>
                <w:b w:val="0"/>
              </w:rPr>
              <w:t>Yes</w:t>
            </w:r>
          </w:p>
        </w:tc>
      </w:tr>
    </w:tbl>
    <w:p w:rsidR="004539CE" w:rsidRDefault="004539CE" w:rsidP="004539CE">
      <w:pPr>
        <w:pStyle w:val="BodyText3"/>
        <w:ind w:left="0" w:firstLine="0"/>
      </w:pPr>
    </w:p>
    <w:p w:rsidR="00A04109" w:rsidRPr="00BF2AD1" w:rsidRDefault="00A04109" w:rsidP="00A04109">
      <w:pPr>
        <w:pStyle w:val="Heading3"/>
      </w:pPr>
      <w:bookmarkStart w:id="677" w:name="_Toc306622463"/>
      <w:r>
        <w:t xml:space="preserve">Black Start Capacity </w:t>
      </w:r>
      <w:r w:rsidR="001325C9">
        <w:t>Charge</w:t>
      </w:r>
      <w:bookmarkEnd w:id="677"/>
    </w:p>
    <w:p w:rsidR="00A04109" w:rsidRDefault="00A04109" w:rsidP="004539CE">
      <w:pPr>
        <w:pStyle w:val="BodyText3"/>
        <w:ind w:left="0" w:firstLine="0"/>
      </w:pPr>
    </w:p>
    <w:p w:rsidR="00A04109" w:rsidRDefault="00A04109" w:rsidP="00A04109">
      <w:pPr>
        <w:pStyle w:val="BodyText3"/>
        <w:rPr>
          <w:b/>
          <w:u w:val="single"/>
        </w:rPr>
      </w:pPr>
      <w:r>
        <w:rPr>
          <w:b/>
          <w:u w:val="single"/>
        </w:rPr>
        <w:t>Description</w:t>
      </w:r>
    </w:p>
    <w:p w:rsidR="00A04109" w:rsidRPr="00A04109" w:rsidRDefault="00A04109" w:rsidP="00A04109">
      <w:pPr>
        <w:ind w:left="1440"/>
        <w:rPr>
          <w:rFonts w:ascii="Arial" w:hAnsi="Arial"/>
          <w:sz w:val="18"/>
        </w:rPr>
      </w:pPr>
      <w:r w:rsidRPr="00A04109">
        <w:rPr>
          <w:rFonts w:ascii="Arial" w:hAnsi="Arial"/>
          <w:sz w:val="18"/>
        </w:rPr>
        <w:t xml:space="preserve">ERCOT shall allocate the total Black Start Service Capacity payment to the QSEs representing Loads based on a Load Ratio Share.  The resulting charge to each QSE for a given hour is calculated as follows: (PR 6.6.8.2) </w:t>
      </w:r>
    </w:p>
    <w:p w:rsidR="00A04109" w:rsidRPr="00A04109" w:rsidRDefault="00A04109" w:rsidP="00A04109">
      <w:pPr>
        <w:ind w:left="1440"/>
        <w:rPr>
          <w:rFonts w:ascii="Arial" w:hAnsi="Arial"/>
          <w:sz w:val="18"/>
        </w:rPr>
      </w:pPr>
    </w:p>
    <w:p w:rsidR="00A04109" w:rsidRPr="00A04109" w:rsidRDefault="00A04109" w:rsidP="00A04109">
      <w:pPr>
        <w:ind w:left="1440"/>
        <w:rPr>
          <w:rFonts w:ascii="Arial" w:hAnsi="Arial"/>
          <w:sz w:val="18"/>
        </w:rPr>
      </w:pPr>
      <w:r w:rsidRPr="00A04109">
        <w:rPr>
          <w:rFonts w:ascii="Arial" w:hAnsi="Arial"/>
          <w:sz w:val="18"/>
        </w:rPr>
        <w:t xml:space="preserve">Payment is calculated by QSE for each Operating Hour of the Operating Day within the Real-Time Market.  </w:t>
      </w:r>
    </w:p>
    <w:p w:rsidR="00A04109" w:rsidRDefault="00A04109" w:rsidP="00A04109">
      <w:pPr>
        <w:ind w:left="720" w:firstLine="720"/>
        <w:rPr>
          <w:b/>
          <w:u w:val="single"/>
        </w:rPr>
      </w:pPr>
    </w:p>
    <w:p w:rsidR="00A04109" w:rsidRDefault="00A04109" w:rsidP="00A04109">
      <w:pPr>
        <w:ind w:left="720" w:firstLine="720"/>
        <w:rPr>
          <w:b/>
          <w:u w:val="single"/>
        </w:rPr>
      </w:pPr>
      <w:r>
        <w:rPr>
          <w:b/>
          <w:u w:val="single"/>
        </w:rPr>
        <w:t>Calculation</w:t>
      </w:r>
    </w:p>
    <w:p w:rsidR="00A04109" w:rsidRDefault="00A04109" w:rsidP="00A04109">
      <w:pPr>
        <w:ind w:left="720" w:firstLine="720"/>
      </w:pPr>
    </w:p>
    <w:p w:rsidR="00A04109" w:rsidRDefault="003D7A99" w:rsidP="00A04109">
      <w:pPr>
        <w:pStyle w:val="BodyText3"/>
        <w:ind w:left="1440" w:firstLine="0"/>
      </w:pPr>
      <w:r>
        <w:rPr>
          <w:noProof/>
        </w:rPr>
        <w:drawing>
          <wp:inline distT="0" distB="0" distL="0" distR="0" wp14:anchorId="5A6FD4D2" wp14:editId="0F446112">
            <wp:extent cx="4286250" cy="1895475"/>
            <wp:effectExtent l="1905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14" cstate="print"/>
                    <a:srcRect/>
                    <a:stretch>
                      <a:fillRect/>
                    </a:stretch>
                  </pic:blipFill>
                  <pic:spPr bwMode="auto">
                    <a:xfrm>
                      <a:off x="0" y="0"/>
                      <a:ext cx="4286250" cy="1895475"/>
                    </a:xfrm>
                    <a:prstGeom prst="rect">
                      <a:avLst/>
                    </a:prstGeom>
                    <a:noFill/>
                    <a:ln w="9525">
                      <a:noFill/>
                      <a:miter lim="800000"/>
                      <a:headEnd/>
                      <a:tailEnd/>
                    </a:ln>
                  </pic:spPr>
                </pic:pic>
              </a:graphicData>
            </a:graphic>
          </wp:inline>
        </w:drawing>
      </w:r>
    </w:p>
    <w:p w:rsidR="00A04109" w:rsidRDefault="00A04109" w:rsidP="00A04109">
      <w:pPr>
        <w:pStyle w:val="BodyText3"/>
        <w:ind w:left="1440" w:firstLine="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A04109" w:rsidRPr="00E642FF" w:rsidTr="00500E9E">
        <w:trPr>
          <w:jc w:val="center"/>
        </w:trPr>
        <w:tc>
          <w:tcPr>
            <w:tcW w:w="2080" w:type="dxa"/>
          </w:tcPr>
          <w:p w:rsidR="00A04109" w:rsidRPr="00E642FF" w:rsidRDefault="00A04109" w:rsidP="00500E9E">
            <w:pPr>
              <w:pStyle w:val="TableHead"/>
            </w:pPr>
            <w:r w:rsidRPr="00E642FF">
              <w:br w:type="page"/>
              <w:t>Variable</w:t>
            </w:r>
          </w:p>
        </w:tc>
        <w:tc>
          <w:tcPr>
            <w:tcW w:w="900" w:type="dxa"/>
          </w:tcPr>
          <w:p w:rsidR="00A04109" w:rsidRPr="00E642FF" w:rsidRDefault="00A04109" w:rsidP="00500E9E">
            <w:pPr>
              <w:pStyle w:val="TableHead"/>
            </w:pPr>
            <w:r w:rsidRPr="00E642FF">
              <w:t>Unit</w:t>
            </w:r>
          </w:p>
        </w:tc>
        <w:tc>
          <w:tcPr>
            <w:tcW w:w="8460" w:type="dxa"/>
          </w:tcPr>
          <w:p w:rsidR="00A04109" w:rsidRPr="00E642FF" w:rsidRDefault="00A04109" w:rsidP="00500E9E">
            <w:pPr>
              <w:pStyle w:val="TableHead"/>
            </w:pPr>
            <w:r w:rsidRPr="00E642FF">
              <w:t>Description</w:t>
            </w:r>
          </w:p>
        </w:tc>
        <w:tc>
          <w:tcPr>
            <w:tcW w:w="1170" w:type="dxa"/>
          </w:tcPr>
          <w:p w:rsidR="00A04109" w:rsidRPr="00E642FF" w:rsidRDefault="00A04109" w:rsidP="00500E9E">
            <w:pPr>
              <w:pStyle w:val="TableHead"/>
            </w:pPr>
            <w:r w:rsidRPr="00E642FF">
              <w:t>Interval Frequency</w:t>
            </w:r>
          </w:p>
        </w:tc>
        <w:tc>
          <w:tcPr>
            <w:tcW w:w="1170" w:type="dxa"/>
          </w:tcPr>
          <w:p w:rsidR="00A04109" w:rsidRPr="00E642FF" w:rsidRDefault="00A04109" w:rsidP="00500E9E">
            <w:pPr>
              <w:pStyle w:val="TableHead"/>
            </w:pPr>
            <w:r w:rsidRPr="00E642FF">
              <w:t>Source</w:t>
            </w:r>
          </w:p>
        </w:tc>
        <w:tc>
          <w:tcPr>
            <w:tcW w:w="1180" w:type="dxa"/>
          </w:tcPr>
          <w:p w:rsidR="00A04109" w:rsidRPr="00E642FF" w:rsidRDefault="00EE77C7" w:rsidP="00500E9E">
            <w:pPr>
              <w:pStyle w:val="TableHead"/>
            </w:pPr>
            <w:r>
              <w:t>Shadow-able</w:t>
            </w:r>
          </w:p>
        </w:tc>
      </w:tr>
      <w:tr w:rsidR="00AE03B7" w:rsidRPr="00E642FF" w:rsidTr="00500E9E">
        <w:trPr>
          <w:jc w:val="center"/>
        </w:trPr>
        <w:tc>
          <w:tcPr>
            <w:tcW w:w="2080" w:type="dxa"/>
          </w:tcPr>
          <w:p w:rsidR="00AE03B7" w:rsidRDefault="00AE03B7" w:rsidP="00500E9E">
            <w:pPr>
              <w:pStyle w:val="TableBody"/>
            </w:pPr>
            <w:r>
              <w:t xml:space="preserve">LABSSAMT </w:t>
            </w:r>
            <w:r>
              <w:rPr>
                <w:vertAlign w:val="subscript"/>
              </w:rPr>
              <w:t>q</w:t>
            </w:r>
          </w:p>
        </w:tc>
        <w:tc>
          <w:tcPr>
            <w:tcW w:w="900" w:type="dxa"/>
          </w:tcPr>
          <w:p w:rsidR="00AE03B7" w:rsidRDefault="00AE03B7" w:rsidP="00500E9E">
            <w:pPr>
              <w:pStyle w:val="TableBody"/>
            </w:pPr>
            <w:r>
              <w:t>$</w:t>
            </w:r>
          </w:p>
        </w:tc>
        <w:tc>
          <w:tcPr>
            <w:tcW w:w="8460" w:type="dxa"/>
          </w:tcPr>
          <w:p w:rsidR="00AE03B7" w:rsidRDefault="00AE03B7" w:rsidP="00500E9E">
            <w:pPr>
              <w:pStyle w:val="TableBody"/>
            </w:pPr>
            <w:r>
              <w:rPr>
                <w:i/>
              </w:rPr>
              <w:t>Load-Allocated Black Start Service Amount per QSE</w:t>
            </w:r>
            <w:r>
              <w:t xml:space="preserve">—The charge allocated to QSE </w:t>
            </w:r>
            <w:r>
              <w:rPr>
                <w:i/>
              </w:rPr>
              <w:t>q</w:t>
            </w:r>
            <w:r>
              <w:t xml:space="preserve"> for the Black Start Service, for the hour.</w:t>
            </w:r>
          </w:p>
        </w:tc>
        <w:tc>
          <w:tcPr>
            <w:tcW w:w="1170" w:type="dxa"/>
          </w:tcPr>
          <w:p w:rsidR="00AE03B7" w:rsidRPr="00AE03B7" w:rsidRDefault="00AE03B7" w:rsidP="00500E9E">
            <w:pPr>
              <w:pStyle w:val="TableHead"/>
              <w:rPr>
                <w:b w:val="0"/>
              </w:rPr>
            </w:pPr>
            <w:r w:rsidRPr="00AE03B7">
              <w:rPr>
                <w:b w:val="0"/>
              </w:rPr>
              <w:t>1 / hour</w:t>
            </w:r>
          </w:p>
        </w:tc>
        <w:tc>
          <w:tcPr>
            <w:tcW w:w="1170" w:type="dxa"/>
          </w:tcPr>
          <w:p w:rsidR="00AE03B7" w:rsidRPr="00AE03B7" w:rsidRDefault="00AE03B7" w:rsidP="00500E9E">
            <w:pPr>
              <w:pStyle w:val="TableHead"/>
              <w:rPr>
                <w:b w:val="0"/>
              </w:rPr>
            </w:pPr>
            <w:r>
              <w:rPr>
                <w:b w:val="0"/>
              </w:rPr>
              <w:t>Calculated</w:t>
            </w:r>
          </w:p>
        </w:tc>
        <w:tc>
          <w:tcPr>
            <w:tcW w:w="1180" w:type="dxa"/>
          </w:tcPr>
          <w:p w:rsidR="00AE03B7" w:rsidRPr="00AE03B7" w:rsidRDefault="00EE77C7" w:rsidP="00500E9E">
            <w:pPr>
              <w:pStyle w:val="TableHead"/>
              <w:rPr>
                <w:b w:val="0"/>
              </w:rPr>
            </w:pPr>
            <w:r>
              <w:rPr>
                <w:b w:val="0"/>
              </w:rPr>
              <w:t>Yes</w:t>
            </w:r>
          </w:p>
        </w:tc>
      </w:tr>
      <w:tr w:rsidR="00AE03B7" w:rsidRPr="00E642FF" w:rsidTr="00500E9E">
        <w:trPr>
          <w:jc w:val="center"/>
        </w:trPr>
        <w:tc>
          <w:tcPr>
            <w:tcW w:w="2080" w:type="dxa"/>
          </w:tcPr>
          <w:p w:rsidR="00AE03B7" w:rsidRDefault="00AE03B7" w:rsidP="00500E9E">
            <w:pPr>
              <w:pStyle w:val="TableBody"/>
            </w:pPr>
            <w:r>
              <w:lastRenderedPageBreak/>
              <w:t xml:space="preserve">BSSAMTQSETOT </w:t>
            </w:r>
            <w:r>
              <w:rPr>
                <w:iCs w:val="0"/>
                <w:vertAlign w:val="subscript"/>
              </w:rPr>
              <w:t>q</w:t>
            </w:r>
          </w:p>
        </w:tc>
        <w:tc>
          <w:tcPr>
            <w:tcW w:w="900" w:type="dxa"/>
          </w:tcPr>
          <w:p w:rsidR="00AE03B7" w:rsidRDefault="00AE03B7" w:rsidP="00500E9E">
            <w:pPr>
              <w:pStyle w:val="TableBody"/>
            </w:pPr>
            <w:r>
              <w:t>$</w:t>
            </w:r>
          </w:p>
        </w:tc>
        <w:tc>
          <w:tcPr>
            <w:tcW w:w="8460" w:type="dxa"/>
          </w:tcPr>
          <w:p w:rsidR="00AE03B7" w:rsidRDefault="00AE03B7" w:rsidP="00500E9E">
            <w:pPr>
              <w:pStyle w:val="TableBody"/>
            </w:pPr>
            <w:r>
              <w:rPr>
                <w:i/>
              </w:rPr>
              <w:t>Black Start Service Amount QSE Total per QSE</w:t>
            </w:r>
            <w:r>
              <w:t xml:space="preserve">—The Black Start Service payment to QSE </w:t>
            </w:r>
            <w:r>
              <w:rPr>
                <w:i/>
              </w:rPr>
              <w:t>q</w:t>
            </w:r>
            <w:r>
              <w:t xml:space="preserve"> for BSS Resource </w:t>
            </w:r>
            <w:r>
              <w:rPr>
                <w:i/>
              </w:rPr>
              <w:t>r</w:t>
            </w:r>
            <w:r>
              <w:t>, for the hour.</w:t>
            </w:r>
          </w:p>
        </w:tc>
        <w:tc>
          <w:tcPr>
            <w:tcW w:w="1170" w:type="dxa"/>
          </w:tcPr>
          <w:p w:rsidR="00AE03B7" w:rsidRPr="00AE03B7" w:rsidRDefault="00AE03B7" w:rsidP="00500E9E">
            <w:pPr>
              <w:pStyle w:val="TableHead"/>
              <w:rPr>
                <w:b w:val="0"/>
              </w:rPr>
            </w:pPr>
            <w:r w:rsidRPr="00AE03B7">
              <w:rPr>
                <w:b w:val="0"/>
              </w:rPr>
              <w:t>1 / hour</w:t>
            </w:r>
          </w:p>
        </w:tc>
        <w:tc>
          <w:tcPr>
            <w:tcW w:w="1170" w:type="dxa"/>
          </w:tcPr>
          <w:p w:rsidR="00AE03B7" w:rsidRPr="00AE03B7" w:rsidRDefault="00AE03B7" w:rsidP="00500E9E">
            <w:pPr>
              <w:pStyle w:val="TableHead"/>
              <w:rPr>
                <w:b w:val="0"/>
              </w:rPr>
            </w:pPr>
          </w:p>
        </w:tc>
        <w:tc>
          <w:tcPr>
            <w:tcW w:w="1180" w:type="dxa"/>
          </w:tcPr>
          <w:p w:rsidR="00AE03B7" w:rsidRPr="00AE03B7" w:rsidRDefault="00EE77C7" w:rsidP="00500E9E">
            <w:pPr>
              <w:pStyle w:val="TableHead"/>
              <w:rPr>
                <w:b w:val="0"/>
              </w:rPr>
            </w:pPr>
            <w:r>
              <w:rPr>
                <w:b w:val="0"/>
              </w:rPr>
              <w:t>Yes</w:t>
            </w:r>
          </w:p>
        </w:tc>
      </w:tr>
      <w:tr w:rsidR="00AE03B7" w:rsidRPr="00E642FF" w:rsidTr="00500E9E">
        <w:trPr>
          <w:jc w:val="center"/>
        </w:trPr>
        <w:tc>
          <w:tcPr>
            <w:tcW w:w="2080" w:type="dxa"/>
          </w:tcPr>
          <w:p w:rsidR="00AE03B7" w:rsidRPr="005F17CE" w:rsidRDefault="00AE03B7" w:rsidP="00500E9E">
            <w:pPr>
              <w:pStyle w:val="TableBody"/>
            </w:pPr>
            <w:r w:rsidRPr="005F17CE">
              <w:t>BSSAMTTOT</w:t>
            </w:r>
          </w:p>
        </w:tc>
        <w:tc>
          <w:tcPr>
            <w:tcW w:w="900" w:type="dxa"/>
          </w:tcPr>
          <w:p w:rsidR="00AE03B7" w:rsidRPr="005F17CE" w:rsidRDefault="00AE03B7" w:rsidP="00500E9E">
            <w:pPr>
              <w:pStyle w:val="TableBody"/>
            </w:pPr>
            <w:r w:rsidRPr="005F17CE">
              <w:t>$</w:t>
            </w:r>
          </w:p>
        </w:tc>
        <w:tc>
          <w:tcPr>
            <w:tcW w:w="8460" w:type="dxa"/>
          </w:tcPr>
          <w:p w:rsidR="00AE03B7" w:rsidRPr="005F17CE" w:rsidRDefault="00AE03B7" w:rsidP="00500E9E">
            <w:pPr>
              <w:pStyle w:val="TableBody"/>
            </w:pPr>
            <w:r w:rsidRPr="005F17CE">
              <w:rPr>
                <w:i/>
              </w:rPr>
              <w:t xml:space="preserve">Black Start Service Amount QSE Total ERCOT-Wide — </w:t>
            </w:r>
            <w:r w:rsidRPr="005F17CE">
              <w:t>The total of the payments to QSE Q for BSS provided by all the BSS Resource represented by this QSE for the hour h.</w:t>
            </w:r>
          </w:p>
        </w:tc>
        <w:tc>
          <w:tcPr>
            <w:tcW w:w="1170" w:type="dxa"/>
          </w:tcPr>
          <w:p w:rsidR="00AE03B7" w:rsidRPr="00AE03B7" w:rsidRDefault="00AE03B7" w:rsidP="00500E9E">
            <w:pPr>
              <w:pStyle w:val="TableHead"/>
              <w:rPr>
                <w:b w:val="0"/>
              </w:rPr>
            </w:pPr>
            <w:r w:rsidRPr="00AE03B7">
              <w:rPr>
                <w:b w:val="0"/>
              </w:rPr>
              <w:t>1 / hour</w:t>
            </w:r>
          </w:p>
        </w:tc>
        <w:tc>
          <w:tcPr>
            <w:tcW w:w="1170" w:type="dxa"/>
          </w:tcPr>
          <w:p w:rsidR="00AE03B7" w:rsidRPr="00AE03B7" w:rsidRDefault="00AE03B7" w:rsidP="00500E9E">
            <w:pPr>
              <w:pStyle w:val="TableHead"/>
              <w:rPr>
                <w:b w:val="0"/>
              </w:rPr>
            </w:pPr>
            <w:r>
              <w:rPr>
                <w:b w:val="0"/>
              </w:rPr>
              <w:t xml:space="preserve">ERCOT </w:t>
            </w:r>
          </w:p>
        </w:tc>
        <w:tc>
          <w:tcPr>
            <w:tcW w:w="1180" w:type="dxa"/>
          </w:tcPr>
          <w:p w:rsidR="00AE03B7" w:rsidRPr="00AE03B7" w:rsidRDefault="00AE03B7" w:rsidP="00500E9E">
            <w:pPr>
              <w:pStyle w:val="TableHead"/>
              <w:rPr>
                <w:b w:val="0"/>
              </w:rPr>
            </w:pPr>
            <w:r>
              <w:rPr>
                <w:b w:val="0"/>
              </w:rPr>
              <w:t>N</w:t>
            </w:r>
            <w:r w:rsidR="00EE77C7">
              <w:rPr>
                <w:b w:val="0"/>
              </w:rPr>
              <w:t>o</w:t>
            </w:r>
          </w:p>
        </w:tc>
      </w:tr>
      <w:tr w:rsidR="00AE03B7" w:rsidRPr="00E642FF" w:rsidTr="00500E9E">
        <w:trPr>
          <w:jc w:val="center"/>
        </w:trPr>
        <w:tc>
          <w:tcPr>
            <w:tcW w:w="2080" w:type="dxa"/>
          </w:tcPr>
          <w:p w:rsidR="00AE03B7" w:rsidRDefault="00AE03B7" w:rsidP="00500E9E">
            <w:pPr>
              <w:pStyle w:val="TableBody"/>
            </w:pPr>
            <w:r>
              <w:t xml:space="preserve">HLRS </w:t>
            </w:r>
            <w:r>
              <w:rPr>
                <w:vertAlign w:val="subscript"/>
              </w:rPr>
              <w:t>q</w:t>
            </w:r>
          </w:p>
        </w:tc>
        <w:tc>
          <w:tcPr>
            <w:tcW w:w="900" w:type="dxa"/>
          </w:tcPr>
          <w:p w:rsidR="00AE03B7" w:rsidRDefault="00AE03B7" w:rsidP="00500E9E">
            <w:pPr>
              <w:pStyle w:val="TableBody"/>
            </w:pPr>
            <w:r>
              <w:t>none</w:t>
            </w:r>
          </w:p>
        </w:tc>
        <w:tc>
          <w:tcPr>
            <w:tcW w:w="8460" w:type="dxa"/>
          </w:tcPr>
          <w:p w:rsidR="00AE03B7" w:rsidRDefault="00AE03B7" w:rsidP="00500E9E">
            <w:pPr>
              <w:pStyle w:val="TableBody"/>
            </w:pPr>
            <w:r>
              <w:t xml:space="preserve">The hourly Load Ratio Share calculated for QSE </w:t>
            </w:r>
            <w:r>
              <w:rPr>
                <w:i/>
              </w:rPr>
              <w:t>q</w:t>
            </w:r>
            <w:r>
              <w:t xml:space="preserve"> for the hour.  See Section 6.6.2.3, QSE Load Ratio Share for an Operating Hour.</w:t>
            </w:r>
          </w:p>
        </w:tc>
        <w:tc>
          <w:tcPr>
            <w:tcW w:w="1170" w:type="dxa"/>
          </w:tcPr>
          <w:p w:rsidR="00AE03B7" w:rsidRPr="00AE03B7" w:rsidRDefault="00AE03B7" w:rsidP="00500E9E">
            <w:pPr>
              <w:pStyle w:val="TableHead"/>
              <w:rPr>
                <w:b w:val="0"/>
              </w:rPr>
            </w:pPr>
            <w:r w:rsidRPr="00AE03B7">
              <w:rPr>
                <w:b w:val="0"/>
              </w:rPr>
              <w:t>1 / hour</w:t>
            </w:r>
          </w:p>
        </w:tc>
        <w:tc>
          <w:tcPr>
            <w:tcW w:w="1170" w:type="dxa"/>
          </w:tcPr>
          <w:p w:rsidR="00AE03B7" w:rsidRPr="00AE03B7" w:rsidRDefault="00AE03B7" w:rsidP="00500E9E">
            <w:pPr>
              <w:pStyle w:val="TableHead"/>
              <w:rPr>
                <w:b w:val="0"/>
              </w:rPr>
            </w:pPr>
          </w:p>
        </w:tc>
        <w:tc>
          <w:tcPr>
            <w:tcW w:w="1180" w:type="dxa"/>
          </w:tcPr>
          <w:p w:rsidR="00AE03B7" w:rsidRPr="00AE03B7" w:rsidRDefault="00EE77C7" w:rsidP="00500E9E">
            <w:pPr>
              <w:pStyle w:val="TableHead"/>
              <w:rPr>
                <w:b w:val="0"/>
              </w:rPr>
            </w:pPr>
            <w:r>
              <w:rPr>
                <w:b w:val="0"/>
              </w:rPr>
              <w:t>Yes</w:t>
            </w:r>
          </w:p>
        </w:tc>
      </w:tr>
    </w:tbl>
    <w:p w:rsidR="00A04109" w:rsidRDefault="00A04109" w:rsidP="00A04109">
      <w:pPr>
        <w:pStyle w:val="BodyText3"/>
        <w:ind w:left="1440" w:firstLine="0"/>
      </w:pPr>
    </w:p>
    <w:p w:rsidR="001325C9" w:rsidRDefault="001325C9" w:rsidP="001325C9">
      <w:pPr>
        <w:pStyle w:val="Heading2"/>
      </w:pPr>
      <w:r>
        <w:br w:type="page"/>
      </w:r>
      <w:bookmarkStart w:id="678" w:name="_Toc306622464"/>
      <w:r>
        <w:lastRenderedPageBreak/>
        <w:t>Emergency Operations Settlements</w:t>
      </w:r>
      <w:bookmarkEnd w:id="678"/>
    </w:p>
    <w:p w:rsidR="001325C9" w:rsidRDefault="001325C9" w:rsidP="001325C9">
      <w:pPr>
        <w:pStyle w:val="Heading3"/>
      </w:pPr>
      <w:bookmarkStart w:id="679" w:name="_Toc306622465"/>
      <w:r>
        <w:t>Payment for Emergency Power Increase directed by ERCOT</w:t>
      </w:r>
      <w:bookmarkEnd w:id="679"/>
    </w:p>
    <w:p w:rsidR="001325C9" w:rsidRPr="001325C9" w:rsidRDefault="001325C9" w:rsidP="001325C9">
      <w:pPr>
        <w:pStyle w:val="BodyText3"/>
      </w:pPr>
    </w:p>
    <w:p w:rsidR="001325C9" w:rsidRDefault="001325C9" w:rsidP="001325C9">
      <w:pPr>
        <w:pStyle w:val="BodyText3"/>
        <w:rPr>
          <w:b/>
          <w:u w:val="single"/>
        </w:rPr>
      </w:pPr>
      <w:r>
        <w:rPr>
          <w:b/>
          <w:u w:val="single"/>
        </w:rPr>
        <w:t>Description</w:t>
      </w:r>
    </w:p>
    <w:p w:rsidR="001325C9" w:rsidRPr="001325C9" w:rsidRDefault="001325C9" w:rsidP="001325C9">
      <w:pPr>
        <w:pStyle w:val="BodyText"/>
        <w:ind w:left="1440"/>
        <w:rPr>
          <w:rFonts w:cs="Arial"/>
          <w:sz w:val="18"/>
          <w:szCs w:val="18"/>
        </w:rPr>
      </w:pPr>
      <w:r w:rsidRPr="001325C9">
        <w:rPr>
          <w:rFonts w:cs="Arial"/>
          <w:sz w:val="18"/>
          <w:szCs w:val="18"/>
        </w:rPr>
        <w:t>Due to Emergency Conditions, additional compensation for each Generation Resource for which ERCOT provides an Emergency Base Point may be awarded to the QSE representing the Generation Resource. If the Emergency Base Point is higher than the SCED Base Point immediately before the Emergency Condition and the Settlement Point Price at the Resource Node is lower than the Generation Resource’s Energy Offer Curve price at the Emergency Base Point, ERCOT shall pay the QSE additional compensation for the additional energy above the SCED Base Point. (PR 6.6.9)</w:t>
      </w:r>
    </w:p>
    <w:p w:rsidR="001325C9" w:rsidRPr="001325C9" w:rsidRDefault="001325C9" w:rsidP="001325C9">
      <w:pPr>
        <w:pStyle w:val="BodyText"/>
        <w:ind w:left="1440"/>
        <w:rPr>
          <w:sz w:val="18"/>
        </w:rPr>
      </w:pPr>
      <w:r w:rsidRPr="001325C9">
        <w:rPr>
          <w:sz w:val="18"/>
          <w:highlight w:val="yellow"/>
        </w:rPr>
        <w:t>An NPRR change is proposed to modify the “Payment for Emergency Power Increase Directed by ERCOT” Charge Type.  The modification to the Charge Type does not change the end result of the calculation.  The modification creates a new bill determinant, Aggregated Emergency Base Point (AEBP), to represent a sub-calculation within the Emergency Energy (EMRE) calculation.  The calculation of AEBP, a 15-minute interval value, will be performed using SCED level data.  With this new variable available as a data input into EMRE (i.e., the value that is used as the quantity for the Emergency Energy Payment), EMRE can be calculated using 15-minute data only.  Elimination of SCED level sub-calculations within a 15-minute calculation allows for better implementation of this Charge Type and is consistent with how SCED data is incorporated into other Charge Types within Real-Time settlements, such as the Base Point Deviation Charge Type.</w:t>
      </w:r>
      <w:r w:rsidRPr="001325C9">
        <w:rPr>
          <w:sz w:val="18"/>
        </w:rPr>
        <w:t xml:space="preserve">  </w:t>
      </w:r>
    </w:p>
    <w:p w:rsidR="001325C9" w:rsidRDefault="008436D4" w:rsidP="00A04109">
      <w:pPr>
        <w:pStyle w:val="BodyText3"/>
        <w:ind w:left="1440" w:firstLine="0"/>
      </w:pPr>
      <w:r>
        <w:br w:type="page"/>
      </w:r>
    </w:p>
    <w:p w:rsidR="001325C9" w:rsidRDefault="001325C9" w:rsidP="001325C9">
      <w:pPr>
        <w:pStyle w:val="BodyText3"/>
        <w:rPr>
          <w:b/>
          <w:u w:val="single"/>
        </w:rPr>
      </w:pPr>
      <w:r w:rsidRPr="001325C9">
        <w:rPr>
          <w:b/>
          <w:u w:val="single"/>
        </w:rPr>
        <w:lastRenderedPageBreak/>
        <w:t>Calculation</w:t>
      </w:r>
      <w:r>
        <w:rPr>
          <w:b/>
          <w:u w:val="single"/>
        </w:rPr>
        <w:t xml:space="preserve"> </w:t>
      </w:r>
    </w:p>
    <w:p w:rsidR="001325C9" w:rsidRPr="00F01370" w:rsidRDefault="003D7A99" w:rsidP="00C234FE">
      <w:pPr>
        <w:pStyle w:val="BodyText3"/>
        <w:ind w:left="720"/>
      </w:pPr>
      <w:r>
        <w:rPr>
          <w:noProof/>
        </w:rPr>
        <w:drawing>
          <wp:inline distT="0" distB="0" distL="0" distR="0" wp14:anchorId="4D4CAEC7" wp14:editId="11D9EDD3">
            <wp:extent cx="8220075" cy="5295900"/>
            <wp:effectExtent l="1905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15" cstate="print"/>
                    <a:srcRect/>
                    <a:stretch>
                      <a:fillRect/>
                    </a:stretch>
                  </pic:blipFill>
                  <pic:spPr bwMode="auto">
                    <a:xfrm>
                      <a:off x="0" y="0"/>
                      <a:ext cx="8220075" cy="5295900"/>
                    </a:xfrm>
                    <a:prstGeom prst="rect">
                      <a:avLst/>
                    </a:prstGeom>
                    <a:noFill/>
                    <a:ln w="9525">
                      <a:noFill/>
                      <a:miter lim="800000"/>
                      <a:headEnd/>
                      <a:tailEnd/>
                    </a:ln>
                  </pic:spPr>
                </pic:pic>
              </a:graphicData>
            </a:graphic>
          </wp:inline>
        </w:drawing>
      </w:r>
    </w:p>
    <w:p w:rsidR="008436D4" w:rsidRPr="008436D4" w:rsidRDefault="00C42F78" w:rsidP="008436D4">
      <w:pPr>
        <w:pStyle w:val="BodyText3"/>
        <w:ind w:left="1080"/>
      </w:pPr>
      <w:r>
        <w:br w:type="page"/>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8436D4" w:rsidRPr="00E642FF" w:rsidTr="003D74D0">
        <w:trPr>
          <w:jc w:val="center"/>
        </w:trPr>
        <w:tc>
          <w:tcPr>
            <w:tcW w:w="2080" w:type="dxa"/>
          </w:tcPr>
          <w:p w:rsidR="008436D4" w:rsidRPr="00E642FF" w:rsidRDefault="008436D4" w:rsidP="003D74D0">
            <w:pPr>
              <w:pStyle w:val="TableHead"/>
            </w:pPr>
            <w:r w:rsidRPr="00E642FF">
              <w:lastRenderedPageBreak/>
              <w:br w:type="page"/>
              <w:t>Variable</w:t>
            </w:r>
          </w:p>
        </w:tc>
        <w:tc>
          <w:tcPr>
            <w:tcW w:w="900" w:type="dxa"/>
          </w:tcPr>
          <w:p w:rsidR="008436D4" w:rsidRPr="00E642FF" w:rsidRDefault="008436D4" w:rsidP="003D74D0">
            <w:pPr>
              <w:pStyle w:val="TableHead"/>
            </w:pPr>
            <w:r w:rsidRPr="00E642FF">
              <w:t>Unit</w:t>
            </w:r>
          </w:p>
        </w:tc>
        <w:tc>
          <w:tcPr>
            <w:tcW w:w="8460" w:type="dxa"/>
          </w:tcPr>
          <w:p w:rsidR="008436D4" w:rsidRPr="00E642FF" w:rsidRDefault="008436D4" w:rsidP="003D74D0">
            <w:pPr>
              <w:pStyle w:val="TableHead"/>
            </w:pPr>
            <w:r w:rsidRPr="00E642FF">
              <w:t>Description</w:t>
            </w:r>
          </w:p>
        </w:tc>
        <w:tc>
          <w:tcPr>
            <w:tcW w:w="1170" w:type="dxa"/>
          </w:tcPr>
          <w:p w:rsidR="008436D4" w:rsidRPr="00E642FF" w:rsidRDefault="008436D4" w:rsidP="003D74D0">
            <w:pPr>
              <w:pStyle w:val="TableHead"/>
            </w:pPr>
            <w:r w:rsidRPr="00E642FF">
              <w:t>Interval Frequency</w:t>
            </w:r>
          </w:p>
        </w:tc>
        <w:tc>
          <w:tcPr>
            <w:tcW w:w="1170" w:type="dxa"/>
          </w:tcPr>
          <w:p w:rsidR="008436D4" w:rsidRPr="00E642FF" w:rsidRDefault="008436D4" w:rsidP="003D74D0">
            <w:pPr>
              <w:pStyle w:val="TableHead"/>
            </w:pPr>
            <w:r w:rsidRPr="00E642FF">
              <w:t>Source</w:t>
            </w:r>
          </w:p>
        </w:tc>
        <w:tc>
          <w:tcPr>
            <w:tcW w:w="1180" w:type="dxa"/>
          </w:tcPr>
          <w:p w:rsidR="008436D4" w:rsidRPr="00E642FF" w:rsidRDefault="008436D4" w:rsidP="003D74D0">
            <w:pPr>
              <w:pStyle w:val="TableHead"/>
            </w:pPr>
            <w:r w:rsidRPr="00E642FF">
              <w:t>Shadow</w:t>
            </w:r>
            <w:r w:rsidR="00EE77C7">
              <w:t>-able</w:t>
            </w:r>
          </w:p>
        </w:tc>
      </w:tr>
      <w:tr w:rsidR="00F01370" w:rsidRPr="00E642FF" w:rsidTr="00F01370">
        <w:trPr>
          <w:jc w:val="center"/>
        </w:trPr>
        <w:tc>
          <w:tcPr>
            <w:tcW w:w="2080" w:type="dxa"/>
          </w:tcPr>
          <w:p w:rsidR="00F01370" w:rsidRDefault="00F01370" w:rsidP="003D74D0">
            <w:pPr>
              <w:pStyle w:val="TableBody"/>
            </w:pPr>
            <w:r>
              <w:t xml:space="preserve">EMREAMT </w:t>
            </w:r>
            <w:r>
              <w:rPr>
                <w:vertAlign w:val="subscript"/>
              </w:rPr>
              <w:t>q, p, r</w:t>
            </w:r>
          </w:p>
        </w:tc>
        <w:tc>
          <w:tcPr>
            <w:tcW w:w="900" w:type="dxa"/>
          </w:tcPr>
          <w:p w:rsidR="00F01370" w:rsidRDefault="00F01370" w:rsidP="003D74D0">
            <w:pPr>
              <w:pStyle w:val="TableBody"/>
            </w:pPr>
            <w:r>
              <w:t>$</w:t>
            </w:r>
          </w:p>
        </w:tc>
        <w:tc>
          <w:tcPr>
            <w:tcW w:w="8460" w:type="dxa"/>
          </w:tcPr>
          <w:p w:rsidR="00F01370" w:rsidRDefault="00F01370" w:rsidP="003D74D0">
            <w:pPr>
              <w:pStyle w:val="TableBody"/>
            </w:pPr>
            <w:r>
              <w:rPr>
                <w:i/>
              </w:rPr>
              <w:t>Emergency Energy Amount per QSE per Settlement Point per Resource</w:t>
            </w:r>
            <w:r>
              <w:t xml:space="preserve">—The payment to QSE </w:t>
            </w:r>
            <w:r>
              <w:rPr>
                <w:i/>
              </w:rPr>
              <w:t>q</w:t>
            </w:r>
            <w:r>
              <w:t xml:space="preserve"> as additional compensation for the additional energy produced by Generation Resource </w:t>
            </w:r>
            <w:proofErr w:type="spellStart"/>
            <w:r>
              <w:rPr>
                <w:i/>
              </w:rPr>
              <w:t>r</w:t>
            </w:r>
            <w:r>
              <w:t xml:space="preserve"> at</w:t>
            </w:r>
            <w:proofErr w:type="spellEnd"/>
            <w:r>
              <w:t xml:space="preserve"> Resource Node </w:t>
            </w:r>
            <w:r>
              <w:rPr>
                <w:i/>
              </w:rPr>
              <w:t>p</w:t>
            </w:r>
            <w:r>
              <w:t xml:space="preserve"> in Real-Time during the Emergency Condition, for the 15-minute Settlement Interval.</w:t>
            </w:r>
          </w:p>
        </w:tc>
        <w:tc>
          <w:tcPr>
            <w:tcW w:w="1170" w:type="dxa"/>
          </w:tcPr>
          <w:p w:rsidR="00F01370" w:rsidRPr="00F01370" w:rsidRDefault="00F01370" w:rsidP="003D74D0">
            <w:pPr>
              <w:pStyle w:val="TableHead"/>
              <w:rPr>
                <w:b w:val="0"/>
              </w:rPr>
            </w:pPr>
            <w:r>
              <w:rPr>
                <w:b w:val="0"/>
              </w:rPr>
              <w:t>4 / hour</w:t>
            </w:r>
          </w:p>
        </w:tc>
        <w:tc>
          <w:tcPr>
            <w:tcW w:w="1170" w:type="dxa"/>
          </w:tcPr>
          <w:p w:rsidR="00F01370" w:rsidRPr="00F01370" w:rsidRDefault="00F01370" w:rsidP="003D74D0">
            <w:pPr>
              <w:pStyle w:val="TableHead"/>
              <w:rPr>
                <w:b w:val="0"/>
              </w:rPr>
            </w:pPr>
            <w:r>
              <w:rPr>
                <w:b w:val="0"/>
              </w:rPr>
              <w:t>Calculated</w:t>
            </w:r>
          </w:p>
        </w:tc>
        <w:tc>
          <w:tcPr>
            <w:tcW w:w="1180" w:type="dxa"/>
          </w:tcPr>
          <w:p w:rsidR="00F01370" w:rsidRPr="00F01370" w:rsidRDefault="00EE77C7" w:rsidP="003D74D0">
            <w:pPr>
              <w:pStyle w:val="TableHead"/>
              <w:rPr>
                <w:b w:val="0"/>
              </w:rPr>
            </w:pPr>
            <w:r>
              <w:rPr>
                <w:b w:val="0"/>
              </w:rPr>
              <w:t>Yes</w:t>
            </w:r>
          </w:p>
        </w:tc>
      </w:tr>
      <w:tr w:rsidR="00F01370" w:rsidRPr="00E642FF" w:rsidTr="003D74D0">
        <w:trPr>
          <w:jc w:val="center"/>
        </w:trPr>
        <w:tc>
          <w:tcPr>
            <w:tcW w:w="2080" w:type="dxa"/>
          </w:tcPr>
          <w:p w:rsidR="00F01370" w:rsidRDefault="00F01370" w:rsidP="003D74D0">
            <w:pPr>
              <w:pStyle w:val="TableBody"/>
            </w:pPr>
            <w:r>
              <w:t xml:space="preserve">EMREPR </w:t>
            </w:r>
            <w:r>
              <w:rPr>
                <w:vertAlign w:val="subscript"/>
              </w:rPr>
              <w:t>q, p, r</w:t>
            </w:r>
          </w:p>
        </w:tc>
        <w:tc>
          <w:tcPr>
            <w:tcW w:w="900" w:type="dxa"/>
          </w:tcPr>
          <w:p w:rsidR="00F01370" w:rsidRDefault="00F01370" w:rsidP="003D74D0">
            <w:pPr>
              <w:pStyle w:val="TableBody"/>
            </w:pPr>
            <w:r>
              <w:t>$/</w:t>
            </w:r>
            <w:proofErr w:type="spellStart"/>
            <w:r>
              <w:t>MWh</w:t>
            </w:r>
            <w:proofErr w:type="spellEnd"/>
          </w:p>
        </w:tc>
        <w:tc>
          <w:tcPr>
            <w:tcW w:w="8460" w:type="dxa"/>
          </w:tcPr>
          <w:p w:rsidR="00F01370" w:rsidRDefault="00F01370" w:rsidP="003D74D0">
            <w:pPr>
              <w:pStyle w:val="TableBody"/>
              <w:rPr>
                <w:i/>
              </w:rPr>
            </w:pPr>
            <w:r>
              <w:rPr>
                <w:i/>
              </w:rPr>
              <w:t>Emergency Energy Price per QSE per Settlement Point per Resource</w:t>
            </w:r>
            <w:r>
              <w:t xml:space="preserve">—The compensation rate for the additional energy produced by Generation Resource </w:t>
            </w:r>
            <w:proofErr w:type="spellStart"/>
            <w:r>
              <w:rPr>
                <w:i/>
              </w:rPr>
              <w:t>r</w:t>
            </w:r>
            <w:r>
              <w:t xml:space="preserve"> at</w:t>
            </w:r>
            <w:proofErr w:type="spellEnd"/>
            <w:r>
              <w:t xml:space="preserve"> Resource Node </w:t>
            </w:r>
            <w:r>
              <w:rPr>
                <w:i/>
              </w:rPr>
              <w:t>p</w:t>
            </w:r>
            <w:r>
              <w:t xml:space="preserve"> represented by QSE </w:t>
            </w:r>
            <w:r>
              <w:rPr>
                <w:i/>
              </w:rPr>
              <w:t>q</w:t>
            </w:r>
            <w:r>
              <w:t xml:space="preserve"> in Real-Time during the Emergency Condition, for the 15-minute Settlement Interval.</w:t>
            </w:r>
          </w:p>
        </w:tc>
        <w:tc>
          <w:tcPr>
            <w:tcW w:w="1170" w:type="dxa"/>
          </w:tcPr>
          <w:p w:rsidR="00F01370" w:rsidRPr="00F01370" w:rsidRDefault="00F01370" w:rsidP="003D74D0">
            <w:pPr>
              <w:pStyle w:val="TableHead"/>
              <w:rPr>
                <w:b w:val="0"/>
              </w:rPr>
            </w:pPr>
            <w:r>
              <w:rPr>
                <w:b w:val="0"/>
              </w:rPr>
              <w:t>4 / hour</w:t>
            </w:r>
          </w:p>
        </w:tc>
        <w:tc>
          <w:tcPr>
            <w:tcW w:w="1170" w:type="dxa"/>
          </w:tcPr>
          <w:p w:rsidR="00F01370" w:rsidRPr="00F01370" w:rsidRDefault="00F01370" w:rsidP="003D74D0">
            <w:pPr>
              <w:pStyle w:val="TableHead"/>
              <w:rPr>
                <w:b w:val="0"/>
              </w:rPr>
            </w:pPr>
          </w:p>
        </w:tc>
        <w:tc>
          <w:tcPr>
            <w:tcW w:w="1180" w:type="dxa"/>
          </w:tcPr>
          <w:p w:rsidR="00F01370" w:rsidRPr="00F01370" w:rsidRDefault="00EE77C7" w:rsidP="003D74D0">
            <w:pPr>
              <w:pStyle w:val="TableHead"/>
              <w:rPr>
                <w:b w:val="0"/>
              </w:rPr>
            </w:pPr>
            <w:r>
              <w:rPr>
                <w:b w:val="0"/>
              </w:rPr>
              <w:t>Yes</w:t>
            </w:r>
          </w:p>
        </w:tc>
      </w:tr>
      <w:tr w:rsidR="00F01370" w:rsidRPr="00E642FF" w:rsidTr="003D74D0">
        <w:trPr>
          <w:jc w:val="center"/>
        </w:trPr>
        <w:tc>
          <w:tcPr>
            <w:tcW w:w="2080" w:type="dxa"/>
          </w:tcPr>
          <w:p w:rsidR="00F01370" w:rsidRDefault="00F01370" w:rsidP="003D74D0">
            <w:pPr>
              <w:pStyle w:val="TableBody"/>
            </w:pPr>
            <w:r>
              <w:t xml:space="preserve">EMRE </w:t>
            </w:r>
            <w:r>
              <w:rPr>
                <w:vertAlign w:val="subscript"/>
              </w:rPr>
              <w:t>q, p, r</w:t>
            </w:r>
          </w:p>
        </w:tc>
        <w:tc>
          <w:tcPr>
            <w:tcW w:w="900" w:type="dxa"/>
          </w:tcPr>
          <w:p w:rsidR="00F01370" w:rsidRDefault="00F01370" w:rsidP="003D74D0">
            <w:pPr>
              <w:pStyle w:val="TableBody"/>
            </w:pPr>
            <w:proofErr w:type="spellStart"/>
            <w:r>
              <w:t>MWh</w:t>
            </w:r>
            <w:proofErr w:type="spellEnd"/>
          </w:p>
        </w:tc>
        <w:tc>
          <w:tcPr>
            <w:tcW w:w="8460" w:type="dxa"/>
          </w:tcPr>
          <w:p w:rsidR="00F01370" w:rsidRDefault="00F01370" w:rsidP="003D74D0">
            <w:pPr>
              <w:pStyle w:val="TableBody"/>
              <w:rPr>
                <w:i/>
              </w:rPr>
            </w:pPr>
            <w:r>
              <w:rPr>
                <w:i/>
              </w:rPr>
              <w:t>Emergency Energy per QSE per Settlement Point per Resource</w:t>
            </w:r>
            <w:r>
              <w:t xml:space="preserve">—The additional energy produced by Generation Resource </w:t>
            </w:r>
            <w:proofErr w:type="spellStart"/>
            <w:r>
              <w:rPr>
                <w:i/>
              </w:rPr>
              <w:t>r</w:t>
            </w:r>
            <w:r>
              <w:t xml:space="preserve"> at</w:t>
            </w:r>
            <w:proofErr w:type="spellEnd"/>
            <w:r>
              <w:t xml:space="preserve"> Resource Node </w:t>
            </w:r>
            <w:r>
              <w:rPr>
                <w:i/>
              </w:rPr>
              <w:t>p</w:t>
            </w:r>
            <w:r>
              <w:t xml:space="preserve"> represented by QSE </w:t>
            </w:r>
            <w:r>
              <w:rPr>
                <w:i/>
              </w:rPr>
              <w:t>q</w:t>
            </w:r>
            <w:r>
              <w:t xml:space="preserve"> in Real-Time during the Emergency Condition, for the 15-minute Settlement Interval.</w:t>
            </w:r>
          </w:p>
        </w:tc>
        <w:tc>
          <w:tcPr>
            <w:tcW w:w="1170" w:type="dxa"/>
          </w:tcPr>
          <w:p w:rsidR="00F01370" w:rsidRPr="00F01370" w:rsidRDefault="00F01370" w:rsidP="003D74D0">
            <w:pPr>
              <w:pStyle w:val="TableHead"/>
              <w:rPr>
                <w:b w:val="0"/>
              </w:rPr>
            </w:pPr>
            <w:r>
              <w:rPr>
                <w:b w:val="0"/>
              </w:rPr>
              <w:t>4 / hour</w:t>
            </w:r>
          </w:p>
        </w:tc>
        <w:tc>
          <w:tcPr>
            <w:tcW w:w="1170" w:type="dxa"/>
          </w:tcPr>
          <w:p w:rsidR="00F01370" w:rsidRPr="00F01370" w:rsidRDefault="00F01370" w:rsidP="003D74D0">
            <w:pPr>
              <w:pStyle w:val="TableHead"/>
              <w:rPr>
                <w:b w:val="0"/>
              </w:rPr>
            </w:pPr>
          </w:p>
        </w:tc>
        <w:tc>
          <w:tcPr>
            <w:tcW w:w="1180" w:type="dxa"/>
          </w:tcPr>
          <w:p w:rsidR="00F01370" w:rsidRPr="00F01370" w:rsidRDefault="00EE77C7" w:rsidP="003D74D0">
            <w:pPr>
              <w:pStyle w:val="TableHead"/>
              <w:rPr>
                <w:b w:val="0"/>
              </w:rPr>
            </w:pPr>
            <w:r>
              <w:rPr>
                <w:b w:val="0"/>
              </w:rPr>
              <w:t>Yes</w:t>
            </w:r>
          </w:p>
        </w:tc>
      </w:tr>
      <w:tr w:rsidR="00F01370" w:rsidRPr="00E642FF" w:rsidTr="003D74D0">
        <w:trPr>
          <w:jc w:val="center"/>
        </w:trPr>
        <w:tc>
          <w:tcPr>
            <w:tcW w:w="2080" w:type="dxa"/>
          </w:tcPr>
          <w:p w:rsidR="00F01370" w:rsidRDefault="00F01370" w:rsidP="003D74D0">
            <w:pPr>
              <w:pStyle w:val="TableBody"/>
            </w:pPr>
            <w:r>
              <w:t xml:space="preserve">EBPWAPR </w:t>
            </w:r>
            <w:r>
              <w:rPr>
                <w:vertAlign w:val="subscript"/>
              </w:rPr>
              <w:t>q, p, r</w:t>
            </w:r>
          </w:p>
        </w:tc>
        <w:tc>
          <w:tcPr>
            <w:tcW w:w="900" w:type="dxa"/>
          </w:tcPr>
          <w:p w:rsidR="00F01370" w:rsidRDefault="00F01370" w:rsidP="003D74D0">
            <w:pPr>
              <w:pStyle w:val="TableBody"/>
            </w:pPr>
            <w:r>
              <w:t>$/</w:t>
            </w:r>
            <w:proofErr w:type="spellStart"/>
            <w:r>
              <w:t>MWh</w:t>
            </w:r>
            <w:proofErr w:type="spellEnd"/>
          </w:p>
        </w:tc>
        <w:tc>
          <w:tcPr>
            <w:tcW w:w="8460" w:type="dxa"/>
          </w:tcPr>
          <w:p w:rsidR="00F01370" w:rsidRDefault="00F01370" w:rsidP="003D74D0">
            <w:pPr>
              <w:pStyle w:val="TableBody"/>
              <w:rPr>
                <w:i/>
              </w:rPr>
            </w:pPr>
            <w:r>
              <w:rPr>
                <w:i/>
              </w:rPr>
              <w:t>Emergency Base Point Weighted Average Price per QSE per Settlement Point per Resource</w:t>
            </w:r>
            <w:r>
              <w:t xml:space="preserve">—The weighted average of the energy prices corresponding with the Emergency Base Points on the </w:t>
            </w:r>
            <w:r w:rsidRPr="009A1266">
              <w:t>Energy Offer Curve</w:t>
            </w:r>
            <w:r>
              <w:t xml:space="preserve"> for Resource </w:t>
            </w:r>
            <w:proofErr w:type="spellStart"/>
            <w:r>
              <w:rPr>
                <w:i/>
              </w:rPr>
              <w:t>r</w:t>
            </w:r>
            <w:r>
              <w:t xml:space="preserve"> at</w:t>
            </w:r>
            <w:proofErr w:type="spellEnd"/>
            <w:r>
              <w:t xml:space="preserve"> Resource Node </w:t>
            </w:r>
            <w:r>
              <w:rPr>
                <w:i/>
              </w:rPr>
              <w:t>p</w:t>
            </w:r>
            <w:r>
              <w:t xml:space="preserve"> represented by QSE </w:t>
            </w:r>
            <w:r>
              <w:rPr>
                <w:i/>
              </w:rPr>
              <w:t>q</w:t>
            </w:r>
            <w:r>
              <w:t>, for the 15-minute Settlement Interval.</w:t>
            </w:r>
          </w:p>
        </w:tc>
        <w:tc>
          <w:tcPr>
            <w:tcW w:w="1170" w:type="dxa"/>
          </w:tcPr>
          <w:p w:rsidR="00F01370" w:rsidRPr="00F01370" w:rsidRDefault="00F01370" w:rsidP="003D74D0">
            <w:pPr>
              <w:pStyle w:val="TableHead"/>
              <w:rPr>
                <w:b w:val="0"/>
              </w:rPr>
            </w:pPr>
            <w:r>
              <w:rPr>
                <w:b w:val="0"/>
              </w:rPr>
              <w:t>4 / hour</w:t>
            </w:r>
          </w:p>
        </w:tc>
        <w:tc>
          <w:tcPr>
            <w:tcW w:w="1170" w:type="dxa"/>
          </w:tcPr>
          <w:p w:rsidR="00F01370" w:rsidRPr="00F01370" w:rsidRDefault="00F01370" w:rsidP="003D74D0">
            <w:pPr>
              <w:pStyle w:val="TableHead"/>
              <w:rPr>
                <w:b w:val="0"/>
              </w:rPr>
            </w:pPr>
          </w:p>
        </w:tc>
        <w:tc>
          <w:tcPr>
            <w:tcW w:w="1180" w:type="dxa"/>
          </w:tcPr>
          <w:p w:rsidR="00F01370" w:rsidRPr="00F01370" w:rsidRDefault="00F01370" w:rsidP="003D74D0">
            <w:pPr>
              <w:pStyle w:val="TableHead"/>
              <w:rPr>
                <w:b w:val="0"/>
              </w:rPr>
            </w:pPr>
            <w:r>
              <w:rPr>
                <w:b w:val="0"/>
              </w:rPr>
              <w:t>N</w:t>
            </w:r>
            <w:r w:rsidR="00EE77C7">
              <w:rPr>
                <w:b w:val="0"/>
              </w:rPr>
              <w:t>o</w:t>
            </w:r>
          </w:p>
        </w:tc>
      </w:tr>
      <w:tr w:rsidR="00F01370" w:rsidRPr="00E642FF" w:rsidTr="003D74D0">
        <w:trPr>
          <w:jc w:val="center"/>
        </w:trPr>
        <w:tc>
          <w:tcPr>
            <w:tcW w:w="2080" w:type="dxa"/>
          </w:tcPr>
          <w:p w:rsidR="00F01370" w:rsidRDefault="00F01370" w:rsidP="003D74D0">
            <w:pPr>
              <w:pStyle w:val="TableBody"/>
            </w:pPr>
            <w:r>
              <w:t xml:space="preserve">BP </w:t>
            </w:r>
            <w:r>
              <w:rPr>
                <w:vertAlign w:val="subscript"/>
              </w:rPr>
              <w:t>q, p, r</w:t>
            </w:r>
          </w:p>
        </w:tc>
        <w:tc>
          <w:tcPr>
            <w:tcW w:w="900" w:type="dxa"/>
          </w:tcPr>
          <w:p w:rsidR="00F01370" w:rsidRDefault="00F01370" w:rsidP="003D74D0">
            <w:pPr>
              <w:pStyle w:val="TableBody"/>
            </w:pPr>
            <w:r>
              <w:t>MW</w:t>
            </w:r>
          </w:p>
        </w:tc>
        <w:tc>
          <w:tcPr>
            <w:tcW w:w="8460" w:type="dxa"/>
          </w:tcPr>
          <w:p w:rsidR="00F01370" w:rsidRDefault="00F01370" w:rsidP="003D74D0">
            <w:pPr>
              <w:pStyle w:val="TableBody"/>
            </w:pPr>
            <w:r>
              <w:rPr>
                <w:i/>
              </w:rPr>
              <w:t>Base Point per QSE per Settlement Point per Resource</w:t>
            </w:r>
            <w:r>
              <w:t xml:space="preserve">—The Base Point of Resource </w:t>
            </w:r>
            <w:proofErr w:type="spellStart"/>
            <w:r>
              <w:rPr>
                <w:i/>
              </w:rPr>
              <w:t>r</w:t>
            </w:r>
            <w:r>
              <w:t xml:space="preserve"> at</w:t>
            </w:r>
            <w:proofErr w:type="spellEnd"/>
            <w:r>
              <w:t xml:space="preserve"> Resource Node </w:t>
            </w:r>
            <w:r>
              <w:rPr>
                <w:i/>
              </w:rPr>
              <w:t>p</w:t>
            </w:r>
            <w:r>
              <w:t xml:space="preserve"> represented by QSE </w:t>
            </w:r>
            <w:r>
              <w:rPr>
                <w:i/>
              </w:rPr>
              <w:t>q</w:t>
            </w:r>
            <w:r>
              <w:t xml:space="preserve"> from the SCED prior to the Emergency Condition.</w:t>
            </w:r>
          </w:p>
        </w:tc>
        <w:tc>
          <w:tcPr>
            <w:tcW w:w="1170" w:type="dxa"/>
          </w:tcPr>
          <w:p w:rsidR="00F01370" w:rsidRPr="00F01370" w:rsidRDefault="00F01370" w:rsidP="003D74D0">
            <w:pPr>
              <w:pStyle w:val="TableHead"/>
              <w:rPr>
                <w:b w:val="0"/>
              </w:rPr>
            </w:pPr>
            <w:r>
              <w:rPr>
                <w:b w:val="0"/>
              </w:rPr>
              <w:t>4 / hour</w:t>
            </w:r>
          </w:p>
        </w:tc>
        <w:tc>
          <w:tcPr>
            <w:tcW w:w="1170" w:type="dxa"/>
          </w:tcPr>
          <w:p w:rsidR="00F01370" w:rsidRPr="00F01370" w:rsidRDefault="00F01370" w:rsidP="003D74D0">
            <w:pPr>
              <w:pStyle w:val="TableHead"/>
              <w:rPr>
                <w:b w:val="0"/>
              </w:rPr>
            </w:pPr>
          </w:p>
        </w:tc>
        <w:tc>
          <w:tcPr>
            <w:tcW w:w="1180" w:type="dxa"/>
          </w:tcPr>
          <w:p w:rsidR="00F01370" w:rsidRPr="00F01370" w:rsidRDefault="00EE77C7" w:rsidP="003D74D0">
            <w:pPr>
              <w:pStyle w:val="TableHead"/>
              <w:rPr>
                <w:b w:val="0"/>
              </w:rPr>
            </w:pPr>
            <w:r>
              <w:rPr>
                <w:b w:val="0"/>
              </w:rPr>
              <w:t>Yes</w:t>
            </w:r>
          </w:p>
        </w:tc>
      </w:tr>
      <w:tr w:rsidR="00F01370" w:rsidRPr="00E642FF" w:rsidTr="003D74D0">
        <w:trPr>
          <w:jc w:val="center"/>
        </w:trPr>
        <w:tc>
          <w:tcPr>
            <w:tcW w:w="2080" w:type="dxa"/>
          </w:tcPr>
          <w:p w:rsidR="00F01370" w:rsidRDefault="00F01370" w:rsidP="003D74D0">
            <w:pPr>
              <w:pStyle w:val="TableBody"/>
            </w:pPr>
            <w:r>
              <w:t xml:space="preserve">EBP </w:t>
            </w:r>
            <w:r>
              <w:rPr>
                <w:vertAlign w:val="subscript"/>
              </w:rPr>
              <w:t>q, p, r, y</w:t>
            </w:r>
          </w:p>
        </w:tc>
        <w:tc>
          <w:tcPr>
            <w:tcW w:w="900" w:type="dxa"/>
          </w:tcPr>
          <w:p w:rsidR="00F01370" w:rsidRDefault="00F01370" w:rsidP="003D74D0">
            <w:pPr>
              <w:pStyle w:val="TableBody"/>
            </w:pPr>
            <w:r>
              <w:t>MW</w:t>
            </w:r>
          </w:p>
        </w:tc>
        <w:tc>
          <w:tcPr>
            <w:tcW w:w="8460" w:type="dxa"/>
          </w:tcPr>
          <w:p w:rsidR="00F01370" w:rsidRDefault="00F01370" w:rsidP="003D74D0">
            <w:pPr>
              <w:pStyle w:val="TableBody"/>
            </w:pPr>
            <w:r>
              <w:rPr>
                <w:i/>
              </w:rPr>
              <w:t>Emergency Base Point per QSE per Settlement Point per Resource by interval</w:t>
            </w:r>
            <w:r>
              <w:t xml:space="preserve">—The Emergency Base Point of Resource </w:t>
            </w:r>
            <w:proofErr w:type="spellStart"/>
            <w:r>
              <w:rPr>
                <w:i/>
              </w:rPr>
              <w:t>r</w:t>
            </w:r>
            <w:r>
              <w:t xml:space="preserve"> at</w:t>
            </w:r>
            <w:proofErr w:type="spellEnd"/>
            <w:r>
              <w:t xml:space="preserve"> Resource Node </w:t>
            </w:r>
            <w:r>
              <w:rPr>
                <w:i/>
              </w:rPr>
              <w:t>p</w:t>
            </w:r>
            <w:r>
              <w:t xml:space="preserve"> represented by QSE </w:t>
            </w:r>
            <w:r>
              <w:rPr>
                <w:i/>
              </w:rPr>
              <w:t>q</w:t>
            </w:r>
            <w:r>
              <w:t xml:space="preserve"> for the Emergency Base Point interval or SCED interval</w:t>
            </w:r>
            <w:r>
              <w:rPr>
                <w:i/>
              </w:rPr>
              <w:t xml:space="preserve"> y</w:t>
            </w:r>
            <w:r>
              <w:t xml:space="preserve">.  If a Base Point instead of an Emergency Base Point is effective during the interval </w:t>
            </w:r>
            <w:r>
              <w:rPr>
                <w:i/>
              </w:rPr>
              <w:t>y</w:t>
            </w:r>
            <w:r>
              <w:t>, its value equals the Base Point.</w:t>
            </w:r>
          </w:p>
        </w:tc>
        <w:tc>
          <w:tcPr>
            <w:tcW w:w="1170" w:type="dxa"/>
          </w:tcPr>
          <w:p w:rsidR="00F01370" w:rsidRPr="00F01370" w:rsidRDefault="00F01370" w:rsidP="003D74D0">
            <w:pPr>
              <w:pStyle w:val="TableHead"/>
              <w:rPr>
                <w:b w:val="0"/>
              </w:rPr>
            </w:pPr>
            <w:r>
              <w:rPr>
                <w:b w:val="0"/>
              </w:rPr>
              <w:t>4 / hour</w:t>
            </w:r>
          </w:p>
        </w:tc>
        <w:tc>
          <w:tcPr>
            <w:tcW w:w="1170" w:type="dxa"/>
          </w:tcPr>
          <w:p w:rsidR="00F01370" w:rsidRPr="00F01370" w:rsidRDefault="00F01370" w:rsidP="003D74D0">
            <w:pPr>
              <w:pStyle w:val="TableHead"/>
              <w:rPr>
                <w:b w:val="0"/>
              </w:rPr>
            </w:pPr>
          </w:p>
        </w:tc>
        <w:tc>
          <w:tcPr>
            <w:tcW w:w="1180" w:type="dxa"/>
          </w:tcPr>
          <w:p w:rsidR="00F01370" w:rsidRPr="00F01370" w:rsidRDefault="00EE77C7" w:rsidP="003D74D0">
            <w:pPr>
              <w:pStyle w:val="TableHead"/>
              <w:rPr>
                <w:b w:val="0"/>
              </w:rPr>
            </w:pPr>
            <w:r>
              <w:rPr>
                <w:b w:val="0"/>
              </w:rPr>
              <w:t>Yes</w:t>
            </w:r>
          </w:p>
        </w:tc>
      </w:tr>
      <w:tr w:rsidR="00F01370" w:rsidRPr="00E642FF" w:rsidTr="003D74D0">
        <w:trPr>
          <w:jc w:val="center"/>
        </w:trPr>
        <w:tc>
          <w:tcPr>
            <w:tcW w:w="2080" w:type="dxa"/>
          </w:tcPr>
          <w:p w:rsidR="00F01370" w:rsidRDefault="00F01370" w:rsidP="003D74D0">
            <w:pPr>
              <w:pStyle w:val="TableBody"/>
            </w:pPr>
            <w:r>
              <w:t xml:space="preserve">EBPPR </w:t>
            </w:r>
            <w:r>
              <w:rPr>
                <w:vertAlign w:val="subscript"/>
              </w:rPr>
              <w:t>q, p, r, y</w:t>
            </w:r>
          </w:p>
        </w:tc>
        <w:tc>
          <w:tcPr>
            <w:tcW w:w="900" w:type="dxa"/>
          </w:tcPr>
          <w:p w:rsidR="00F01370" w:rsidRDefault="00F01370" w:rsidP="003D74D0">
            <w:pPr>
              <w:pStyle w:val="TableBody"/>
            </w:pPr>
            <w:r>
              <w:t>$/</w:t>
            </w:r>
            <w:proofErr w:type="spellStart"/>
            <w:r>
              <w:t>MWh</w:t>
            </w:r>
            <w:proofErr w:type="spellEnd"/>
          </w:p>
        </w:tc>
        <w:tc>
          <w:tcPr>
            <w:tcW w:w="8460" w:type="dxa"/>
          </w:tcPr>
          <w:p w:rsidR="00F01370" w:rsidRDefault="00F01370" w:rsidP="003D74D0">
            <w:pPr>
              <w:pStyle w:val="TableBody"/>
            </w:pPr>
            <w:r>
              <w:rPr>
                <w:i/>
              </w:rPr>
              <w:t>Emergency Base Point Price per QSE per Settlement Point per Resource by interval</w:t>
            </w:r>
            <w:r>
              <w:t xml:space="preserve">—The Real-Time energy offer price corresponding with the Emergency Base Point of Resource </w:t>
            </w:r>
            <w:proofErr w:type="spellStart"/>
            <w:r>
              <w:rPr>
                <w:i/>
              </w:rPr>
              <w:t>r</w:t>
            </w:r>
            <w:r>
              <w:t xml:space="preserve"> at</w:t>
            </w:r>
            <w:proofErr w:type="spellEnd"/>
            <w:r>
              <w:t xml:space="preserve"> Resource Node </w:t>
            </w:r>
            <w:r>
              <w:rPr>
                <w:i/>
              </w:rPr>
              <w:t>p</w:t>
            </w:r>
            <w:r>
              <w:t xml:space="preserve"> represented by QSE </w:t>
            </w:r>
            <w:r>
              <w:rPr>
                <w:i/>
              </w:rPr>
              <w:t>q</w:t>
            </w:r>
            <w:r>
              <w:t>, for the Emergency Base Point interval or SCED interval</w:t>
            </w:r>
            <w:r>
              <w:rPr>
                <w:i/>
              </w:rPr>
              <w:t xml:space="preserve"> y</w:t>
            </w:r>
            <w:r>
              <w:t>.</w:t>
            </w:r>
          </w:p>
        </w:tc>
        <w:tc>
          <w:tcPr>
            <w:tcW w:w="1170" w:type="dxa"/>
          </w:tcPr>
          <w:p w:rsidR="00F01370" w:rsidRPr="00F01370" w:rsidRDefault="00F01370" w:rsidP="003D74D0">
            <w:pPr>
              <w:pStyle w:val="TableHead"/>
              <w:rPr>
                <w:b w:val="0"/>
              </w:rPr>
            </w:pPr>
            <w:r>
              <w:rPr>
                <w:b w:val="0"/>
              </w:rPr>
              <w:t>4 / hour</w:t>
            </w:r>
          </w:p>
        </w:tc>
        <w:tc>
          <w:tcPr>
            <w:tcW w:w="1170" w:type="dxa"/>
          </w:tcPr>
          <w:p w:rsidR="00F01370" w:rsidRPr="00F01370" w:rsidRDefault="00F01370" w:rsidP="003D74D0">
            <w:pPr>
              <w:pStyle w:val="TableHead"/>
              <w:rPr>
                <w:b w:val="0"/>
              </w:rPr>
            </w:pPr>
          </w:p>
        </w:tc>
        <w:tc>
          <w:tcPr>
            <w:tcW w:w="1180" w:type="dxa"/>
          </w:tcPr>
          <w:p w:rsidR="00F01370" w:rsidRPr="00F01370" w:rsidRDefault="00F01370" w:rsidP="003D74D0">
            <w:pPr>
              <w:pStyle w:val="TableHead"/>
              <w:rPr>
                <w:b w:val="0"/>
              </w:rPr>
            </w:pPr>
            <w:r>
              <w:rPr>
                <w:b w:val="0"/>
              </w:rPr>
              <w:t>N</w:t>
            </w:r>
            <w:r w:rsidR="00EE77C7">
              <w:rPr>
                <w:b w:val="0"/>
              </w:rPr>
              <w:t>o</w:t>
            </w:r>
          </w:p>
        </w:tc>
      </w:tr>
      <w:tr w:rsidR="00F01370" w:rsidRPr="00E642FF" w:rsidTr="003D74D0">
        <w:trPr>
          <w:jc w:val="center"/>
        </w:trPr>
        <w:tc>
          <w:tcPr>
            <w:tcW w:w="2080" w:type="dxa"/>
          </w:tcPr>
          <w:p w:rsidR="00F01370" w:rsidRDefault="00F01370" w:rsidP="003D74D0">
            <w:pPr>
              <w:pStyle w:val="TableBody"/>
            </w:pPr>
            <w:r>
              <w:t xml:space="preserve">RTSPP </w:t>
            </w:r>
            <w:r>
              <w:rPr>
                <w:vertAlign w:val="subscript"/>
              </w:rPr>
              <w:t>p</w:t>
            </w:r>
          </w:p>
        </w:tc>
        <w:tc>
          <w:tcPr>
            <w:tcW w:w="900" w:type="dxa"/>
          </w:tcPr>
          <w:p w:rsidR="00F01370" w:rsidRDefault="00F01370" w:rsidP="003D74D0">
            <w:pPr>
              <w:pStyle w:val="TableBody"/>
            </w:pPr>
            <w:r>
              <w:t>$/</w:t>
            </w:r>
            <w:proofErr w:type="spellStart"/>
            <w:r>
              <w:t>MWh</w:t>
            </w:r>
            <w:proofErr w:type="spellEnd"/>
          </w:p>
        </w:tc>
        <w:tc>
          <w:tcPr>
            <w:tcW w:w="8460" w:type="dxa"/>
          </w:tcPr>
          <w:p w:rsidR="00F01370" w:rsidRDefault="00F01370" w:rsidP="003D74D0">
            <w:pPr>
              <w:pStyle w:val="TableBody"/>
            </w:pPr>
            <w:r>
              <w:rPr>
                <w:i/>
              </w:rPr>
              <w:t>Real-Time Settlement Point Price per Settlement Point</w:t>
            </w:r>
            <w:r>
              <w:t xml:space="preserve">—The Real-Time Settlement Point Price at Settlement Point </w:t>
            </w:r>
            <w:r>
              <w:rPr>
                <w:i/>
              </w:rPr>
              <w:t>p</w:t>
            </w:r>
            <w:r>
              <w:t>, for the 15-minute Settlement Interval.</w:t>
            </w:r>
          </w:p>
        </w:tc>
        <w:tc>
          <w:tcPr>
            <w:tcW w:w="1170" w:type="dxa"/>
          </w:tcPr>
          <w:p w:rsidR="00F01370" w:rsidRPr="00F01370" w:rsidRDefault="00F01370" w:rsidP="003D74D0">
            <w:pPr>
              <w:pStyle w:val="TableHead"/>
              <w:rPr>
                <w:b w:val="0"/>
              </w:rPr>
            </w:pPr>
            <w:r w:rsidRPr="00F01370">
              <w:rPr>
                <w:b w:val="0"/>
              </w:rPr>
              <w:t>4 / hour</w:t>
            </w:r>
          </w:p>
        </w:tc>
        <w:tc>
          <w:tcPr>
            <w:tcW w:w="1170" w:type="dxa"/>
          </w:tcPr>
          <w:p w:rsidR="00F01370" w:rsidRPr="00F01370" w:rsidRDefault="00F01370" w:rsidP="003D74D0">
            <w:pPr>
              <w:pStyle w:val="TableHead"/>
              <w:rPr>
                <w:b w:val="0"/>
              </w:rPr>
            </w:pPr>
          </w:p>
        </w:tc>
        <w:tc>
          <w:tcPr>
            <w:tcW w:w="1180" w:type="dxa"/>
          </w:tcPr>
          <w:p w:rsidR="00F01370" w:rsidRPr="00F01370" w:rsidRDefault="00F01370" w:rsidP="003D74D0">
            <w:pPr>
              <w:pStyle w:val="TableHead"/>
              <w:rPr>
                <w:b w:val="0"/>
              </w:rPr>
            </w:pPr>
            <w:r>
              <w:rPr>
                <w:b w:val="0"/>
              </w:rPr>
              <w:t>N</w:t>
            </w:r>
            <w:r w:rsidR="00EE77C7">
              <w:rPr>
                <w:b w:val="0"/>
              </w:rPr>
              <w:t>o</w:t>
            </w:r>
          </w:p>
        </w:tc>
      </w:tr>
      <w:tr w:rsidR="00F01370" w:rsidRPr="00E642FF" w:rsidTr="003D74D0">
        <w:trPr>
          <w:jc w:val="center"/>
        </w:trPr>
        <w:tc>
          <w:tcPr>
            <w:tcW w:w="2080" w:type="dxa"/>
          </w:tcPr>
          <w:p w:rsidR="00F01370" w:rsidRDefault="00F01370" w:rsidP="003D74D0">
            <w:pPr>
              <w:pStyle w:val="TableBody"/>
            </w:pPr>
            <w:r>
              <w:t xml:space="preserve">RTMG </w:t>
            </w:r>
            <w:r>
              <w:rPr>
                <w:vertAlign w:val="subscript"/>
              </w:rPr>
              <w:t>q, p, r</w:t>
            </w:r>
          </w:p>
        </w:tc>
        <w:tc>
          <w:tcPr>
            <w:tcW w:w="900" w:type="dxa"/>
          </w:tcPr>
          <w:p w:rsidR="00F01370" w:rsidRDefault="00F01370" w:rsidP="003D74D0">
            <w:pPr>
              <w:pStyle w:val="TableBody"/>
            </w:pPr>
            <w:proofErr w:type="spellStart"/>
            <w:r>
              <w:t>MWh</w:t>
            </w:r>
            <w:proofErr w:type="spellEnd"/>
          </w:p>
        </w:tc>
        <w:tc>
          <w:tcPr>
            <w:tcW w:w="8460" w:type="dxa"/>
          </w:tcPr>
          <w:p w:rsidR="00F01370" w:rsidRDefault="00F01370" w:rsidP="003D74D0">
            <w:pPr>
              <w:pStyle w:val="TableBody"/>
            </w:pPr>
            <w:r>
              <w:rPr>
                <w:i/>
              </w:rPr>
              <w:t>Real-Time Metered Generation per QSE per Settlement Point per Resource</w:t>
            </w:r>
            <w:r>
              <w:t xml:space="preserve">—The metered generation of Resource </w:t>
            </w:r>
            <w:proofErr w:type="spellStart"/>
            <w:r>
              <w:rPr>
                <w:i/>
              </w:rPr>
              <w:t>r</w:t>
            </w:r>
            <w:r>
              <w:t xml:space="preserve"> at</w:t>
            </w:r>
            <w:proofErr w:type="spellEnd"/>
            <w:r>
              <w:t xml:space="preserve"> Resource Node </w:t>
            </w:r>
            <w:r>
              <w:rPr>
                <w:i/>
              </w:rPr>
              <w:t>p</w:t>
            </w:r>
            <w:r>
              <w:t xml:space="preserve"> represented by QSE </w:t>
            </w:r>
            <w:r>
              <w:rPr>
                <w:i/>
              </w:rPr>
              <w:t>q</w:t>
            </w:r>
            <w:r>
              <w:t xml:space="preserve"> in Real-Time for the 15-minute Settlement Interval.</w:t>
            </w:r>
          </w:p>
          <w:p w:rsidR="00F01370" w:rsidRPr="0055180D" w:rsidRDefault="00F01370" w:rsidP="003D74D0">
            <w:pPr>
              <w:pStyle w:val="TableBody"/>
              <w:rPr>
                <w:sz w:val="16"/>
                <w:szCs w:val="16"/>
              </w:rPr>
            </w:pPr>
          </w:p>
          <w:p w:rsidR="00F01370" w:rsidRPr="00F01370" w:rsidRDefault="00F01370" w:rsidP="00F01370">
            <w:pPr>
              <w:rPr>
                <w:iCs/>
              </w:rPr>
            </w:pPr>
            <w:r w:rsidRPr="0055180D">
              <w:rPr>
                <w:sz w:val="16"/>
                <w:szCs w:val="16"/>
              </w:rPr>
              <w:t>NOTE: The RTMG value will not include any Block Load Transfer quantity.</w:t>
            </w:r>
          </w:p>
        </w:tc>
        <w:tc>
          <w:tcPr>
            <w:tcW w:w="1170" w:type="dxa"/>
          </w:tcPr>
          <w:p w:rsidR="00F01370" w:rsidRPr="00E642FF" w:rsidRDefault="00F01370" w:rsidP="003D74D0">
            <w:pPr>
              <w:pStyle w:val="TableBody"/>
            </w:pPr>
            <w:r>
              <w:t>4 / hour</w:t>
            </w:r>
          </w:p>
        </w:tc>
        <w:tc>
          <w:tcPr>
            <w:tcW w:w="1170" w:type="dxa"/>
          </w:tcPr>
          <w:p w:rsidR="00F01370" w:rsidRPr="00F01370" w:rsidRDefault="00F01370" w:rsidP="003D74D0">
            <w:pPr>
              <w:pStyle w:val="TableHead"/>
              <w:rPr>
                <w:b w:val="0"/>
              </w:rPr>
            </w:pPr>
          </w:p>
        </w:tc>
        <w:tc>
          <w:tcPr>
            <w:tcW w:w="1180" w:type="dxa"/>
          </w:tcPr>
          <w:p w:rsidR="00F01370" w:rsidRPr="00F01370" w:rsidRDefault="00EE77C7" w:rsidP="003D74D0">
            <w:pPr>
              <w:pStyle w:val="TableHead"/>
              <w:rPr>
                <w:b w:val="0"/>
              </w:rPr>
            </w:pPr>
            <w:r>
              <w:rPr>
                <w:b w:val="0"/>
              </w:rPr>
              <w:t>Yes</w:t>
            </w:r>
          </w:p>
        </w:tc>
      </w:tr>
      <w:tr w:rsidR="00F01370" w:rsidRPr="00E642FF" w:rsidTr="003D74D0">
        <w:trPr>
          <w:jc w:val="center"/>
        </w:trPr>
        <w:tc>
          <w:tcPr>
            <w:tcW w:w="2080" w:type="dxa"/>
          </w:tcPr>
          <w:p w:rsidR="00F01370" w:rsidRDefault="00F01370" w:rsidP="003D74D0">
            <w:pPr>
              <w:pStyle w:val="TableBody"/>
            </w:pPr>
            <w:r>
              <w:t xml:space="preserve">TLMP </w:t>
            </w:r>
            <w:r>
              <w:rPr>
                <w:vertAlign w:val="subscript"/>
              </w:rPr>
              <w:t>y</w:t>
            </w:r>
          </w:p>
        </w:tc>
        <w:tc>
          <w:tcPr>
            <w:tcW w:w="900" w:type="dxa"/>
          </w:tcPr>
          <w:p w:rsidR="00F01370" w:rsidRDefault="00F01370" w:rsidP="003D74D0">
            <w:pPr>
              <w:pStyle w:val="TableBody"/>
            </w:pPr>
            <w:r>
              <w:t>second</w:t>
            </w:r>
          </w:p>
        </w:tc>
        <w:tc>
          <w:tcPr>
            <w:tcW w:w="8460" w:type="dxa"/>
          </w:tcPr>
          <w:p w:rsidR="00F01370" w:rsidRDefault="00F01370" w:rsidP="003D74D0">
            <w:pPr>
              <w:pStyle w:val="TableBody"/>
            </w:pPr>
            <w:r>
              <w:rPr>
                <w:i/>
                <w:iCs w:val="0"/>
              </w:rPr>
              <w:t xml:space="preserve"> Duration of Emergency Base Point interval or SCED interval per interval</w:t>
            </w:r>
            <w:r>
              <w:t xml:space="preserve">—The duration of the portion of the Emergency Base Point interval or SCED interval </w:t>
            </w:r>
            <w:r>
              <w:rPr>
                <w:i/>
              </w:rPr>
              <w:t>y</w:t>
            </w:r>
            <w:r>
              <w:t xml:space="preserve"> </w:t>
            </w:r>
            <w:r>
              <w:rPr>
                <w:iCs w:val="0"/>
              </w:rPr>
              <w:t>within the 15-minute Settlement Interval</w:t>
            </w:r>
            <w:r>
              <w:t>.</w:t>
            </w:r>
          </w:p>
        </w:tc>
        <w:tc>
          <w:tcPr>
            <w:tcW w:w="1170" w:type="dxa"/>
          </w:tcPr>
          <w:p w:rsidR="00F01370" w:rsidRPr="00F01370" w:rsidRDefault="00F01370" w:rsidP="003D74D0">
            <w:pPr>
              <w:pStyle w:val="TableHead"/>
              <w:rPr>
                <w:b w:val="0"/>
              </w:rPr>
            </w:pPr>
            <w:r>
              <w:rPr>
                <w:b w:val="0"/>
              </w:rPr>
              <w:t>4 / hour</w:t>
            </w:r>
          </w:p>
        </w:tc>
        <w:tc>
          <w:tcPr>
            <w:tcW w:w="1170" w:type="dxa"/>
          </w:tcPr>
          <w:p w:rsidR="00F01370" w:rsidRPr="00F01370" w:rsidRDefault="00F01370" w:rsidP="003D74D0">
            <w:pPr>
              <w:pStyle w:val="TableHead"/>
              <w:rPr>
                <w:b w:val="0"/>
              </w:rPr>
            </w:pPr>
          </w:p>
        </w:tc>
        <w:tc>
          <w:tcPr>
            <w:tcW w:w="1180" w:type="dxa"/>
          </w:tcPr>
          <w:p w:rsidR="00F01370" w:rsidRPr="00F01370" w:rsidRDefault="00EE77C7" w:rsidP="003D74D0">
            <w:pPr>
              <w:pStyle w:val="TableHead"/>
              <w:rPr>
                <w:b w:val="0"/>
              </w:rPr>
            </w:pPr>
            <w:r>
              <w:rPr>
                <w:b w:val="0"/>
              </w:rPr>
              <w:t>Yes</w:t>
            </w:r>
          </w:p>
        </w:tc>
      </w:tr>
      <w:tr w:rsidR="00F01370" w:rsidRPr="00E642FF" w:rsidTr="003D74D0">
        <w:trPr>
          <w:jc w:val="center"/>
        </w:trPr>
        <w:tc>
          <w:tcPr>
            <w:tcW w:w="2080" w:type="dxa"/>
          </w:tcPr>
          <w:p w:rsidR="00F01370" w:rsidRDefault="00F01370" w:rsidP="003D74D0">
            <w:pPr>
              <w:pStyle w:val="TableBody"/>
            </w:pPr>
            <w:r>
              <w:t xml:space="preserve">EMREAMTQSETOT </w:t>
            </w:r>
            <w:r>
              <w:rPr>
                <w:vertAlign w:val="subscript"/>
              </w:rPr>
              <w:t>q</w:t>
            </w:r>
          </w:p>
        </w:tc>
        <w:tc>
          <w:tcPr>
            <w:tcW w:w="900" w:type="dxa"/>
          </w:tcPr>
          <w:p w:rsidR="00F01370" w:rsidRDefault="00F01370" w:rsidP="003D74D0">
            <w:pPr>
              <w:pStyle w:val="TableBody"/>
            </w:pPr>
            <w:r>
              <w:t>$</w:t>
            </w:r>
          </w:p>
        </w:tc>
        <w:tc>
          <w:tcPr>
            <w:tcW w:w="8460" w:type="dxa"/>
          </w:tcPr>
          <w:p w:rsidR="00F01370" w:rsidRDefault="00F01370" w:rsidP="003D74D0">
            <w:pPr>
              <w:pStyle w:val="TableBody"/>
            </w:pPr>
            <w:r>
              <w:rPr>
                <w:i/>
              </w:rPr>
              <w:t>Emergency Energy Amount QSE Total per QSE</w:t>
            </w:r>
            <w:r>
              <w:sym w:font="Symbol" w:char="F0BE"/>
            </w:r>
            <w:r>
              <w:t xml:space="preserve">The total of the payments to QSE </w:t>
            </w:r>
            <w:r>
              <w:rPr>
                <w:i/>
              </w:rPr>
              <w:t>q</w:t>
            </w:r>
            <w:r>
              <w:t xml:space="preserve"> as additional compensation for emergency power increases of the non-RMR Generation Resources represented by this QSE for the 15-minute Settlement Interval.</w:t>
            </w:r>
          </w:p>
        </w:tc>
        <w:tc>
          <w:tcPr>
            <w:tcW w:w="1170" w:type="dxa"/>
          </w:tcPr>
          <w:p w:rsidR="00F01370" w:rsidRPr="00F01370" w:rsidRDefault="00F01370" w:rsidP="003D74D0">
            <w:pPr>
              <w:pStyle w:val="TableHead"/>
              <w:rPr>
                <w:b w:val="0"/>
              </w:rPr>
            </w:pPr>
            <w:r>
              <w:rPr>
                <w:b w:val="0"/>
              </w:rPr>
              <w:t>4 / hour</w:t>
            </w:r>
          </w:p>
        </w:tc>
        <w:tc>
          <w:tcPr>
            <w:tcW w:w="1170" w:type="dxa"/>
          </w:tcPr>
          <w:p w:rsidR="00F01370" w:rsidRPr="00F01370" w:rsidRDefault="00F01370" w:rsidP="003D74D0">
            <w:pPr>
              <w:pStyle w:val="TableHead"/>
              <w:rPr>
                <w:b w:val="0"/>
              </w:rPr>
            </w:pPr>
            <w:r>
              <w:rPr>
                <w:b w:val="0"/>
              </w:rPr>
              <w:t>Calculated</w:t>
            </w:r>
          </w:p>
        </w:tc>
        <w:tc>
          <w:tcPr>
            <w:tcW w:w="1180" w:type="dxa"/>
          </w:tcPr>
          <w:p w:rsidR="00F01370" w:rsidRPr="00F01370" w:rsidRDefault="00EE77C7" w:rsidP="003D74D0">
            <w:pPr>
              <w:pStyle w:val="TableHead"/>
              <w:rPr>
                <w:b w:val="0"/>
              </w:rPr>
            </w:pPr>
            <w:r>
              <w:rPr>
                <w:b w:val="0"/>
              </w:rPr>
              <w:t>Yes</w:t>
            </w:r>
          </w:p>
        </w:tc>
      </w:tr>
      <w:tr w:rsidR="00F01370" w:rsidRPr="00E642FF" w:rsidTr="003D74D0">
        <w:trPr>
          <w:jc w:val="center"/>
        </w:trPr>
        <w:tc>
          <w:tcPr>
            <w:tcW w:w="2080" w:type="dxa"/>
          </w:tcPr>
          <w:p w:rsidR="00F01370" w:rsidRPr="00F01370" w:rsidRDefault="00F01370" w:rsidP="003D74D0">
            <w:pPr>
              <w:pStyle w:val="TableBody"/>
            </w:pPr>
            <w:r w:rsidRPr="00F01370">
              <w:lastRenderedPageBreak/>
              <w:t>AEBP q, p, r</w:t>
            </w:r>
          </w:p>
        </w:tc>
        <w:tc>
          <w:tcPr>
            <w:tcW w:w="900" w:type="dxa"/>
          </w:tcPr>
          <w:p w:rsidR="00F01370" w:rsidRPr="00F01370" w:rsidRDefault="00F01370" w:rsidP="003D74D0">
            <w:pPr>
              <w:pStyle w:val="TableBody"/>
            </w:pPr>
            <w:proofErr w:type="spellStart"/>
            <w:r w:rsidRPr="00F01370">
              <w:t>MWh</w:t>
            </w:r>
            <w:proofErr w:type="spellEnd"/>
          </w:p>
        </w:tc>
        <w:tc>
          <w:tcPr>
            <w:tcW w:w="8460" w:type="dxa"/>
          </w:tcPr>
          <w:p w:rsidR="00F01370" w:rsidRPr="00F01370" w:rsidRDefault="00F01370" w:rsidP="003D74D0">
            <w:pPr>
              <w:pStyle w:val="TableBody"/>
            </w:pPr>
            <w:r w:rsidRPr="00F01370">
              <w:t>Aggregated Emergency Base Point— The Generation Resource’s aggregated Emergency Base Point, for the 15-minute Settlement Interval.</w:t>
            </w:r>
          </w:p>
        </w:tc>
        <w:tc>
          <w:tcPr>
            <w:tcW w:w="1170" w:type="dxa"/>
          </w:tcPr>
          <w:p w:rsidR="00F01370" w:rsidRPr="00E642FF" w:rsidRDefault="00F01370" w:rsidP="00F01370">
            <w:pPr>
              <w:pStyle w:val="TableBody"/>
            </w:pPr>
            <w:r>
              <w:t>4 / hour</w:t>
            </w:r>
          </w:p>
        </w:tc>
        <w:tc>
          <w:tcPr>
            <w:tcW w:w="1170" w:type="dxa"/>
          </w:tcPr>
          <w:p w:rsidR="00F01370" w:rsidRPr="00E642FF" w:rsidRDefault="00F01370" w:rsidP="00F01370">
            <w:pPr>
              <w:pStyle w:val="TableBody"/>
            </w:pPr>
          </w:p>
        </w:tc>
        <w:tc>
          <w:tcPr>
            <w:tcW w:w="1180" w:type="dxa"/>
          </w:tcPr>
          <w:p w:rsidR="00F01370" w:rsidRPr="00F01370" w:rsidRDefault="00EE77C7" w:rsidP="003D74D0">
            <w:pPr>
              <w:pStyle w:val="TableHead"/>
              <w:rPr>
                <w:b w:val="0"/>
              </w:rPr>
            </w:pPr>
            <w:r>
              <w:rPr>
                <w:b w:val="0"/>
              </w:rPr>
              <w:t>Yes</w:t>
            </w:r>
          </w:p>
        </w:tc>
      </w:tr>
    </w:tbl>
    <w:p w:rsidR="008436D4" w:rsidRDefault="008436D4" w:rsidP="008436D4">
      <w:pPr>
        <w:pStyle w:val="Heading3"/>
      </w:pPr>
      <w:bookmarkStart w:id="680" w:name="_Toc306622466"/>
      <w:r>
        <w:t>Charge for Emergency Power Increase</w:t>
      </w:r>
      <w:bookmarkEnd w:id="680"/>
    </w:p>
    <w:p w:rsidR="008436D4" w:rsidRPr="001325C9" w:rsidRDefault="008436D4" w:rsidP="008436D4">
      <w:pPr>
        <w:pStyle w:val="BodyText3"/>
      </w:pPr>
    </w:p>
    <w:p w:rsidR="008436D4" w:rsidRDefault="008436D4" w:rsidP="008436D4">
      <w:pPr>
        <w:pStyle w:val="BodyText3"/>
        <w:rPr>
          <w:b/>
          <w:u w:val="single"/>
        </w:rPr>
      </w:pPr>
      <w:r>
        <w:rPr>
          <w:b/>
          <w:u w:val="single"/>
        </w:rPr>
        <w:t>Description</w:t>
      </w:r>
    </w:p>
    <w:p w:rsidR="00A55864" w:rsidRPr="00A55864" w:rsidRDefault="00A55864" w:rsidP="00A55864">
      <w:pPr>
        <w:pStyle w:val="List"/>
        <w:ind w:left="1440" w:firstLine="0"/>
        <w:rPr>
          <w:rFonts w:ascii="Arial" w:hAnsi="Arial" w:cs="Arial"/>
          <w:sz w:val="18"/>
          <w:szCs w:val="18"/>
        </w:rPr>
      </w:pPr>
      <w:r w:rsidRPr="00A55864">
        <w:rPr>
          <w:rFonts w:ascii="Arial" w:hAnsi="Arial" w:cs="Arial"/>
          <w:sz w:val="18"/>
          <w:szCs w:val="18"/>
        </w:rPr>
        <w:t>Each QSE shall pay a charge for emergency power increases based on its Load Ratio Share of the total additional compensation for all Generation Resources that ERCOT provides Emergency Base Points higher than the SCED Base Point prior to the Emergency Condition. (PR 6.6.9.2)</w:t>
      </w:r>
    </w:p>
    <w:p w:rsidR="001325C9" w:rsidRDefault="001325C9" w:rsidP="001325C9">
      <w:pPr>
        <w:pStyle w:val="BodyText3"/>
      </w:pPr>
    </w:p>
    <w:p w:rsidR="00A55864" w:rsidRDefault="003D7A99" w:rsidP="001325C9">
      <w:pPr>
        <w:pStyle w:val="BodyText3"/>
      </w:pPr>
      <w:r>
        <w:rPr>
          <w:noProof/>
        </w:rPr>
        <w:drawing>
          <wp:inline distT="0" distB="0" distL="0" distR="0" wp14:anchorId="70856FD9" wp14:editId="4A20BA83">
            <wp:extent cx="4391025" cy="1943100"/>
            <wp:effectExtent l="1905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16" cstate="print"/>
                    <a:srcRect/>
                    <a:stretch>
                      <a:fillRect/>
                    </a:stretch>
                  </pic:blipFill>
                  <pic:spPr bwMode="auto">
                    <a:xfrm>
                      <a:off x="0" y="0"/>
                      <a:ext cx="4391025" cy="1943100"/>
                    </a:xfrm>
                    <a:prstGeom prst="rect">
                      <a:avLst/>
                    </a:prstGeom>
                    <a:noFill/>
                    <a:ln w="9525">
                      <a:noFill/>
                      <a:miter lim="800000"/>
                      <a:headEnd/>
                      <a:tailEnd/>
                    </a:ln>
                  </pic:spPr>
                </pic:pic>
              </a:graphicData>
            </a:graphic>
          </wp:inline>
        </w:drawing>
      </w:r>
    </w:p>
    <w:p w:rsidR="002047FC" w:rsidRDefault="002047FC" w:rsidP="001325C9">
      <w:pPr>
        <w:pStyle w:val="BodyText3"/>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2047FC" w:rsidRPr="00E642FF" w:rsidTr="003D74D0">
        <w:trPr>
          <w:jc w:val="center"/>
        </w:trPr>
        <w:tc>
          <w:tcPr>
            <w:tcW w:w="2080" w:type="dxa"/>
          </w:tcPr>
          <w:p w:rsidR="002047FC" w:rsidRPr="00E642FF" w:rsidRDefault="002047FC" w:rsidP="003D74D0">
            <w:pPr>
              <w:pStyle w:val="TableHead"/>
            </w:pPr>
            <w:r w:rsidRPr="00E642FF">
              <w:br w:type="page"/>
              <w:t>Variable</w:t>
            </w:r>
          </w:p>
        </w:tc>
        <w:tc>
          <w:tcPr>
            <w:tcW w:w="900" w:type="dxa"/>
          </w:tcPr>
          <w:p w:rsidR="002047FC" w:rsidRPr="00E642FF" w:rsidRDefault="002047FC" w:rsidP="003D74D0">
            <w:pPr>
              <w:pStyle w:val="TableHead"/>
            </w:pPr>
            <w:r w:rsidRPr="00E642FF">
              <w:t>Unit</w:t>
            </w:r>
          </w:p>
        </w:tc>
        <w:tc>
          <w:tcPr>
            <w:tcW w:w="8460" w:type="dxa"/>
          </w:tcPr>
          <w:p w:rsidR="002047FC" w:rsidRPr="00E642FF" w:rsidRDefault="002047FC" w:rsidP="003D74D0">
            <w:pPr>
              <w:pStyle w:val="TableHead"/>
            </w:pPr>
            <w:r w:rsidRPr="00E642FF">
              <w:t>Description</w:t>
            </w:r>
          </w:p>
        </w:tc>
        <w:tc>
          <w:tcPr>
            <w:tcW w:w="1170" w:type="dxa"/>
          </w:tcPr>
          <w:p w:rsidR="002047FC" w:rsidRPr="00E642FF" w:rsidRDefault="002047FC" w:rsidP="003D74D0">
            <w:pPr>
              <w:pStyle w:val="TableHead"/>
            </w:pPr>
            <w:r w:rsidRPr="00E642FF">
              <w:t>Interval Frequency</w:t>
            </w:r>
          </w:p>
        </w:tc>
        <w:tc>
          <w:tcPr>
            <w:tcW w:w="1170" w:type="dxa"/>
          </w:tcPr>
          <w:p w:rsidR="002047FC" w:rsidRPr="00E642FF" w:rsidRDefault="002047FC" w:rsidP="003D74D0">
            <w:pPr>
              <w:pStyle w:val="TableHead"/>
            </w:pPr>
            <w:r w:rsidRPr="00E642FF">
              <w:t>Source</w:t>
            </w:r>
          </w:p>
        </w:tc>
        <w:tc>
          <w:tcPr>
            <w:tcW w:w="1180" w:type="dxa"/>
          </w:tcPr>
          <w:p w:rsidR="002047FC" w:rsidRPr="00E642FF" w:rsidRDefault="00EE77C7" w:rsidP="003D74D0">
            <w:pPr>
              <w:pStyle w:val="TableHead"/>
            </w:pPr>
            <w:r>
              <w:t>Shadow-able</w:t>
            </w:r>
          </w:p>
        </w:tc>
      </w:tr>
      <w:tr w:rsidR="002047FC" w:rsidRPr="00E642FF" w:rsidTr="003D74D0">
        <w:trPr>
          <w:jc w:val="center"/>
        </w:trPr>
        <w:tc>
          <w:tcPr>
            <w:tcW w:w="2080" w:type="dxa"/>
          </w:tcPr>
          <w:p w:rsidR="002047FC" w:rsidRDefault="002047FC" w:rsidP="003D74D0">
            <w:pPr>
              <w:pStyle w:val="TableBody"/>
            </w:pPr>
            <w:r>
              <w:t xml:space="preserve">LAEMREAMT </w:t>
            </w:r>
            <w:r>
              <w:rPr>
                <w:vertAlign w:val="subscript"/>
              </w:rPr>
              <w:t>q</w:t>
            </w:r>
          </w:p>
        </w:tc>
        <w:tc>
          <w:tcPr>
            <w:tcW w:w="900" w:type="dxa"/>
          </w:tcPr>
          <w:p w:rsidR="002047FC" w:rsidRDefault="002047FC" w:rsidP="003D74D0">
            <w:pPr>
              <w:pStyle w:val="TableBody"/>
            </w:pPr>
            <w:r>
              <w:t>$</w:t>
            </w:r>
          </w:p>
        </w:tc>
        <w:tc>
          <w:tcPr>
            <w:tcW w:w="8460" w:type="dxa"/>
          </w:tcPr>
          <w:p w:rsidR="002047FC" w:rsidRDefault="002047FC" w:rsidP="003D74D0">
            <w:pPr>
              <w:pStyle w:val="TableBody"/>
            </w:pPr>
            <w:r>
              <w:rPr>
                <w:i/>
              </w:rPr>
              <w:t>Load-Allocated Emergency Energy  Amount per QSE</w:t>
            </w:r>
            <w:r>
              <w:t xml:space="preserve">—The QSE </w:t>
            </w:r>
            <w:r>
              <w:rPr>
                <w:i/>
              </w:rPr>
              <w:t>q</w:t>
            </w:r>
            <w:r>
              <w:t>’s Load-Allocated amount of the total payments for all the Generation Resources with Real-Time Emergency Base Points, for the 15-minute Settlement Interval.</w:t>
            </w:r>
          </w:p>
        </w:tc>
        <w:tc>
          <w:tcPr>
            <w:tcW w:w="1170" w:type="dxa"/>
          </w:tcPr>
          <w:p w:rsidR="002047FC" w:rsidRPr="002047FC" w:rsidRDefault="00884767" w:rsidP="003D74D0">
            <w:pPr>
              <w:pStyle w:val="TableHead"/>
              <w:rPr>
                <w:b w:val="0"/>
              </w:rPr>
            </w:pPr>
            <w:r>
              <w:rPr>
                <w:b w:val="0"/>
              </w:rPr>
              <w:t>4 / hour</w:t>
            </w:r>
          </w:p>
        </w:tc>
        <w:tc>
          <w:tcPr>
            <w:tcW w:w="1170" w:type="dxa"/>
          </w:tcPr>
          <w:p w:rsidR="002047FC" w:rsidRPr="002047FC" w:rsidRDefault="00884767" w:rsidP="003D74D0">
            <w:pPr>
              <w:pStyle w:val="TableHead"/>
              <w:rPr>
                <w:b w:val="0"/>
              </w:rPr>
            </w:pPr>
            <w:r>
              <w:rPr>
                <w:b w:val="0"/>
              </w:rPr>
              <w:t>Calculated</w:t>
            </w:r>
          </w:p>
        </w:tc>
        <w:tc>
          <w:tcPr>
            <w:tcW w:w="1180" w:type="dxa"/>
          </w:tcPr>
          <w:p w:rsidR="002047FC" w:rsidRPr="002047FC" w:rsidRDefault="00EE77C7" w:rsidP="003D74D0">
            <w:pPr>
              <w:pStyle w:val="TableHead"/>
              <w:rPr>
                <w:b w:val="0"/>
              </w:rPr>
            </w:pPr>
            <w:r>
              <w:rPr>
                <w:b w:val="0"/>
              </w:rPr>
              <w:t>Yes</w:t>
            </w:r>
          </w:p>
        </w:tc>
      </w:tr>
      <w:tr w:rsidR="00884767" w:rsidRPr="00E642FF" w:rsidTr="003D74D0">
        <w:trPr>
          <w:jc w:val="center"/>
        </w:trPr>
        <w:tc>
          <w:tcPr>
            <w:tcW w:w="2080" w:type="dxa"/>
          </w:tcPr>
          <w:p w:rsidR="00884767" w:rsidRDefault="00884767" w:rsidP="003D74D0">
            <w:pPr>
              <w:pStyle w:val="TableBody"/>
            </w:pPr>
            <w:r>
              <w:t>EMREAMTTOT</w:t>
            </w:r>
          </w:p>
        </w:tc>
        <w:tc>
          <w:tcPr>
            <w:tcW w:w="900" w:type="dxa"/>
          </w:tcPr>
          <w:p w:rsidR="00884767" w:rsidRDefault="00884767" w:rsidP="003D74D0">
            <w:pPr>
              <w:pStyle w:val="TableBody"/>
            </w:pPr>
            <w:r>
              <w:t>$</w:t>
            </w:r>
          </w:p>
        </w:tc>
        <w:tc>
          <w:tcPr>
            <w:tcW w:w="8460" w:type="dxa"/>
          </w:tcPr>
          <w:p w:rsidR="00884767" w:rsidRDefault="00884767" w:rsidP="003D74D0">
            <w:pPr>
              <w:pStyle w:val="TableBody"/>
            </w:pPr>
            <w:r>
              <w:rPr>
                <w:i/>
              </w:rPr>
              <w:t>Emergency Energy Amount Total</w:t>
            </w:r>
            <w:r>
              <w:sym w:font="Symbol" w:char="F0BE"/>
            </w:r>
            <w:r>
              <w:t>The total of the payments to all QSEs as additional compensation for emergency power increases of the Generation Resources for the 15-minute Settlement Interval.</w:t>
            </w:r>
          </w:p>
        </w:tc>
        <w:tc>
          <w:tcPr>
            <w:tcW w:w="1170" w:type="dxa"/>
          </w:tcPr>
          <w:p w:rsidR="00884767" w:rsidRPr="002047FC" w:rsidRDefault="00884767" w:rsidP="003D74D0">
            <w:pPr>
              <w:pStyle w:val="TableHead"/>
              <w:rPr>
                <w:b w:val="0"/>
              </w:rPr>
            </w:pPr>
            <w:r>
              <w:rPr>
                <w:b w:val="0"/>
              </w:rPr>
              <w:t>4 / hour</w:t>
            </w:r>
          </w:p>
        </w:tc>
        <w:tc>
          <w:tcPr>
            <w:tcW w:w="1170" w:type="dxa"/>
          </w:tcPr>
          <w:p w:rsidR="00884767" w:rsidRPr="002047FC" w:rsidRDefault="00884767" w:rsidP="003D74D0">
            <w:pPr>
              <w:pStyle w:val="TableHead"/>
              <w:rPr>
                <w:b w:val="0"/>
              </w:rPr>
            </w:pPr>
          </w:p>
        </w:tc>
        <w:tc>
          <w:tcPr>
            <w:tcW w:w="1180" w:type="dxa"/>
          </w:tcPr>
          <w:p w:rsidR="00884767" w:rsidRPr="002047FC" w:rsidRDefault="00EE77C7" w:rsidP="003D74D0">
            <w:pPr>
              <w:pStyle w:val="TableHead"/>
              <w:rPr>
                <w:b w:val="0"/>
              </w:rPr>
            </w:pPr>
            <w:r>
              <w:rPr>
                <w:b w:val="0"/>
              </w:rPr>
              <w:t>Yes</w:t>
            </w:r>
          </w:p>
        </w:tc>
      </w:tr>
      <w:tr w:rsidR="00884767" w:rsidRPr="00E642FF" w:rsidTr="003D74D0">
        <w:trPr>
          <w:jc w:val="center"/>
        </w:trPr>
        <w:tc>
          <w:tcPr>
            <w:tcW w:w="2080" w:type="dxa"/>
          </w:tcPr>
          <w:p w:rsidR="00884767" w:rsidRDefault="00884767" w:rsidP="003D74D0">
            <w:pPr>
              <w:pStyle w:val="TableBody"/>
            </w:pPr>
            <w:r>
              <w:t xml:space="preserve">EMREAMTQSETOT </w:t>
            </w:r>
            <w:r>
              <w:rPr>
                <w:vertAlign w:val="subscript"/>
              </w:rPr>
              <w:t>q</w:t>
            </w:r>
          </w:p>
        </w:tc>
        <w:tc>
          <w:tcPr>
            <w:tcW w:w="900" w:type="dxa"/>
          </w:tcPr>
          <w:p w:rsidR="00884767" w:rsidRDefault="00884767" w:rsidP="003D74D0">
            <w:pPr>
              <w:pStyle w:val="TableBody"/>
            </w:pPr>
            <w:r>
              <w:t>$</w:t>
            </w:r>
          </w:p>
        </w:tc>
        <w:tc>
          <w:tcPr>
            <w:tcW w:w="8460" w:type="dxa"/>
          </w:tcPr>
          <w:p w:rsidR="00884767" w:rsidRDefault="00884767" w:rsidP="003D74D0">
            <w:pPr>
              <w:pStyle w:val="TableBody"/>
            </w:pPr>
            <w:r>
              <w:rPr>
                <w:i/>
              </w:rPr>
              <w:t>Emergency Energy Amount QSE Total per QSE</w:t>
            </w:r>
            <w:r>
              <w:sym w:font="Symbol" w:char="F0BE"/>
            </w:r>
            <w:r>
              <w:t xml:space="preserve">The total of the payments to QSE </w:t>
            </w:r>
            <w:r>
              <w:rPr>
                <w:i/>
              </w:rPr>
              <w:t>q</w:t>
            </w:r>
            <w:r>
              <w:t xml:space="preserve"> as additional compensation for emergency power increases of the Generation Resources represented by this QSE for the 15-minute Settlement Interval.</w:t>
            </w:r>
          </w:p>
        </w:tc>
        <w:tc>
          <w:tcPr>
            <w:tcW w:w="1170" w:type="dxa"/>
          </w:tcPr>
          <w:p w:rsidR="00884767" w:rsidRPr="002047FC" w:rsidRDefault="00884767" w:rsidP="003D74D0">
            <w:pPr>
              <w:pStyle w:val="TableHead"/>
              <w:rPr>
                <w:b w:val="0"/>
              </w:rPr>
            </w:pPr>
            <w:r>
              <w:rPr>
                <w:b w:val="0"/>
              </w:rPr>
              <w:t>4 / hour</w:t>
            </w:r>
          </w:p>
        </w:tc>
        <w:tc>
          <w:tcPr>
            <w:tcW w:w="1170" w:type="dxa"/>
          </w:tcPr>
          <w:p w:rsidR="00884767" w:rsidRPr="002047FC" w:rsidRDefault="00884767" w:rsidP="003D74D0">
            <w:pPr>
              <w:pStyle w:val="TableHead"/>
              <w:rPr>
                <w:b w:val="0"/>
              </w:rPr>
            </w:pPr>
            <w:r>
              <w:rPr>
                <w:b w:val="0"/>
              </w:rPr>
              <w:t>Calculated</w:t>
            </w:r>
          </w:p>
        </w:tc>
        <w:tc>
          <w:tcPr>
            <w:tcW w:w="1180" w:type="dxa"/>
          </w:tcPr>
          <w:p w:rsidR="00884767" w:rsidRPr="002047FC" w:rsidRDefault="00EE77C7" w:rsidP="003D74D0">
            <w:pPr>
              <w:pStyle w:val="TableHead"/>
              <w:rPr>
                <w:b w:val="0"/>
              </w:rPr>
            </w:pPr>
            <w:r>
              <w:rPr>
                <w:b w:val="0"/>
              </w:rPr>
              <w:t>Yes</w:t>
            </w:r>
          </w:p>
        </w:tc>
      </w:tr>
      <w:tr w:rsidR="00884767" w:rsidRPr="00E642FF" w:rsidTr="003D74D0">
        <w:trPr>
          <w:jc w:val="center"/>
        </w:trPr>
        <w:tc>
          <w:tcPr>
            <w:tcW w:w="2080" w:type="dxa"/>
          </w:tcPr>
          <w:p w:rsidR="00884767" w:rsidRDefault="00884767" w:rsidP="003D74D0">
            <w:pPr>
              <w:pStyle w:val="TableBody"/>
            </w:pPr>
            <w:r>
              <w:t xml:space="preserve">LSR </w:t>
            </w:r>
            <w:r>
              <w:rPr>
                <w:vertAlign w:val="subscript"/>
              </w:rPr>
              <w:t>q</w:t>
            </w:r>
          </w:p>
        </w:tc>
        <w:tc>
          <w:tcPr>
            <w:tcW w:w="900" w:type="dxa"/>
          </w:tcPr>
          <w:p w:rsidR="00884767" w:rsidRDefault="00D253F3" w:rsidP="003D74D0">
            <w:pPr>
              <w:pStyle w:val="TableBody"/>
            </w:pPr>
            <w:r>
              <w:t>N</w:t>
            </w:r>
            <w:r w:rsidR="00884767">
              <w:t>one</w:t>
            </w:r>
          </w:p>
        </w:tc>
        <w:tc>
          <w:tcPr>
            <w:tcW w:w="8460" w:type="dxa"/>
          </w:tcPr>
          <w:p w:rsidR="00884767" w:rsidRDefault="00884767" w:rsidP="003D74D0">
            <w:pPr>
              <w:pStyle w:val="TableBody"/>
            </w:pPr>
            <w:r>
              <w:t xml:space="preserve">The Load Ratio Share calculated for QSE </w:t>
            </w:r>
            <w:r>
              <w:rPr>
                <w:i/>
              </w:rPr>
              <w:t>q</w:t>
            </w:r>
            <w:r>
              <w:t xml:space="preserve"> for the 15-minute Settlement Interval.  See Section 6.6.2.2, QSE Load Ratio Share for a 15-Minute Settlement Interval.</w:t>
            </w:r>
          </w:p>
        </w:tc>
        <w:tc>
          <w:tcPr>
            <w:tcW w:w="1170" w:type="dxa"/>
          </w:tcPr>
          <w:p w:rsidR="00884767" w:rsidRPr="002047FC" w:rsidRDefault="00884767" w:rsidP="003D74D0">
            <w:pPr>
              <w:pStyle w:val="TableHead"/>
              <w:rPr>
                <w:b w:val="0"/>
              </w:rPr>
            </w:pPr>
            <w:r>
              <w:rPr>
                <w:b w:val="0"/>
              </w:rPr>
              <w:t>4 / hour</w:t>
            </w:r>
          </w:p>
        </w:tc>
        <w:tc>
          <w:tcPr>
            <w:tcW w:w="1170" w:type="dxa"/>
          </w:tcPr>
          <w:p w:rsidR="00884767" w:rsidRPr="002047FC" w:rsidRDefault="00884767" w:rsidP="003D74D0">
            <w:pPr>
              <w:pStyle w:val="TableHead"/>
              <w:rPr>
                <w:b w:val="0"/>
              </w:rPr>
            </w:pPr>
          </w:p>
        </w:tc>
        <w:tc>
          <w:tcPr>
            <w:tcW w:w="1180" w:type="dxa"/>
          </w:tcPr>
          <w:p w:rsidR="00884767" w:rsidRPr="002047FC" w:rsidRDefault="00EE77C7" w:rsidP="003D74D0">
            <w:pPr>
              <w:pStyle w:val="TableHead"/>
              <w:rPr>
                <w:b w:val="0"/>
              </w:rPr>
            </w:pPr>
            <w:r>
              <w:rPr>
                <w:b w:val="0"/>
              </w:rPr>
              <w:t>Yes</w:t>
            </w:r>
          </w:p>
        </w:tc>
      </w:tr>
    </w:tbl>
    <w:p w:rsidR="002047FC" w:rsidRDefault="002047FC" w:rsidP="001325C9">
      <w:pPr>
        <w:pStyle w:val="BodyText3"/>
      </w:pPr>
    </w:p>
    <w:p w:rsidR="00DF785B" w:rsidRDefault="00DF785B" w:rsidP="001325C9">
      <w:pPr>
        <w:pStyle w:val="BodyText3"/>
      </w:pPr>
    </w:p>
    <w:p w:rsidR="00DF785B" w:rsidRDefault="00DF785B" w:rsidP="00DF785B">
      <w:pPr>
        <w:pStyle w:val="Heading3"/>
        <w:numPr>
          <w:ilvl w:val="2"/>
          <w:numId w:val="43"/>
        </w:numPr>
      </w:pPr>
      <w:bookmarkStart w:id="681" w:name="_Toc306622467"/>
      <w:r>
        <w:t>Pre-settlement and Shadow Settlement Activity</w:t>
      </w:r>
      <w:bookmarkEnd w:id="681"/>
    </w:p>
    <w:p w:rsidR="00DF785B" w:rsidRDefault="00DF785B" w:rsidP="00DF785B">
      <w:pPr>
        <w:pStyle w:val="BodyText3"/>
        <w:ind w:left="720" w:firstLine="0"/>
      </w:pPr>
      <w:r>
        <w:t>Pre-settlement activity for Emergency Operations requires capturing the volume in the form of a base poi</w:t>
      </w:r>
      <w:r w:rsidR="009863A2">
        <w:t>nt that is for emergency power.  T</w:t>
      </w:r>
      <w:r>
        <w:t>he emergency power</w:t>
      </w:r>
      <w:r w:rsidR="009863A2">
        <w:t xml:space="preserve"> base point price is calculated as a time-weighted average of the price at that emergency base point by the number of seconds in the settlement interval for that SCED run.  Participants that capture base point instructions from ERCOT and have those time-stamped can calculate the price based on those internal system parameters.  The posted RTSPP is compared to that price to determine if an Emergency Energy Payment is made.</w:t>
      </w:r>
    </w:p>
    <w:p w:rsidR="009863A2" w:rsidRDefault="009863A2" w:rsidP="00DF785B">
      <w:pPr>
        <w:pStyle w:val="BodyText3"/>
        <w:ind w:left="720" w:firstLine="0"/>
      </w:pPr>
    </w:p>
    <w:p w:rsidR="009863A2" w:rsidRPr="00DF496C" w:rsidRDefault="009863A2" w:rsidP="00DF785B">
      <w:pPr>
        <w:pStyle w:val="BodyText3"/>
        <w:ind w:left="720" w:firstLine="0"/>
      </w:pPr>
      <w:r>
        <w:t>Shadowing the uplift costs for this charge can be done through the Cost to Serve approach, but due to the infrequent nature of these payments, the load based charge may often be overstated.  ERCOT will provide bill determinants to identify total Emergency Energy costs but this is done at settlement and available in the settlement extracts.</w:t>
      </w:r>
    </w:p>
    <w:p w:rsidR="00DF785B" w:rsidRDefault="00DF785B" w:rsidP="00DF785B">
      <w:pPr>
        <w:pStyle w:val="Heading3"/>
        <w:numPr>
          <w:ilvl w:val="0"/>
          <w:numId w:val="0"/>
        </w:numPr>
        <w:ind w:left="1440"/>
      </w:pPr>
    </w:p>
    <w:p w:rsidR="00946EC6" w:rsidRDefault="00946EC6" w:rsidP="00946EC6">
      <w:pPr>
        <w:pStyle w:val="Heading2"/>
      </w:pPr>
      <w:bookmarkStart w:id="682" w:name="_Toc306622468"/>
      <w:r>
        <w:t>Payments and Charges for PTP Obligations Settled in Real-Time</w:t>
      </w:r>
      <w:bookmarkEnd w:id="682"/>
    </w:p>
    <w:p w:rsidR="00946EC6" w:rsidRDefault="00946EC6" w:rsidP="00946EC6">
      <w:pPr>
        <w:pStyle w:val="BodyText3"/>
        <w:rPr>
          <w:b/>
          <w:sz w:val="24"/>
        </w:rPr>
      </w:pPr>
      <w:r w:rsidRPr="00965682">
        <w:rPr>
          <w:b/>
          <w:u w:val="single"/>
        </w:rPr>
        <w:t>Description</w:t>
      </w:r>
    </w:p>
    <w:p w:rsidR="00343A1D" w:rsidRDefault="00343A1D" w:rsidP="00343A1D">
      <w:pPr>
        <w:pStyle w:val="reqbody"/>
        <w:ind w:left="1440"/>
        <w:rPr>
          <w:rFonts w:cs="Times New Roman"/>
        </w:rPr>
      </w:pPr>
      <w:r w:rsidRPr="00343A1D">
        <w:rPr>
          <w:rFonts w:cs="Times New Roman"/>
        </w:rPr>
        <w:t>ERCOT shall pay or charge the QSE of each PTP Obligation acquired in the DAM the difference in Real-Time Settlement Point Prices between the sink Settlement Point and the source Settlement Point. The payment or charge to each QSE for a given Operating Hour of its cleared PTP obligations with each pair of source and sink Settlement Points is calculated as follows:</w:t>
      </w:r>
    </w:p>
    <w:p w:rsidR="00343A1D" w:rsidRPr="00343A1D" w:rsidRDefault="00343A1D" w:rsidP="00343A1D">
      <w:pPr>
        <w:pStyle w:val="reqbody"/>
        <w:ind w:left="1440"/>
        <w:rPr>
          <w:rFonts w:cs="Times New Roman"/>
        </w:rPr>
      </w:pPr>
    </w:p>
    <w:p w:rsidR="00343A1D" w:rsidRPr="00212EB0" w:rsidRDefault="00343A1D" w:rsidP="00343A1D">
      <w:pPr>
        <w:pStyle w:val="BodyText3"/>
        <w:rPr>
          <w:b/>
        </w:rPr>
      </w:pPr>
      <w:r w:rsidRPr="00965682">
        <w:rPr>
          <w:b/>
          <w:u w:val="single"/>
        </w:rPr>
        <w:t>Calculation</w:t>
      </w:r>
    </w:p>
    <w:p w:rsidR="00884767" w:rsidRDefault="003D7A99" w:rsidP="001325C9">
      <w:pPr>
        <w:pStyle w:val="BodyText3"/>
      </w:pPr>
      <w:r>
        <w:rPr>
          <w:noProof/>
        </w:rPr>
        <w:lastRenderedPageBreak/>
        <w:drawing>
          <wp:inline distT="0" distB="0" distL="0" distR="0" wp14:anchorId="64A015F8" wp14:editId="6C77B7E3">
            <wp:extent cx="8229600" cy="3228975"/>
            <wp:effectExtent l="1905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17" cstate="print"/>
                    <a:srcRect/>
                    <a:stretch>
                      <a:fillRect/>
                    </a:stretch>
                  </pic:blipFill>
                  <pic:spPr bwMode="auto">
                    <a:xfrm>
                      <a:off x="0" y="0"/>
                      <a:ext cx="8229600" cy="3228975"/>
                    </a:xfrm>
                    <a:prstGeom prst="rect">
                      <a:avLst/>
                    </a:prstGeom>
                    <a:noFill/>
                    <a:ln w="9525">
                      <a:noFill/>
                      <a:miter lim="800000"/>
                      <a:headEnd/>
                      <a:tailEnd/>
                    </a:ln>
                  </pic:spPr>
                </pic:pic>
              </a:graphicData>
            </a:graphic>
          </wp:inline>
        </w:drawing>
      </w:r>
    </w:p>
    <w:p w:rsidR="007E4A81" w:rsidRDefault="007E4A81" w:rsidP="001325C9">
      <w:pPr>
        <w:pStyle w:val="BodyText3"/>
      </w:pPr>
    </w:p>
    <w:p w:rsidR="007E4A81" w:rsidRDefault="007E4A81" w:rsidP="001325C9">
      <w:pPr>
        <w:pStyle w:val="BodyText3"/>
      </w:pPr>
    </w:p>
    <w:p w:rsidR="007E4A81" w:rsidRDefault="007E4A81" w:rsidP="001325C9">
      <w:pPr>
        <w:pStyle w:val="BodyText3"/>
      </w:pPr>
    </w:p>
    <w:p w:rsidR="007E4A81" w:rsidRDefault="007E4A81" w:rsidP="001325C9">
      <w:pPr>
        <w:pStyle w:val="BodyText3"/>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B215FC" w:rsidRPr="00E642FF" w:rsidTr="001F7C5B">
        <w:trPr>
          <w:jc w:val="center"/>
        </w:trPr>
        <w:tc>
          <w:tcPr>
            <w:tcW w:w="2080" w:type="dxa"/>
          </w:tcPr>
          <w:p w:rsidR="00B215FC" w:rsidRPr="00E642FF" w:rsidRDefault="00B215FC" w:rsidP="001F7C5B">
            <w:pPr>
              <w:pStyle w:val="TableHead"/>
            </w:pPr>
            <w:r w:rsidRPr="00E642FF">
              <w:br w:type="page"/>
              <w:t>Variable</w:t>
            </w:r>
          </w:p>
        </w:tc>
        <w:tc>
          <w:tcPr>
            <w:tcW w:w="900" w:type="dxa"/>
          </w:tcPr>
          <w:p w:rsidR="00B215FC" w:rsidRPr="00E642FF" w:rsidRDefault="00B215FC" w:rsidP="001F7C5B">
            <w:pPr>
              <w:pStyle w:val="TableHead"/>
            </w:pPr>
            <w:r w:rsidRPr="00E642FF">
              <w:t>Unit</w:t>
            </w:r>
          </w:p>
        </w:tc>
        <w:tc>
          <w:tcPr>
            <w:tcW w:w="8460" w:type="dxa"/>
          </w:tcPr>
          <w:p w:rsidR="00B215FC" w:rsidRPr="00E642FF" w:rsidRDefault="00B215FC" w:rsidP="001F7C5B">
            <w:pPr>
              <w:pStyle w:val="TableHead"/>
            </w:pPr>
            <w:r w:rsidRPr="00E642FF">
              <w:t>Description</w:t>
            </w:r>
          </w:p>
        </w:tc>
        <w:tc>
          <w:tcPr>
            <w:tcW w:w="1170" w:type="dxa"/>
          </w:tcPr>
          <w:p w:rsidR="00B215FC" w:rsidRPr="00E642FF" w:rsidRDefault="00B215FC" w:rsidP="001F7C5B">
            <w:pPr>
              <w:pStyle w:val="TableHead"/>
            </w:pPr>
            <w:r w:rsidRPr="00E642FF">
              <w:t>Interval Frequency</w:t>
            </w:r>
          </w:p>
        </w:tc>
        <w:tc>
          <w:tcPr>
            <w:tcW w:w="1170" w:type="dxa"/>
          </w:tcPr>
          <w:p w:rsidR="00B215FC" w:rsidRPr="00E642FF" w:rsidRDefault="00B215FC" w:rsidP="001F7C5B">
            <w:pPr>
              <w:pStyle w:val="TableHead"/>
            </w:pPr>
            <w:r w:rsidRPr="00E642FF">
              <w:t>Source</w:t>
            </w:r>
          </w:p>
        </w:tc>
        <w:tc>
          <w:tcPr>
            <w:tcW w:w="1180" w:type="dxa"/>
          </w:tcPr>
          <w:p w:rsidR="00B215FC" w:rsidRPr="00E642FF" w:rsidRDefault="00B215FC" w:rsidP="001F7C5B">
            <w:pPr>
              <w:pStyle w:val="TableHead"/>
            </w:pPr>
            <w:r>
              <w:t>Shadow-able</w:t>
            </w:r>
          </w:p>
        </w:tc>
      </w:tr>
      <w:tr w:rsidR="00B215FC" w:rsidRPr="00E642FF" w:rsidTr="001F7C5B">
        <w:trPr>
          <w:jc w:val="center"/>
        </w:trPr>
        <w:tc>
          <w:tcPr>
            <w:tcW w:w="2080" w:type="dxa"/>
          </w:tcPr>
          <w:p w:rsidR="00B215FC" w:rsidRDefault="00B215FC" w:rsidP="001F7C5B">
            <w:pPr>
              <w:pStyle w:val="TableBody"/>
            </w:pPr>
            <w:r>
              <w:t xml:space="preserve">RTOBLAMT </w:t>
            </w:r>
            <w:r>
              <w:rPr>
                <w:vertAlign w:val="subscript"/>
              </w:rPr>
              <w:t>q, (j, k)</w:t>
            </w:r>
          </w:p>
        </w:tc>
        <w:tc>
          <w:tcPr>
            <w:tcW w:w="900" w:type="dxa"/>
          </w:tcPr>
          <w:p w:rsidR="00B215FC" w:rsidRDefault="00B215FC" w:rsidP="001F7C5B">
            <w:pPr>
              <w:pStyle w:val="TableBody"/>
            </w:pPr>
            <w:r>
              <w:t>$</w:t>
            </w:r>
          </w:p>
        </w:tc>
        <w:tc>
          <w:tcPr>
            <w:tcW w:w="8460" w:type="dxa"/>
          </w:tcPr>
          <w:p w:rsidR="00B215FC" w:rsidRDefault="00B215FC" w:rsidP="001F7C5B">
            <w:pPr>
              <w:pStyle w:val="TableBody"/>
            </w:pPr>
            <w:r>
              <w:rPr>
                <w:i/>
              </w:rPr>
              <w:t>Real-Time Obligation Amount per QSE per pair of source and sink</w:t>
            </w:r>
            <w:r>
              <w:t xml:space="preserve">—The payment or charge to QSE </w:t>
            </w:r>
            <w:r>
              <w:rPr>
                <w:i/>
              </w:rPr>
              <w:t>q</w:t>
            </w:r>
            <w:r>
              <w:t xml:space="preserve"> for its PTP Obligations with the source </w:t>
            </w:r>
            <w:r>
              <w:rPr>
                <w:i/>
              </w:rPr>
              <w:t>j</w:t>
            </w:r>
            <w:r>
              <w:t xml:space="preserve"> and the sink </w:t>
            </w:r>
            <w:r>
              <w:rPr>
                <w:i/>
              </w:rPr>
              <w:t>k</w:t>
            </w:r>
            <w:r>
              <w:t xml:space="preserve"> settled in Real-Time, for the hour.</w:t>
            </w:r>
          </w:p>
        </w:tc>
        <w:tc>
          <w:tcPr>
            <w:tcW w:w="1170" w:type="dxa"/>
          </w:tcPr>
          <w:p w:rsidR="00B215FC" w:rsidRPr="00B215FC" w:rsidRDefault="00B215FC" w:rsidP="001F7C5B">
            <w:pPr>
              <w:pStyle w:val="TableHead"/>
              <w:rPr>
                <w:b w:val="0"/>
              </w:rPr>
            </w:pPr>
            <w:r w:rsidRPr="00B215FC">
              <w:rPr>
                <w:b w:val="0"/>
              </w:rPr>
              <w:t>1 / Hour</w:t>
            </w:r>
          </w:p>
        </w:tc>
        <w:tc>
          <w:tcPr>
            <w:tcW w:w="1170" w:type="dxa"/>
          </w:tcPr>
          <w:p w:rsidR="00B215FC" w:rsidRPr="00590DC4" w:rsidRDefault="00590DC4" w:rsidP="001F7C5B">
            <w:pPr>
              <w:pStyle w:val="TableHead"/>
              <w:rPr>
                <w:b w:val="0"/>
              </w:rPr>
            </w:pPr>
            <w:r w:rsidRPr="00590DC4">
              <w:rPr>
                <w:b w:val="0"/>
              </w:rPr>
              <w:t>Calculated</w:t>
            </w:r>
          </w:p>
        </w:tc>
        <w:tc>
          <w:tcPr>
            <w:tcW w:w="1180" w:type="dxa"/>
          </w:tcPr>
          <w:p w:rsidR="00B215FC" w:rsidRPr="00590DC4" w:rsidRDefault="00590DC4" w:rsidP="001F7C5B">
            <w:pPr>
              <w:pStyle w:val="TableHead"/>
              <w:rPr>
                <w:b w:val="0"/>
              </w:rPr>
            </w:pPr>
            <w:r w:rsidRPr="00590DC4">
              <w:rPr>
                <w:b w:val="0"/>
              </w:rPr>
              <w:t>Yes</w:t>
            </w:r>
          </w:p>
        </w:tc>
      </w:tr>
      <w:tr w:rsidR="00B215FC" w:rsidRPr="00E642FF" w:rsidTr="001F7C5B">
        <w:trPr>
          <w:jc w:val="center"/>
        </w:trPr>
        <w:tc>
          <w:tcPr>
            <w:tcW w:w="2080" w:type="dxa"/>
          </w:tcPr>
          <w:p w:rsidR="00B215FC" w:rsidRDefault="00B215FC" w:rsidP="001F7C5B">
            <w:pPr>
              <w:pStyle w:val="TableBody"/>
            </w:pPr>
            <w:r>
              <w:t xml:space="preserve">RTOBLPR </w:t>
            </w:r>
            <w:r>
              <w:rPr>
                <w:vertAlign w:val="subscript"/>
              </w:rPr>
              <w:t>(j, k)</w:t>
            </w:r>
          </w:p>
        </w:tc>
        <w:tc>
          <w:tcPr>
            <w:tcW w:w="900" w:type="dxa"/>
          </w:tcPr>
          <w:p w:rsidR="00B215FC" w:rsidRDefault="00B215FC" w:rsidP="001F7C5B">
            <w:pPr>
              <w:pStyle w:val="TableBody"/>
            </w:pPr>
            <w:r>
              <w:t>$/MW per hour</w:t>
            </w:r>
          </w:p>
        </w:tc>
        <w:tc>
          <w:tcPr>
            <w:tcW w:w="8460" w:type="dxa"/>
          </w:tcPr>
          <w:p w:rsidR="00B215FC" w:rsidRDefault="00B215FC" w:rsidP="001F7C5B">
            <w:pPr>
              <w:pStyle w:val="TableBody"/>
            </w:pPr>
            <w:r>
              <w:rPr>
                <w:i/>
              </w:rPr>
              <w:t>Real-Time Obligation Price</w:t>
            </w:r>
            <w:r>
              <w:t>—The Real-Time price of the PTP Obligation, for the hour.</w:t>
            </w:r>
          </w:p>
        </w:tc>
        <w:tc>
          <w:tcPr>
            <w:tcW w:w="1170" w:type="dxa"/>
          </w:tcPr>
          <w:p w:rsidR="00B215FC" w:rsidRPr="00B215FC" w:rsidRDefault="00B215FC" w:rsidP="001F7C5B">
            <w:pPr>
              <w:pStyle w:val="TableHead"/>
              <w:rPr>
                <w:b w:val="0"/>
              </w:rPr>
            </w:pPr>
            <w:r w:rsidRPr="00B215FC">
              <w:rPr>
                <w:b w:val="0"/>
              </w:rPr>
              <w:t>1 / Hour</w:t>
            </w:r>
          </w:p>
        </w:tc>
        <w:tc>
          <w:tcPr>
            <w:tcW w:w="1170" w:type="dxa"/>
          </w:tcPr>
          <w:p w:rsidR="00B215FC" w:rsidRPr="00E642FF" w:rsidRDefault="00590DC4" w:rsidP="001F7C5B">
            <w:pPr>
              <w:pStyle w:val="TableHead"/>
            </w:pPr>
            <w:r w:rsidRPr="00590DC4">
              <w:rPr>
                <w:b w:val="0"/>
              </w:rPr>
              <w:t>Calculated</w:t>
            </w:r>
          </w:p>
        </w:tc>
        <w:tc>
          <w:tcPr>
            <w:tcW w:w="1180" w:type="dxa"/>
          </w:tcPr>
          <w:p w:rsidR="00B215FC" w:rsidRPr="00590DC4" w:rsidRDefault="00590DC4" w:rsidP="001F7C5B">
            <w:pPr>
              <w:pStyle w:val="TableHead"/>
              <w:rPr>
                <w:b w:val="0"/>
              </w:rPr>
            </w:pPr>
            <w:r w:rsidRPr="00590DC4">
              <w:rPr>
                <w:b w:val="0"/>
              </w:rPr>
              <w:t>Yes</w:t>
            </w:r>
          </w:p>
        </w:tc>
      </w:tr>
      <w:tr w:rsidR="00B215FC" w:rsidRPr="00E642FF" w:rsidTr="001F7C5B">
        <w:trPr>
          <w:jc w:val="center"/>
        </w:trPr>
        <w:tc>
          <w:tcPr>
            <w:tcW w:w="2080" w:type="dxa"/>
          </w:tcPr>
          <w:p w:rsidR="00B215FC" w:rsidRDefault="00B215FC" w:rsidP="001F7C5B">
            <w:pPr>
              <w:pStyle w:val="TableBody"/>
            </w:pPr>
            <w:r>
              <w:t xml:space="preserve">RTSPP </w:t>
            </w:r>
            <w:r>
              <w:rPr>
                <w:vertAlign w:val="subscript"/>
              </w:rPr>
              <w:t xml:space="preserve">j, </w:t>
            </w:r>
            <w:proofErr w:type="spellStart"/>
            <w:r>
              <w:rPr>
                <w:vertAlign w:val="subscript"/>
              </w:rPr>
              <w:t>i</w:t>
            </w:r>
            <w:proofErr w:type="spellEnd"/>
          </w:p>
        </w:tc>
        <w:tc>
          <w:tcPr>
            <w:tcW w:w="900" w:type="dxa"/>
          </w:tcPr>
          <w:p w:rsidR="00B215FC" w:rsidRDefault="00B215FC" w:rsidP="001F7C5B">
            <w:pPr>
              <w:pStyle w:val="TableBody"/>
              <w:rPr>
                <w:iCs w:val="0"/>
              </w:rPr>
            </w:pPr>
            <w:r>
              <w:t>$/</w:t>
            </w:r>
            <w:proofErr w:type="spellStart"/>
            <w:r>
              <w:t>MWh</w:t>
            </w:r>
            <w:proofErr w:type="spellEnd"/>
          </w:p>
        </w:tc>
        <w:tc>
          <w:tcPr>
            <w:tcW w:w="8460" w:type="dxa"/>
          </w:tcPr>
          <w:p w:rsidR="00B215FC" w:rsidRDefault="00B215FC" w:rsidP="001F7C5B">
            <w:pPr>
              <w:pStyle w:val="TableBody"/>
              <w:rPr>
                <w:i/>
                <w:iCs w:val="0"/>
              </w:rPr>
            </w:pPr>
            <w:r>
              <w:rPr>
                <w:i/>
                <w:iCs w:val="0"/>
              </w:rPr>
              <w:t>Real-Time Settlement Point Price at source per interval</w:t>
            </w:r>
            <w:r>
              <w:t xml:space="preserve">—The Real-Time Settlement Point Price at the source </w:t>
            </w:r>
            <w:r>
              <w:rPr>
                <w:i/>
              </w:rPr>
              <w:t>j</w:t>
            </w:r>
            <w:r>
              <w:t xml:space="preserve"> for the 15-minute Settlement Interval </w:t>
            </w:r>
            <w:proofErr w:type="spellStart"/>
            <w:r>
              <w:rPr>
                <w:i/>
              </w:rPr>
              <w:t>i</w:t>
            </w:r>
            <w:proofErr w:type="spellEnd"/>
            <w:r>
              <w:t>.</w:t>
            </w:r>
          </w:p>
        </w:tc>
        <w:tc>
          <w:tcPr>
            <w:tcW w:w="1170" w:type="dxa"/>
          </w:tcPr>
          <w:p w:rsidR="00B215FC" w:rsidRPr="00590DC4" w:rsidRDefault="00590DC4" w:rsidP="001F7C5B">
            <w:pPr>
              <w:pStyle w:val="TableHead"/>
              <w:rPr>
                <w:b w:val="0"/>
              </w:rPr>
            </w:pPr>
            <w:r w:rsidRPr="00590DC4">
              <w:rPr>
                <w:b w:val="0"/>
              </w:rPr>
              <w:t>4 / Hour</w:t>
            </w:r>
          </w:p>
        </w:tc>
        <w:tc>
          <w:tcPr>
            <w:tcW w:w="1170" w:type="dxa"/>
          </w:tcPr>
          <w:p w:rsidR="00B215FC" w:rsidRPr="00590DC4" w:rsidRDefault="00B215FC" w:rsidP="001F7C5B">
            <w:pPr>
              <w:pStyle w:val="TableHead"/>
              <w:rPr>
                <w:b w:val="0"/>
              </w:rPr>
            </w:pPr>
          </w:p>
        </w:tc>
        <w:tc>
          <w:tcPr>
            <w:tcW w:w="1180" w:type="dxa"/>
          </w:tcPr>
          <w:p w:rsidR="00B215FC" w:rsidRPr="00590DC4" w:rsidRDefault="00590DC4" w:rsidP="001F7C5B">
            <w:pPr>
              <w:pStyle w:val="TableHead"/>
              <w:rPr>
                <w:b w:val="0"/>
              </w:rPr>
            </w:pPr>
            <w:r w:rsidRPr="00590DC4">
              <w:rPr>
                <w:b w:val="0"/>
              </w:rPr>
              <w:t>No</w:t>
            </w:r>
          </w:p>
        </w:tc>
      </w:tr>
      <w:tr w:rsidR="00590DC4" w:rsidRPr="00E642FF" w:rsidTr="001F7C5B">
        <w:trPr>
          <w:jc w:val="center"/>
        </w:trPr>
        <w:tc>
          <w:tcPr>
            <w:tcW w:w="2080" w:type="dxa"/>
          </w:tcPr>
          <w:p w:rsidR="00590DC4" w:rsidRDefault="00590DC4" w:rsidP="001F7C5B">
            <w:pPr>
              <w:pStyle w:val="TableBody"/>
            </w:pPr>
            <w:r>
              <w:t xml:space="preserve">RTSPP </w:t>
            </w:r>
            <w:r>
              <w:rPr>
                <w:vertAlign w:val="subscript"/>
              </w:rPr>
              <w:t xml:space="preserve">k, </w:t>
            </w:r>
            <w:proofErr w:type="spellStart"/>
            <w:r>
              <w:rPr>
                <w:vertAlign w:val="subscript"/>
              </w:rPr>
              <w:t>i</w:t>
            </w:r>
            <w:proofErr w:type="spellEnd"/>
          </w:p>
        </w:tc>
        <w:tc>
          <w:tcPr>
            <w:tcW w:w="900" w:type="dxa"/>
          </w:tcPr>
          <w:p w:rsidR="00590DC4" w:rsidRDefault="00590DC4" w:rsidP="001F7C5B">
            <w:pPr>
              <w:pStyle w:val="TableBody"/>
              <w:rPr>
                <w:iCs w:val="0"/>
              </w:rPr>
            </w:pPr>
            <w:r>
              <w:t>$/</w:t>
            </w:r>
            <w:proofErr w:type="spellStart"/>
            <w:r>
              <w:t>MWh</w:t>
            </w:r>
            <w:proofErr w:type="spellEnd"/>
          </w:p>
        </w:tc>
        <w:tc>
          <w:tcPr>
            <w:tcW w:w="8460" w:type="dxa"/>
          </w:tcPr>
          <w:p w:rsidR="00590DC4" w:rsidRDefault="00590DC4" w:rsidP="001F7C5B">
            <w:pPr>
              <w:pStyle w:val="TableBody"/>
              <w:rPr>
                <w:i/>
                <w:iCs w:val="0"/>
              </w:rPr>
            </w:pPr>
            <w:r>
              <w:rPr>
                <w:i/>
                <w:iCs w:val="0"/>
              </w:rPr>
              <w:t>Real-Time Settlement Point Price at sink per interval</w:t>
            </w:r>
            <w:r>
              <w:t xml:space="preserve">—The Real-Time Settlement Point Price at the sink </w:t>
            </w:r>
            <w:r>
              <w:rPr>
                <w:i/>
              </w:rPr>
              <w:t>k</w:t>
            </w:r>
            <w:r>
              <w:t xml:space="preserve"> for the 15-minute Settlement Interval </w:t>
            </w:r>
            <w:proofErr w:type="spellStart"/>
            <w:r>
              <w:rPr>
                <w:i/>
              </w:rPr>
              <w:t>i</w:t>
            </w:r>
            <w:proofErr w:type="spellEnd"/>
            <w:r>
              <w:t>.</w:t>
            </w:r>
          </w:p>
        </w:tc>
        <w:tc>
          <w:tcPr>
            <w:tcW w:w="1170" w:type="dxa"/>
          </w:tcPr>
          <w:p w:rsidR="00590DC4" w:rsidRPr="00590DC4" w:rsidRDefault="00590DC4" w:rsidP="001F7C5B">
            <w:pPr>
              <w:pStyle w:val="TableHead"/>
              <w:rPr>
                <w:b w:val="0"/>
              </w:rPr>
            </w:pPr>
            <w:r w:rsidRPr="00590DC4">
              <w:rPr>
                <w:b w:val="0"/>
              </w:rPr>
              <w:t>4 / Hour</w:t>
            </w:r>
          </w:p>
        </w:tc>
        <w:tc>
          <w:tcPr>
            <w:tcW w:w="1170" w:type="dxa"/>
          </w:tcPr>
          <w:p w:rsidR="00590DC4" w:rsidRPr="00590DC4" w:rsidRDefault="00590DC4" w:rsidP="001F7C5B">
            <w:pPr>
              <w:pStyle w:val="TableHead"/>
              <w:rPr>
                <w:b w:val="0"/>
              </w:rPr>
            </w:pPr>
          </w:p>
        </w:tc>
        <w:tc>
          <w:tcPr>
            <w:tcW w:w="1180" w:type="dxa"/>
          </w:tcPr>
          <w:p w:rsidR="00590DC4" w:rsidRPr="00590DC4" w:rsidRDefault="00590DC4" w:rsidP="001F7C5B">
            <w:pPr>
              <w:pStyle w:val="TableHead"/>
              <w:rPr>
                <w:b w:val="0"/>
              </w:rPr>
            </w:pPr>
            <w:r w:rsidRPr="00590DC4">
              <w:rPr>
                <w:b w:val="0"/>
              </w:rPr>
              <w:t>No</w:t>
            </w:r>
          </w:p>
        </w:tc>
      </w:tr>
      <w:tr w:rsidR="00590DC4" w:rsidRPr="00E642FF" w:rsidTr="001F7C5B">
        <w:trPr>
          <w:jc w:val="center"/>
        </w:trPr>
        <w:tc>
          <w:tcPr>
            <w:tcW w:w="2080" w:type="dxa"/>
          </w:tcPr>
          <w:p w:rsidR="00590DC4" w:rsidRDefault="00590DC4" w:rsidP="001F7C5B">
            <w:pPr>
              <w:pStyle w:val="TableBody"/>
            </w:pPr>
            <w:r>
              <w:lastRenderedPageBreak/>
              <w:t xml:space="preserve">RTOBL </w:t>
            </w:r>
            <w:r>
              <w:rPr>
                <w:vertAlign w:val="subscript"/>
              </w:rPr>
              <w:t>q, (j, k)</w:t>
            </w:r>
          </w:p>
        </w:tc>
        <w:tc>
          <w:tcPr>
            <w:tcW w:w="900" w:type="dxa"/>
          </w:tcPr>
          <w:p w:rsidR="00590DC4" w:rsidRDefault="00590DC4" w:rsidP="001F7C5B">
            <w:pPr>
              <w:pStyle w:val="TableBody"/>
            </w:pPr>
            <w:r>
              <w:t>MW</w:t>
            </w:r>
          </w:p>
        </w:tc>
        <w:tc>
          <w:tcPr>
            <w:tcW w:w="8460" w:type="dxa"/>
          </w:tcPr>
          <w:p w:rsidR="00590DC4" w:rsidRDefault="00590DC4" w:rsidP="001F7C5B">
            <w:pPr>
              <w:pStyle w:val="TableBody"/>
            </w:pPr>
            <w:r>
              <w:rPr>
                <w:i/>
              </w:rPr>
              <w:t>Real-Time Obligation per QSE per pair of source and sink</w:t>
            </w:r>
            <w:r>
              <w:t xml:space="preserve">—The number of QSE </w:t>
            </w:r>
            <w:r>
              <w:rPr>
                <w:i/>
              </w:rPr>
              <w:t>q</w:t>
            </w:r>
            <w:r>
              <w:t xml:space="preserve">’s PTP Obligations for the source </w:t>
            </w:r>
            <w:r>
              <w:rPr>
                <w:i/>
              </w:rPr>
              <w:t>j</w:t>
            </w:r>
            <w:r>
              <w:t xml:space="preserve"> and the sink </w:t>
            </w:r>
            <w:r>
              <w:rPr>
                <w:i/>
              </w:rPr>
              <w:t>k</w:t>
            </w:r>
            <w:r>
              <w:t xml:space="preserve"> settled in Real-Time for the hour.</w:t>
            </w:r>
          </w:p>
        </w:tc>
        <w:tc>
          <w:tcPr>
            <w:tcW w:w="1170" w:type="dxa"/>
          </w:tcPr>
          <w:p w:rsidR="00590DC4" w:rsidRPr="00B215FC" w:rsidRDefault="00590DC4" w:rsidP="001F7C5B">
            <w:pPr>
              <w:pStyle w:val="TableHead"/>
              <w:rPr>
                <w:b w:val="0"/>
              </w:rPr>
            </w:pPr>
            <w:r w:rsidRPr="00B215FC">
              <w:rPr>
                <w:b w:val="0"/>
              </w:rPr>
              <w:t>1 / Hour</w:t>
            </w:r>
          </w:p>
        </w:tc>
        <w:tc>
          <w:tcPr>
            <w:tcW w:w="1170" w:type="dxa"/>
          </w:tcPr>
          <w:p w:rsidR="00590DC4" w:rsidRPr="00590DC4" w:rsidRDefault="00590DC4" w:rsidP="001F7C5B">
            <w:pPr>
              <w:pStyle w:val="TableHead"/>
              <w:rPr>
                <w:b w:val="0"/>
              </w:rPr>
            </w:pPr>
          </w:p>
        </w:tc>
        <w:tc>
          <w:tcPr>
            <w:tcW w:w="1180" w:type="dxa"/>
          </w:tcPr>
          <w:p w:rsidR="00590DC4" w:rsidRPr="00590DC4" w:rsidRDefault="00590DC4" w:rsidP="001F7C5B">
            <w:pPr>
              <w:pStyle w:val="TableHead"/>
              <w:rPr>
                <w:b w:val="0"/>
              </w:rPr>
            </w:pPr>
            <w:r w:rsidRPr="00590DC4">
              <w:rPr>
                <w:b w:val="0"/>
              </w:rPr>
              <w:t>Yes</w:t>
            </w:r>
          </w:p>
        </w:tc>
      </w:tr>
      <w:tr w:rsidR="00590DC4" w:rsidRPr="00E642FF" w:rsidTr="001F7C5B">
        <w:trPr>
          <w:jc w:val="center"/>
        </w:trPr>
        <w:tc>
          <w:tcPr>
            <w:tcW w:w="2080" w:type="dxa"/>
          </w:tcPr>
          <w:p w:rsidR="00590DC4" w:rsidRDefault="00590DC4" w:rsidP="001F7C5B">
            <w:pPr>
              <w:pStyle w:val="TableBody"/>
            </w:pPr>
            <w:r>
              <w:t xml:space="preserve">RTOBLAMTQSETOT </w:t>
            </w:r>
            <w:r>
              <w:rPr>
                <w:vertAlign w:val="subscript"/>
              </w:rPr>
              <w:t>q</w:t>
            </w:r>
          </w:p>
        </w:tc>
        <w:tc>
          <w:tcPr>
            <w:tcW w:w="900" w:type="dxa"/>
          </w:tcPr>
          <w:p w:rsidR="00590DC4" w:rsidRDefault="00590DC4" w:rsidP="001F7C5B">
            <w:pPr>
              <w:pStyle w:val="TableBody"/>
            </w:pPr>
            <w:r>
              <w:t>$</w:t>
            </w:r>
          </w:p>
        </w:tc>
        <w:tc>
          <w:tcPr>
            <w:tcW w:w="8460" w:type="dxa"/>
          </w:tcPr>
          <w:p w:rsidR="00590DC4" w:rsidRDefault="00590DC4" w:rsidP="001F7C5B">
            <w:pPr>
              <w:pStyle w:val="TableBody"/>
            </w:pPr>
            <w:r>
              <w:rPr>
                <w:i/>
              </w:rPr>
              <w:t>Real-Time Obligation Amount QSE Total per QSE</w:t>
            </w:r>
            <w:r>
              <w:t xml:space="preserve">—The net total payment or charge to QSE </w:t>
            </w:r>
            <w:r>
              <w:rPr>
                <w:i/>
              </w:rPr>
              <w:t>q</w:t>
            </w:r>
            <w:r>
              <w:t xml:space="preserve"> of all its PTP Obligations settled in Real-Time, for the hour.</w:t>
            </w:r>
          </w:p>
        </w:tc>
        <w:tc>
          <w:tcPr>
            <w:tcW w:w="1170" w:type="dxa"/>
          </w:tcPr>
          <w:p w:rsidR="00590DC4" w:rsidRPr="00590DC4" w:rsidRDefault="00590DC4" w:rsidP="001F7C5B">
            <w:pPr>
              <w:pStyle w:val="TableHead"/>
              <w:rPr>
                <w:b w:val="0"/>
              </w:rPr>
            </w:pPr>
            <w:r w:rsidRPr="00590DC4">
              <w:rPr>
                <w:b w:val="0"/>
              </w:rPr>
              <w:t>1 / Hour</w:t>
            </w:r>
          </w:p>
        </w:tc>
        <w:tc>
          <w:tcPr>
            <w:tcW w:w="1170" w:type="dxa"/>
          </w:tcPr>
          <w:p w:rsidR="00590DC4" w:rsidRPr="00590DC4" w:rsidRDefault="00590DC4" w:rsidP="001F7C5B">
            <w:pPr>
              <w:pStyle w:val="TableHead"/>
              <w:rPr>
                <w:b w:val="0"/>
              </w:rPr>
            </w:pPr>
            <w:r w:rsidRPr="00590DC4">
              <w:rPr>
                <w:b w:val="0"/>
              </w:rPr>
              <w:t>Calculated</w:t>
            </w:r>
          </w:p>
        </w:tc>
        <w:tc>
          <w:tcPr>
            <w:tcW w:w="1180" w:type="dxa"/>
          </w:tcPr>
          <w:p w:rsidR="00590DC4" w:rsidRPr="00590DC4" w:rsidRDefault="00590DC4" w:rsidP="001F7C5B">
            <w:pPr>
              <w:pStyle w:val="TableHead"/>
              <w:rPr>
                <w:b w:val="0"/>
              </w:rPr>
            </w:pPr>
            <w:r w:rsidRPr="00590DC4">
              <w:rPr>
                <w:b w:val="0"/>
              </w:rPr>
              <w:t>Yes</w:t>
            </w:r>
          </w:p>
        </w:tc>
      </w:tr>
    </w:tbl>
    <w:p w:rsidR="00B215FC" w:rsidRDefault="00B215FC" w:rsidP="001325C9">
      <w:pPr>
        <w:pStyle w:val="BodyText3"/>
      </w:pPr>
    </w:p>
    <w:p w:rsidR="00590DC4" w:rsidRDefault="00590DC4" w:rsidP="00590DC4">
      <w:pPr>
        <w:pStyle w:val="Heading2"/>
      </w:pPr>
      <w:bookmarkStart w:id="683" w:name="_Toc306622469"/>
      <w:r>
        <w:t>Payments and Charges for PTP Obligations Settled in Real-Time in the Event the DAM is not Executed</w:t>
      </w:r>
      <w:bookmarkEnd w:id="683"/>
    </w:p>
    <w:p w:rsidR="00590DC4" w:rsidRPr="00590DC4" w:rsidRDefault="00590DC4" w:rsidP="00590DC4">
      <w:pPr>
        <w:pStyle w:val="BodyText2"/>
      </w:pPr>
    </w:p>
    <w:p w:rsidR="00590DC4" w:rsidRDefault="00590DC4" w:rsidP="00590DC4">
      <w:pPr>
        <w:pStyle w:val="BodyText3"/>
        <w:rPr>
          <w:b/>
          <w:u w:val="single"/>
        </w:rPr>
      </w:pPr>
      <w:r w:rsidRPr="00965682">
        <w:rPr>
          <w:b/>
          <w:u w:val="single"/>
        </w:rPr>
        <w:t>Description</w:t>
      </w:r>
    </w:p>
    <w:p w:rsidR="00590DC4" w:rsidRDefault="00590DC4" w:rsidP="00590DC4">
      <w:pPr>
        <w:pStyle w:val="List"/>
        <w:ind w:left="1440" w:firstLine="0"/>
        <w:rPr>
          <w:rFonts w:ascii="Arial" w:hAnsi="Arial"/>
          <w:sz w:val="18"/>
          <w:szCs w:val="18"/>
        </w:rPr>
      </w:pPr>
      <w:r w:rsidRPr="00590DC4">
        <w:rPr>
          <w:rFonts w:ascii="Arial" w:hAnsi="Arial"/>
          <w:sz w:val="18"/>
          <w:szCs w:val="18"/>
        </w:rPr>
        <w:t>In the event that ERCOT is unable to execute the DAM, ERCOT shall pay or charge the owner of each PTP Obligation based on the difference in Real-Time Settlement Point Prices between the sink Settlement Point and the source Settlement Point.  The payment or charge to each CRR Owner for a given Operating Hour of its PTP Obligations with each pair of source and sink Settlement Points is calculated as follows:</w:t>
      </w:r>
    </w:p>
    <w:p w:rsidR="00590DC4" w:rsidRDefault="00590DC4" w:rsidP="00590DC4">
      <w:pPr>
        <w:pStyle w:val="List"/>
        <w:ind w:left="1440" w:firstLine="0"/>
        <w:rPr>
          <w:rFonts w:ascii="Arial" w:hAnsi="Arial"/>
          <w:sz w:val="18"/>
          <w:szCs w:val="18"/>
        </w:rPr>
      </w:pPr>
    </w:p>
    <w:p w:rsidR="00590DC4" w:rsidRPr="00590DC4" w:rsidRDefault="00114DD5" w:rsidP="00590DC4">
      <w:pPr>
        <w:pStyle w:val="List"/>
        <w:ind w:left="1440" w:firstLine="0"/>
        <w:rPr>
          <w:rFonts w:ascii="Arial" w:hAnsi="Arial"/>
          <w:sz w:val="18"/>
          <w:szCs w:val="18"/>
        </w:rPr>
      </w:pPr>
      <w:r>
        <w:rPr>
          <w:rFonts w:ascii="Arial" w:hAnsi="Arial"/>
          <w:sz w:val="18"/>
          <w:szCs w:val="18"/>
        </w:rPr>
        <w:br w:type="page"/>
      </w:r>
    </w:p>
    <w:p w:rsidR="00590DC4" w:rsidRPr="00212EB0" w:rsidRDefault="00590DC4" w:rsidP="00590DC4">
      <w:pPr>
        <w:pStyle w:val="BodyText3"/>
        <w:rPr>
          <w:b/>
        </w:rPr>
      </w:pPr>
      <w:r w:rsidRPr="00965682">
        <w:rPr>
          <w:b/>
          <w:u w:val="single"/>
        </w:rPr>
        <w:lastRenderedPageBreak/>
        <w:t>Calculation</w:t>
      </w:r>
    </w:p>
    <w:p w:rsidR="00590DC4" w:rsidRDefault="00590DC4" w:rsidP="00590DC4">
      <w:pPr>
        <w:pStyle w:val="reqbody"/>
      </w:pPr>
    </w:p>
    <w:p w:rsidR="00590DC4" w:rsidRPr="00114DD5" w:rsidRDefault="003D7A99" w:rsidP="00590DC4">
      <w:pPr>
        <w:pStyle w:val="BodyText3"/>
        <w:rPr>
          <w:b/>
          <w:sz w:val="24"/>
        </w:rPr>
      </w:pPr>
      <w:r>
        <w:rPr>
          <w:noProof/>
        </w:rPr>
        <w:drawing>
          <wp:inline distT="0" distB="0" distL="0" distR="0" wp14:anchorId="47D675C7" wp14:editId="097125F1">
            <wp:extent cx="7248525" cy="2943225"/>
            <wp:effectExtent l="1905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18" cstate="print"/>
                    <a:srcRect/>
                    <a:stretch>
                      <a:fillRect/>
                    </a:stretch>
                  </pic:blipFill>
                  <pic:spPr bwMode="auto">
                    <a:xfrm>
                      <a:off x="0" y="0"/>
                      <a:ext cx="7248525" cy="2943225"/>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114DD5" w:rsidRPr="00E642FF" w:rsidTr="001F7C5B">
        <w:trPr>
          <w:jc w:val="center"/>
        </w:trPr>
        <w:tc>
          <w:tcPr>
            <w:tcW w:w="2080" w:type="dxa"/>
          </w:tcPr>
          <w:p w:rsidR="00114DD5" w:rsidRPr="00E642FF" w:rsidRDefault="00114DD5" w:rsidP="001F7C5B">
            <w:pPr>
              <w:pStyle w:val="TableHead"/>
            </w:pPr>
            <w:r w:rsidRPr="00E642FF">
              <w:br w:type="page"/>
              <w:t>Variable</w:t>
            </w:r>
          </w:p>
        </w:tc>
        <w:tc>
          <w:tcPr>
            <w:tcW w:w="900" w:type="dxa"/>
          </w:tcPr>
          <w:p w:rsidR="00114DD5" w:rsidRPr="00E642FF" w:rsidRDefault="00114DD5" w:rsidP="001F7C5B">
            <w:pPr>
              <w:pStyle w:val="TableHead"/>
            </w:pPr>
            <w:r w:rsidRPr="00E642FF">
              <w:t>Unit</w:t>
            </w:r>
          </w:p>
        </w:tc>
        <w:tc>
          <w:tcPr>
            <w:tcW w:w="8460" w:type="dxa"/>
          </w:tcPr>
          <w:p w:rsidR="00114DD5" w:rsidRPr="00E642FF" w:rsidRDefault="00114DD5" w:rsidP="001F7C5B">
            <w:pPr>
              <w:pStyle w:val="TableHead"/>
            </w:pPr>
            <w:r w:rsidRPr="00E642FF">
              <w:t>Description</w:t>
            </w:r>
          </w:p>
        </w:tc>
        <w:tc>
          <w:tcPr>
            <w:tcW w:w="1170" w:type="dxa"/>
          </w:tcPr>
          <w:p w:rsidR="00114DD5" w:rsidRPr="00E642FF" w:rsidRDefault="00114DD5" w:rsidP="001F7C5B">
            <w:pPr>
              <w:pStyle w:val="TableHead"/>
            </w:pPr>
            <w:r w:rsidRPr="00E642FF">
              <w:t>Interval Frequency</w:t>
            </w:r>
          </w:p>
        </w:tc>
        <w:tc>
          <w:tcPr>
            <w:tcW w:w="1170" w:type="dxa"/>
          </w:tcPr>
          <w:p w:rsidR="00114DD5" w:rsidRPr="00E642FF" w:rsidRDefault="00114DD5" w:rsidP="001F7C5B">
            <w:pPr>
              <w:pStyle w:val="TableHead"/>
            </w:pPr>
            <w:r w:rsidRPr="00E642FF">
              <w:t>Source</w:t>
            </w:r>
          </w:p>
        </w:tc>
        <w:tc>
          <w:tcPr>
            <w:tcW w:w="1180" w:type="dxa"/>
          </w:tcPr>
          <w:p w:rsidR="00114DD5" w:rsidRPr="00E642FF" w:rsidRDefault="00114DD5" w:rsidP="001F7C5B">
            <w:pPr>
              <w:pStyle w:val="TableHead"/>
            </w:pPr>
            <w:r>
              <w:t>Shadow-able</w:t>
            </w:r>
          </w:p>
        </w:tc>
      </w:tr>
      <w:tr w:rsidR="00114DD5" w:rsidRPr="00E642FF" w:rsidTr="001F7C5B">
        <w:trPr>
          <w:jc w:val="center"/>
        </w:trPr>
        <w:tc>
          <w:tcPr>
            <w:tcW w:w="2080" w:type="dxa"/>
          </w:tcPr>
          <w:p w:rsidR="00114DD5" w:rsidRDefault="00114DD5" w:rsidP="001F7C5B">
            <w:pPr>
              <w:pStyle w:val="TableBody"/>
            </w:pPr>
            <w:r>
              <w:t xml:space="preserve">NDRTOBLAMT </w:t>
            </w:r>
            <w:r>
              <w:rPr>
                <w:vertAlign w:val="subscript"/>
              </w:rPr>
              <w:t>o, (j, k)</w:t>
            </w:r>
          </w:p>
        </w:tc>
        <w:tc>
          <w:tcPr>
            <w:tcW w:w="900" w:type="dxa"/>
          </w:tcPr>
          <w:p w:rsidR="00114DD5" w:rsidRDefault="00114DD5" w:rsidP="001F7C5B">
            <w:pPr>
              <w:pStyle w:val="TableBody"/>
            </w:pPr>
            <w:r>
              <w:t>$</w:t>
            </w:r>
          </w:p>
        </w:tc>
        <w:tc>
          <w:tcPr>
            <w:tcW w:w="8460" w:type="dxa"/>
          </w:tcPr>
          <w:p w:rsidR="00114DD5" w:rsidRDefault="00114DD5" w:rsidP="001F7C5B">
            <w:pPr>
              <w:pStyle w:val="TableBody"/>
              <w:rPr>
                <w:i/>
              </w:rPr>
            </w:pPr>
            <w:r>
              <w:rPr>
                <w:i/>
              </w:rPr>
              <w:t>No DAM Real-Time Obligation Amount per CRR Owner per pair of source and sink</w:t>
            </w:r>
            <w:r>
              <w:t xml:space="preserve">—The payment or charge to CRR Owner </w:t>
            </w:r>
            <w:r>
              <w:rPr>
                <w:i/>
              </w:rPr>
              <w:t>o</w:t>
            </w:r>
            <w:r>
              <w:t xml:space="preserve"> for its PTP Obligations with the source </w:t>
            </w:r>
            <w:r>
              <w:rPr>
                <w:i/>
              </w:rPr>
              <w:t>j</w:t>
            </w:r>
            <w:r>
              <w:t xml:space="preserve"> and the sink </w:t>
            </w:r>
            <w:r>
              <w:rPr>
                <w:i/>
              </w:rPr>
              <w:t>k</w:t>
            </w:r>
            <w:r>
              <w:t xml:space="preserve"> settled in Real-Time when ERCOT is unable to execute the DAM, for the hour.</w:t>
            </w:r>
          </w:p>
        </w:tc>
        <w:tc>
          <w:tcPr>
            <w:tcW w:w="1170" w:type="dxa"/>
          </w:tcPr>
          <w:p w:rsidR="00114DD5" w:rsidRPr="00297506" w:rsidRDefault="00297506" w:rsidP="001F7C5B">
            <w:pPr>
              <w:pStyle w:val="TableHead"/>
              <w:rPr>
                <w:b w:val="0"/>
              </w:rPr>
            </w:pPr>
            <w:r w:rsidRPr="00297506">
              <w:rPr>
                <w:b w:val="0"/>
              </w:rPr>
              <w:t>1 / Hour</w:t>
            </w:r>
          </w:p>
        </w:tc>
        <w:tc>
          <w:tcPr>
            <w:tcW w:w="1170" w:type="dxa"/>
          </w:tcPr>
          <w:p w:rsidR="00114DD5" w:rsidRPr="00297506" w:rsidRDefault="00297506" w:rsidP="001F7C5B">
            <w:pPr>
              <w:pStyle w:val="TableHead"/>
              <w:rPr>
                <w:b w:val="0"/>
              </w:rPr>
            </w:pPr>
            <w:r w:rsidRPr="00297506">
              <w:rPr>
                <w:b w:val="0"/>
              </w:rPr>
              <w:t>Calculated</w:t>
            </w:r>
          </w:p>
        </w:tc>
        <w:tc>
          <w:tcPr>
            <w:tcW w:w="1180" w:type="dxa"/>
          </w:tcPr>
          <w:p w:rsidR="00114DD5" w:rsidRPr="00297506" w:rsidRDefault="00297506" w:rsidP="001F7C5B">
            <w:pPr>
              <w:pStyle w:val="TableHead"/>
              <w:rPr>
                <w:b w:val="0"/>
              </w:rPr>
            </w:pPr>
            <w:r w:rsidRPr="00297506">
              <w:rPr>
                <w:b w:val="0"/>
              </w:rPr>
              <w:t>Yes</w:t>
            </w:r>
          </w:p>
        </w:tc>
      </w:tr>
      <w:tr w:rsidR="00297506" w:rsidRPr="00E642FF" w:rsidTr="001F7C5B">
        <w:trPr>
          <w:jc w:val="center"/>
        </w:trPr>
        <w:tc>
          <w:tcPr>
            <w:tcW w:w="2080" w:type="dxa"/>
          </w:tcPr>
          <w:p w:rsidR="00297506" w:rsidRDefault="00297506" w:rsidP="001F7C5B">
            <w:pPr>
              <w:pStyle w:val="TableBody"/>
            </w:pPr>
            <w:r>
              <w:t xml:space="preserve">RTOBLPR </w:t>
            </w:r>
            <w:r>
              <w:rPr>
                <w:vertAlign w:val="subscript"/>
              </w:rPr>
              <w:t>(j, k)</w:t>
            </w:r>
          </w:p>
        </w:tc>
        <w:tc>
          <w:tcPr>
            <w:tcW w:w="900" w:type="dxa"/>
          </w:tcPr>
          <w:p w:rsidR="00297506" w:rsidRDefault="00297506" w:rsidP="001F7C5B">
            <w:pPr>
              <w:pStyle w:val="TableBody"/>
            </w:pPr>
            <w:r>
              <w:t>$/MW per hour</w:t>
            </w:r>
          </w:p>
        </w:tc>
        <w:tc>
          <w:tcPr>
            <w:tcW w:w="8460" w:type="dxa"/>
          </w:tcPr>
          <w:p w:rsidR="00297506" w:rsidRDefault="00297506" w:rsidP="001F7C5B">
            <w:pPr>
              <w:pStyle w:val="TableBody"/>
            </w:pPr>
            <w:r>
              <w:rPr>
                <w:i/>
              </w:rPr>
              <w:t>Real-Time Obligation Price</w:t>
            </w:r>
            <w:r>
              <w:t>—The Real-Time price of the PTP Obligation, for the hour.</w:t>
            </w:r>
          </w:p>
        </w:tc>
        <w:tc>
          <w:tcPr>
            <w:tcW w:w="1170" w:type="dxa"/>
          </w:tcPr>
          <w:p w:rsidR="00297506" w:rsidRPr="00297506" w:rsidRDefault="00297506" w:rsidP="001F7C5B">
            <w:pPr>
              <w:pStyle w:val="TableHead"/>
              <w:rPr>
                <w:b w:val="0"/>
              </w:rPr>
            </w:pPr>
            <w:r w:rsidRPr="00297506">
              <w:rPr>
                <w:b w:val="0"/>
              </w:rPr>
              <w:t>1 / Hour</w:t>
            </w:r>
          </w:p>
        </w:tc>
        <w:tc>
          <w:tcPr>
            <w:tcW w:w="1170" w:type="dxa"/>
          </w:tcPr>
          <w:p w:rsidR="00297506" w:rsidRPr="002A6FCA" w:rsidRDefault="002A6FCA" w:rsidP="001F7C5B">
            <w:pPr>
              <w:pStyle w:val="TableHead"/>
              <w:rPr>
                <w:b w:val="0"/>
              </w:rPr>
            </w:pPr>
            <w:r w:rsidRPr="002A6FCA">
              <w:rPr>
                <w:b w:val="0"/>
              </w:rPr>
              <w:t>Calculated</w:t>
            </w:r>
          </w:p>
        </w:tc>
        <w:tc>
          <w:tcPr>
            <w:tcW w:w="1180" w:type="dxa"/>
          </w:tcPr>
          <w:p w:rsidR="00297506" w:rsidRPr="002A6FCA" w:rsidRDefault="002A6FCA" w:rsidP="001F7C5B">
            <w:pPr>
              <w:pStyle w:val="TableHead"/>
              <w:rPr>
                <w:b w:val="0"/>
              </w:rPr>
            </w:pPr>
            <w:r w:rsidRPr="002A6FCA">
              <w:rPr>
                <w:b w:val="0"/>
              </w:rPr>
              <w:t>Yes</w:t>
            </w:r>
          </w:p>
        </w:tc>
      </w:tr>
      <w:tr w:rsidR="00297506" w:rsidRPr="00E642FF" w:rsidTr="001F7C5B">
        <w:trPr>
          <w:jc w:val="center"/>
        </w:trPr>
        <w:tc>
          <w:tcPr>
            <w:tcW w:w="2080" w:type="dxa"/>
          </w:tcPr>
          <w:p w:rsidR="00297506" w:rsidRDefault="00297506" w:rsidP="001F7C5B">
            <w:pPr>
              <w:pStyle w:val="TableBody"/>
            </w:pPr>
            <w:r>
              <w:rPr>
                <w:bCs/>
              </w:rPr>
              <w:t xml:space="preserve">DAOBL </w:t>
            </w:r>
            <w:r>
              <w:rPr>
                <w:vertAlign w:val="subscript"/>
              </w:rPr>
              <w:t xml:space="preserve">o, </w:t>
            </w:r>
            <w:r>
              <w:rPr>
                <w:bCs/>
                <w:vertAlign w:val="subscript"/>
              </w:rPr>
              <w:t>(j, k)</w:t>
            </w:r>
          </w:p>
        </w:tc>
        <w:tc>
          <w:tcPr>
            <w:tcW w:w="900" w:type="dxa"/>
          </w:tcPr>
          <w:p w:rsidR="00297506" w:rsidRDefault="00297506" w:rsidP="001F7C5B">
            <w:pPr>
              <w:pStyle w:val="TableBody"/>
            </w:pPr>
            <w:r>
              <w:rPr>
                <w:bCs/>
              </w:rPr>
              <w:t>MW</w:t>
            </w:r>
          </w:p>
        </w:tc>
        <w:tc>
          <w:tcPr>
            <w:tcW w:w="8460" w:type="dxa"/>
          </w:tcPr>
          <w:p w:rsidR="00297506" w:rsidRDefault="00297506" w:rsidP="001F7C5B">
            <w:pPr>
              <w:pStyle w:val="TableBody"/>
            </w:pPr>
            <w:r>
              <w:rPr>
                <w:i/>
              </w:rPr>
              <w:t>Day-Ahead Obligation per CRR Owner per source and sink pair</w:t>
            </w:r>
            <w:r>
              <w:t>—</w:t>
            </w:r>
            <w:r>
              <w:rPr>
                <w:bCs/>
              </w:rPr>
              <w:t xml:space="preserve">The number of CRR Owner </w:t>
            </w:r>
            <w:r>
              <w:rPr>
                <w:bCs/>
                <w:i/>
              </w:rPr>
              <w:t>o</w:t>
            </w:r>
            <w:r>
              <w:rPr>
                <w:bCs/>
              </w:rPr>
              <w:t>’s PT</w:t>
            </w:r>
            <w:r>
              <w:t>P</w:t>
            </w:r>
            <w:r>
              <w:rPr>
                <w:bCs/>
              </w:rPr>
              <w:t xml:space="preserve"> Obligations with the source </w:t>
            </w:r>
            <w:r>
              <w:rPr>
                <w:bCs/>
                <w:i/>
              </w:rPr>
              <w:t>j</w:t>
            </w:r>
            <w:r>
              <w:rPr>
                <w:bCs/>
              </w:rPr>
              <w:t xml:space="preserve"> and the </w:t>
            </w:r>
            <w:r w:rsidRPr="00506B97">
              <w:rPr>
                <w:bCs/>
              </w:rPr>
              <w:t xml:space="preserve">sink </w:t>
            </w:r>
            <w:r w:rsidRPr="00506B97">
              <w:rPr>
                <w:bCs/>
                <w:i/>
              </w:rPr>
              <w:t>k</w:t>
            </w:r>
            <w:r w:rsidRPr="00506B97">
              <w:rPr>
                <w:bCs/>
              </w:rPr>
              <w:t xml:space="preserve"> settled in the DAM for the hour.</w:t>
            </w:r>
            <w:r>
              <w:rPr>
                <w:bCs/>
              </w:rPr>
              <w:t xml:space="preserve"> See Section 7.9.1.1 Payments and Charges for PTP Obligations Settled in DAM.</w:t>
            </w:r>
          </w:p>
        </w:tc>
        <w:tc>
          <w:tcPr>
            <w:tcW w:w="1170" w:type="dxa"/>
          </w:tcPr>
          <w:p w:rsidR="00297506" w:rsidRPr="00297506" w:rsidRDefault="00297506" w:rsidP="001F7C5B">
            <w:pPr>
              <w:pStyle w:val="TableHead"/>
              <w:rPr>
                <w:b w:val="0"/>
              </w:rPr>
            </w:pPr>
            <w:r w:rsidRPr="00297506">
              <w:rPr>
                <w:b w:val="0"/>
              </w:rPr>
              <w:t>1 / Hour</w:t>
            </w:r>
          </w:p>
        </w:tc>
        <w:tc>
          <w:tcPr>
            <w:tcW w:w="1170" w:type="dxa"/>
          </w:tcPr>
          <w:p w:rsidR="00297506" w:rsidRPr="002A6FCA" w:rsidRDefault="00297506" w:rsidP="001F7C5B">
            <w:pPr>
              <w:pStyle w:val="TableHead"/>
              <w:rPr>
                <w:b w:val="0"/>
              </w:rPr>
            </w:pPr>
          </w:p>
        </w:tc>
        <w:tc>
          <w:tcPr>
            <w:tcW w:w="1180" w:type="dxa"/>
          </w:tcPr>
          <w:p w:rsidR="00297506" w:rsidRPr="002A6FCA" w:rsidRDefault="00297506" w:rsidP="001F7C5B">
            <w:pPr>
              <w:pStyle w:val="TableHead"/>
              <w:rPr>
                <w:b w:val="0"/>
              </w:rPr>
            </w:pPr>
            <w:r w:rsidRPr="002A6FCA">
              <w:rPr>
                <w:b w:val="0"/>
              </w:rPr>
              <w:t>Yes</w:t>
            </w:r>
          </w:p>
        </w:tc>
      </w:tr>
      <w:tr w:rsidR="00297506" w:rsidRPr="00E642FF" w:rsidTr="001F7C5B">
        <w:trPr>
          <w:jc w:val="center"/>
        </w:trPr>
        <w:tc>
          <w:tcPr>
            <w:tcW w:w="2080" w:type="dxa"/>
          </w:tcPr>
          <w:p w:rsidR="00297506" w:rsidRDefault="00297506" w:rsidP="001F7C5B">
            <w:pPr>
              <w:pStyle w:val="TableBody"/>
            </w:pPr>
            <w:r>
              <w:t xml:space="preserve">RTSPP </w:t>
            </w:r>
            <w:r>
              <w:rPr>
                <w:vertAlign w:val="subscript"/>
              </w:rPr>
              <w:t xml:space="preserve">j, </w:t>
            </w:r>
            <w:proofErr w:type="spellStart"/>
            <w:r>
              <w:rPr>
                <w:vertAlign w:val="subscript"/>
              </w:rPr>
              <w:t>i</w:t>
            </w:r>
            <w:proofErr w:type="spellEnd"/>
          </w:p>
        </w:tc>
        <w:tc>
          <w:tcPr>
            <w:tcW w:w="900" w:type="dxa"/>
          </w:tcPr>
          <w:p w:rsidR="00297506" w:rsidRDefault="00297506" w:rsidP="001F7C5B">
            <w:pPr>
              <w:pStyle w:val="TableBody"/>
              <w:rPr>
                <w:iCs w:val="0"/>
              </w:rPr>
            </w:pPr>
            <w:r>
              <w:t>$/</w:t>
            </w:r>
            <w:proofErr w:type="spellStart"/>
            <w:r>
              <w:t>MWh</w:t>
            </w:r>
            <w:proofErr w:type="spellEnd"/>
          </w:p>
        </w:tc>
        <w:tc>
          <w:tcPr>
            <w:tcW w:w="8460" w:type="dxa"/>
          </w:tcPr>
          <w:p w:rsidR="00297506" w:rsidRDefault="00297506" w:rsidP="001F7C5B">
            <w:pPr>
              <w:pStyle w:val="TableBody"/>
              <w:rPr>
                <w:i/>
                <w:iCs w:val="0"/>
              </w:rPr>
            </w:pPr>
            <w:r>
              <w:rPr>
                <w:i/>
                <w:iCs w:val="0"/>
              </w:rPr>
              <w:t>Real-Time Settlement Point Price at source per interval</w:t>
            </w:r>
            <w:r>
              <w:t xml:space="preserve">—The Real-Time Settlement Point Price at the source </w:t>
            </w:r>
            <w:r>
              <w:rPr>
                <w:i/>
              </w:rPr>
              <w:t>j</w:t>
            </w:r>
            <w:r>
              <w:t xml:space="preserve"> for the 15-minute Settlement Interval </w:t>
            </w:r>
            <w:proofErr w:type="spellStart"/>
            <w:r>
              <w:rPr>
                <w:i/>
              </w:rPr>
              <w:t>i</w:t>
            </w:r>
            <w:proofErr w:type="spellEnd"/>
            <w:r>
              <w:t>.</w:t>
            </w:r>
          </w:p>
        </w:tc>
        <w:tc>
          <w:tcPr>
            <w:tcW w:w="1170" w:type="dxa"/>
          </w:tcPr>
          <w:p w:rsidR="00297506" w:rsidRPr="00297506" w:rsidRDefault="00297506" w:rsidP="001F7C5B">
            <w:pPr>
              <w:pStyle w:val="TableHead"/>
              <w:rPr>
                <w:b w:val="0"/>
              </w:rPr>
            </w:pPr>
            <w:r w:rsidRPr="00297506">
              <w:rPr>
                <w:b w:val="0"/>
              </w:rPr>
              <w:t>4 / Hour</w:t>
            </w:r>
          </w:p>
        </w:tc>
        <w:tc>
          <w:tcPr>
            <w:tcW w:w="1170" w:type="dxa"/>
          </w:tcPr>
          <w:p w:rsidR="00297506" w:rsidRPr="00297506" w:rsidRDefault="00297506" w:rsidP="001F7C5B">
            <w:pPr>
              <w:pStyle w:val="TableHead"/>
              <w:rPr>
                <w:b w:val="0"/>
              </w:rPr>
            </w:pPr>
          </w:p>
        </w:tc>
        <w:tc>
          <w:tcPr>
            <w:tcW w:w="1180" w:type="dxa"/>
          </w:tcPr>
          <w:p w:rsidR="00297506" w:rsidRPr="00297506" w:rsidRDefault="00297506" w:rsidP="001F7C5B">
            <w:pPr>
              <w:pStyle w:val="TableHead"/>
              <w:rPr>
                <w:b w:val="0"/>
              </w:rPr>
            </w:pPr>
            <w:r w:rsidRPr="00297506">
              <w:rPr>
                <w:b w:val="0"/>
              </w:rPr>
              <w:t>No</w:t>
            </w:r>
          </w:p>
        </w:tc>
      </w:tr>
      <w:tr w:rsidR="00297506" w:rsidRPr="00E642FF" w:rsidTr="001F7C5B">
        <w:trPr>
          <w:jc w:val="center"/>
        </w:trPr>
        <w:tc>
          <w:tcPr>
            <w:tcW w:w="2080" w:type="dxa"/>
          </w:tcPr>
          <w:p w:rsidR="00297506" w:rsidRDefault="00297506" w:rsidP="001F7C5B">
            <w:pPr>
              <w:pStyle w:val="TableBody"/>
            </w:pPr>
            <w:r>
              <w:t xml:space="preserve">RTSPP </w:t>
            </w:r>
            <w:r>
              <w:rPr>
                <w:vertAlign w:val="subscript"/>
              </w:rPr>
              <w:t xml:space="preserve">k, </w:t>
            </w:r>
            <w:proofErr w:type="spellStart"/>
            <w:r>
              <w:rPr>
                <w:vertAlign w:val="subscript"/>
              </w:rPr>
              <w:t>i</w:t>
            </w:r>
            <w:proofErr w:type="spellEnd"/>
          </w:p>
        </w:tc>
        <w:tc>
          <w:tcPr>
            <w:tcW w:w="900" w:type="dxa"/>
          </w:tcPr>
          <w:p w:rsidR="00297506" w:rsidRDefault="00297506" w:rsidP="001F7C5B">
            <w:pPr>
              <w:pStyle w:val="TableBody"/>
              <w:rPr>
                <w:iCs w:val="0"/>
              </w:rPr>
            </w:pPr>
            <w:r>
              <w:t>$/</w:t>
            </w:r>
            <w:proofErr w:type="spellStart"/>
            <w:r>
              <w:t>MWh</w:t>
            </w:r>
            <w:proofErr w:type="spellEnd"/>
          </w:p>
        </w:tc>
        <w:tc>
          <w:tcPr>
            <w:tcW w:w="8460" w:type="dxa"/>
          </w:tcPr>
          <w:p w:rsidR="00297506" w:rsidRDefault="00297506" w:rsidP="001F7C5B">
            <w:pPr>
              <w:pStyle w:val="TableBody"/>
              <w:rPr>
                <w:i/>
                <w:iCs w:val="0"/>
              </w:rPr>
            </w:pPr>
            <w:r>
              <w:rPr>
                <w:i/>
                <w:iCs w:val="0"/>
              </w:rPr>
              <w:t>Real-Time Settlement Point Price at sink per interval</w:t>
            </w:r>
            <w:r>
              <w:t xml:space="preserve">—The Real-Time Settlement Point Price at the sink </w:t>
            </w:r>
            <w:r>
              <w:rPr>
                <w:i/>
              </w:rPr>
              <w:t>k</w:t>
            </w:r>
            <w:r>
              <w:t xml:space="preserve"> for the 15-minute Settlement Interval </w:t>
            </w:r>
            <w:proofErr w:type="spellStart"/>
            <w:r>
              <w:rPr>
                <w:i/>
              </w:rPr>
              <w:t>i</w:t>
            </w:r>
            <w:proofErr w:type="spellEnd"/>
            <w:r>
              <w:t>.</w:t>
            </w:r>
          </w:p>
        </w:tc>
        <w:tc>
          <w:tcPr>
            <w:tcW w:w="1170" w:type="dxa"/>
          </w:tcPr>
          <w:p w:rsidR="00297506" w:rsidRPr="00297506" w:rsidRDefault="00297506" w:rsidP="001F7C5B">
            <w:pPr>
              <w:pStyle w:val="TableHead"/>
              <w:rPr>
                <w:b w:val="0"/>
              </w:rPr>
            </w:pPr>
            <w:r w:rsidRPr="00297506">
              <w:rPr>
                <w:b w:val="0"/>
              </w:rPr>
              <w:t>4 / Hour</w:t>
            </w:r>
          </w:p>
        </w:tc>
        <w:tc>
          <w:tcPr>
            <w:tcW w:w="1170" w:type="dxa"/>
          </w:tcPr>
          <w:p w:rsidR="00297506" w:rsidRPr="00297506" w:rsidRDefault="00297506" w:rsidP="001F7C5B">
            <w:pPr>
              <w:pStyle w:val="TableHead"/>
              <w:rPr>
                <w:b w:val="0"/>
              </w:rPr>
            </w:pPr>
          </w:p>
        </w:tc>
        <w:tc>
          <w:tcPr>
            <w:tcW w:w="1180" w:type="dxa"/>
          </w:tcPr>
          <w:p w:rsidR="00297506" w:rsidRPr="00297506" w:rsidRDefault="00297506" w:rsidP="001F7C5B">
            <w:pPr>
              <w:pStyle w:val="TableHead"/>
              <w:rPr>
                <w:b w:val="0"/>
              </w:rPr>
            </w:pPr>
            <w:r w:rsidRPr="00297506">
              <w:rPr>
                <w:b w:val="0"/>
              </w:rPr>
              <w:t>No</w:t>
            </w:r>
          </w:p>
        </w:tc>
      </w:tr>
      <w:tr w:rsidR="00297506" w:rsidRPr="00E642FF" w:rsidTr="001F7C5B">
        <w:trPr>
          <w:jc w:val="center"/>
        </w:trPr>
        <w:tc>
          <w:tcPr>
            <w:tcW w:w="2080" w:type="dxa"/>
          </w:tcPr>
          <w:p w:rsidR="00297506" w:rsidRDefault="00297506" w:rsidP="001F7C5B">
            <w:pPr>
              <w:pStyle w:val="TableBody"/>
            </w:pPr>
            <w:r>
              <w:t>NDRTOBLAMTOTO</w:t>
            </w:r>
            <w:r>
              <w:lastRenderedPageBreak/>
              <w:t xml:space="preserve">T </w:t>
            </w:r>
            <w:r>
              <w:rPr>
                <w:vertAlign w:val="subscript"/>
              </w:rPr>
              <w:t>o</w:t>
            </w:r>
          </w:p>
        </w:tc>
        <w:tc>
          <w:tcPr>
            <w:tcW w:w="900" w:type="dxa"/>
          </w:tcPr>
          <w:p w:rsidR="00297506" w:rsidRDefault="00297506" w:rsidP="001F7C5B">
            <w:pPr>
              <w:pStyle w:val="TableBody"/>
            </w:pPr>
            <w:r>
              <w:lastRenderedPageBreak/>
              <w:t>$</w:t>
            </w:r>
          </w:p>
        </w:tc>
        <w:tc>
          <w:tcPr>
            <w:tcW w:w="8460" w:type="dxa"/>
          </w:tcPr>
          <w:p w:rsidR="00297506" w:rsidRDefault="00297506" w:rsidP="001F7C5B">
            <w:pPr>
              <w:pStyle w:val="TableBody"/>
            </w:pPr>
            <w:r>
              <w:rPr>
                <w:i/>
              </w:rPr>
              <w:t>No DAM Real-Time Obligation Amount Owner Total per CRR Owner</w:t>
            </w:r>
            <w:r>
              <w:t xml:space="preserve">—The net total payment or </w:t>
            </w:r>
            <w:r>
              <w:lastRenderedPageBreak/>
              <w:t xml:space="preserve">charge to CRR Owner </w:t>
            </w:r>
            <w:r>
              <w:rPr>
                <w:i/>
              </w:rPr>
              <w:t>o</w:t>
            </w:r>
            <w:r>
              <w:t xml:space="preserve"> of all its PTP Obligations settled in Real-Time when ERCOT is unable to execute the DAM, for the hour.</w:t>
            </w:r>
          </w:p>
        </w:tc>
        <w:tc>
          <w:tcPr>
            <w:tcW w:w="1170" w:type="dxa"/>
          </w:tcPr>
          <w:p w:rsidR="00297506" w:rsidRPr="00297506" w:rsidRDefault="00297506" w:rsidP="001F7C5B">
            <w:pPr>
              <w:pStyle w:val="TableHead"/>
              <w:rPr>
                <w:b w:val="0"/>
              </w:rPr>
            </w:pPr>
            <w:r w:rsidRPr="00297506">
              <w:rPr>
                <w:b w:val="0"/>
              </w:rPr>
              <w:lastRenderedPageBreak/>
              <w:t>1 / Hour</w:t>
            </w:r>
          </w:p>
        </w:tc>
        <w:tc>
          <w:tcPr>
            <w:tcW w:w="1170" w:type="dxa"/>
          </w:tcPr>
          <w:p w:rsidR="00297506" w:rsidRPr="00297506" w:rsidRDefault="00297506" w:rsidP="001F7C5B">
            <w:pPr>
              <w:pStyle w:val="TableHead"/>
              <w:rPr>
                <w:b w:val="0"/>
              </w:rPr>
            </w:pPr>
            <w:r w:rsidRPr="00297506">
              <w:rPr>
                <w:b w:val="0"/>
              </w:rPr>
              <w:t>Calculated</w:t>
            </w:r>
          </w:p>
        </w:tc>
        <w:tc>
          <w:tcPr>
            <w:tcW w:w="1180" w:type="dxa"/>
          </w:tcPr>
          <w:p w:rsidR="00297506" w:rsidRPr="00297506" w:rsidRDefault="00297506" w:rsidP="001F7C5B">
            <w:pPr>
              <w:pStyle w:val="TableHead"/>
              <w:rPr>
                <w:b w:val="0"/>
              </w:rPr>
            </w:pPr>
            <w:r w:rsidRPr="00297506">
              <w:rPr>
                <w:b w:val="0"/>
              </w:rPr>
              <w:t>Yes</w:t>
            </w:r>
          </w:p>
        </w:tc>
      </w:tr>
    </w:tbl>
    <w:p w:rsidR="002A6FCA" w:rsidRDefault="002A6FCA" w:rsidP="002A6FCA">
      <w:pPr>
        <w:pStyle w:val="Heading2"/>
      </w:pPr>
      <w:bookmarkStart w:id="684" w:name="_Toc306622470"/>
      <w:r>
        <w:lastRenderedPageBreak/>
        <w:t>Payments for PTP Options Settled in Real-Time</w:t>
      </w:r>
      <w:bookmarkEnd w:id="684"/>
    </w:p>
    <w:p w:rsidR="002A6FCA" w:rsidRPr="00590DC4" w:rsidRDefault="002A6FCA" w:rsidP="002A6FCA">
      <w:pPr>
        <w:pStyle w:val="BodyText2"/>
      </w:pPr>
    </w:p>
    <w:p w:rsidR="002A6FCA" w:rsidRDefault="002A6FCA" w:rsidP="002A6FCA">
      <w:pPr>
        <w:pStyle w:val="BodyText3"/>
        <w:rPr>
          <w:b/>
          <w:u w:val="single"/>
        </w:rPr>
      </w:pPr>
      <w:r w:rsidRPr="00965682">
        <w:rPr>
          <w:b/>
          <w:u w:val="single"/>
        </w:rPr>
        <w:t>Description</w:t>
      </w:r>
    </w:p>
    <w:p w:rsidR="009B2157" w:rsidRPr="009B2157" w:rsidRDefault="009B2157" w:rsidP="009B2157">
      <w:pPr>
        <w:pStyle w:val="BodyTextNumbered"/>
        <w:ind w:left="1440"/>
        <w:rPr>
          <w:rFonts w:ascii="Arial" w:hAnsi="Arial" w:cs="Arial"/>
          <w:sz w:val="18"/>
          <w:szCs w:val="18"/>
        </w:rPr>
      </w:pPr>
      <w:r w:rsidRPr="009B2157">
        <w:rPr>
          <w:rFonts w:ascii="Arial" w:hAnsi="Arial" w:cs="Arial"/>
          <w:sz w:val="18"/>
          <w:szCs w:val="18"/>
        </w:rPr>
        <w:tab/>
        <w:t xml:space="preserve">Except as specified in paragraphs (2) and (3) below, ERCOT shall pay the NOIE that owns a PTP Option that was declared before DAM execution by the NOIE to be settled in Real-Time and not cleared in the DAM, the positive difference in Real-Time Settlement Point Prices between the sink and the source.  </w:t>
      </w:r>
    </w:p>
    <w:p w:rsidR="009B2157" w:rsidRPr="009B2157" w:rsidRDefault="009B2157" w:rsidP="00717B94">
      <w:pPr>
        <w:pStyle w:val="BodyTextNumbered"/>
        <w:ind w:left="1440" w:firstLine="0"/>
        <w:rPr>
          <w:rFonts w:ascii="Arial" w:hAnsi="Arial" w:cs="Arial"/>
          <w:sz w:val="18"/>
          <w:szCs w:val="18"/>
        </w:rPr>
      </w:pPr>
      <w:r w:rsidRPr="009B2157">
        <w:rPr>
          <w:rFonts w:ascii="Arial" w:hAnsi="Arial" w:cs="Arial"/>
          <w:sz w:val="18"/>
          <w:szCs w:val="18"/>
        </w:rPr>
        <w:t xml:space="preserve">For PTP Options that source or sink at a Resource Node, the PTP Option payment may be reduced due to transmission elements that are oversold in previous CRR auctions.  </w:t>
      </w:r>
    </w:p>
    <w:p w:rsidR="009B2157" w:rsidRDefault="009B2157" w:rsidP="009B2157">
      <w:pPr>
        <w:pStyle w:val="BodyTextNumbered"/>
        <w:ind w:left="1440"/>
        <w:rPr>
          <w:rFonts w:ascii="Arial" w:hAnsi="Arial" w:cs="Arial"/>
          <w:sz w:val="18"/>
          <w:szCs w:val="18"/>
        </w:rPr>
      </w:pPr>
      <w:r w:rsidRPr="009B2157">
        <w:rPr>
          <w:rFonts w:ascii="Arial" w:hAnsi="Arial" w:cs="Arial"/>
          <w:sz w:val="18"/>
          <w:szCs w:val="18"/>
        </w:rPr>
        <w:tab/>
        <w:t xml:space="preserve">When the DAM is not executed, ERCOT shall pay the owner of each PTP Option based on the positive difference in Real-Time Settlement Point Prices between the sink Settlement Point and the source Settlement Point. ERCOT shall not reduce the PTP Option payment as specified in paragraph (2) above due to transmission elements that are oversold in previous CRR auctions. The payment to </w:t>
      </w:r>
      <w:r w:rsidRPr="009B2157" w:rsidDel="00F248B3">
        <w:rPr>
          <w:rFonts w:ascii="Arial" w:hAnsi="Arial" w:cs="Arial"/>
          <w:sz w:val="18"/>
          <w:szCs w:val="18"/>
        </w:rPr>
        <w:t xml:space="preserve"> </w:t>
      </w:r>
      <w:r w:rsidRPr="009B2157">
        <w:rPr>
          <w:rFonts w:ascii="Arial" w:hAnsi="Arial" w:cs="Arial"/>
          <w:sz w:val="18"/>
          <w:szCs w:val="18"/>
        </w:rPr>
        <w:t>each CRR Owner for a given Operating Hour of its PTP Options with each pair of source and sink Settlement Points is calculated as follows:</w:t>
      </w:r>
    </w:p>
    <w:p w:rsidR="00A230EB" w:rsidRPr="00212EB0" w:rsidRDefault="00A230EB" w:rsidP="00A230EB">
      <w:pPr>
        <w:pStyle w:val="BodyText3"/>
        <w:rPr>
          <w:b/>
        </w:rPr>
      </w:pPr>
      <w:r w:rsidRPr="00965682">
        <w:rPr>
          <w:b/>
          <w:u w:val="single"/>
        </w:rPr>
        <w:t>Calculation</w:t>
      </w:r>
    </w:p>
    <w:p w:rsidR="009B2157" w:rsidRDefault="003D7A99" w:rsidP="009B2157">
      <w:pPr>
        <w:pStyle w:val="BodyTextNumbered"/>
        <w:ind w:left="2160"/>
      </w:pPr>
      <w:r>
        <w:rPr>
          <w:noProof/>
        </w:rPr>
        <w:drawing>
          <wp:inline distT="0" distB="0" distL="0" distR="0" wp14:anchorId="54C94F70" wp14:editId="49F96111">
            <wp:extent cx="2905125" cy="1619250"/>
            <wp:effectExtent l="1905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19" cstate="print"/>
                    <a:srcRect/>
                    <a:stretch>
                      <a:fillRect/>
                    </a:stretch>
                  </pic:blipFill>
                  <pic:spPr bwMode="auto">
                    <a:xfrm>
                      <a:off x="0" y="0"/>
                      <a:ext cx="2905125" cy="1619250"/>
                    </a:xfrm>
                    <a:prstGeom prst="rect">
                      <a:avLst/>
                    </a:prstGeom>
                    <a:noFill/>
                    <a:ln w="9525">
                      <a:noFill/>
                      <a:miter lim="800000"/>
                      <a:headEnd/>
                      <a:tailEnd/>
                    </a:ln>
                  </pic:spPr>
                </pic:pic>
              </a:graphicData>
            </a:graphic>
          </wp:inline>
        </w:drawing>
      </w:r>
    </w:p>
    <w:p w:rsidR="00A230EB" w:rsidRPr="00A230EB" w:rsidRDefault="00A230EB" w:rsidP="00A230EB">
      <w:pPr>
        <w:ind w:left="1440"/>
        <w:rPr>
          <w:rFonts w:ascii="Arial" w:hAnsi="Arial" w:cs="Arial"/>
          <w:sz w:val="18"/>
          <w:szCs w:val="18"/>
        </w:rPr>
      </w:pPr>
      <w:r w:rsidRPr="00A230EB">
        <w:rPr>
          <w:rFonts w:ascii="Arial" w:hAnsi="Arial" w:cs="Arial"/>
          <w:sz w:val="18"/>
          <w:szCs w:val="18"/>
        </w:rPr>
        <w:t>When the DAM is executed, the payment to each NOIE CRR Owner for a given Operating Hour of the PTP Options with each pair of source and sink Settlement Points settled in Real-Time is calculated as follows:</w:t>
      </w:r>
    </w:p>
    <w:p w:rsidR="009B2157" w:rsidRPr="00D93B3C" w:rsidRDefault="003D7A99" w:rsidP="009B2157">
      <w:pPr>
        <w:pStyle w:val="BodyTextNumbered"/>
        <w:ind w:left="2160"/>
        <w:rPr>
          <w:rFonts w:ascii="Arial" w:hAnsi="Arial" w:cs="Arial"/>
          <w:sz w:val="18"/>
          <w:szCs w:val="18"/>
        </w:rPr>
      </w:pPr>
      <w:r>
        <w:rPr>
          <w:noProof/>
        </w:rPr>
        <w:lastRenderedPageBreak/>
        <w:drawing>
          <wp:inline distT="0" distB="0" distL="0" distR="0" wp14:anchorId="7F0D99CC" wp14:editId="47D21208">
            <wp:extent cx="7248525" cy="2047875"/>
            <wp:effectExtent l="1905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20" cstate="print"/>
                    <a:srcRect/>
                    <a:stretch>
                      <a:fillRect/>
                    </a:stretch>
                  </pic:blipFill>
                  <pic:spPr bwMode="auto">
                    <a:xfrm>
                      <a:off x="0" y="0"/>
                      <a:ext cx="7248525" cy="2047875"/>
                    </a:xfrm>
                    <a:prstGeom prst="rect">
                      <a:avLst/>
                    </a:prstGeom>
                    <a:noFill/>
                    <a:ln w="9525">
                      <a:noFill/>
                      <a:miter lim="800000"/>
                      <a:headEnd/>
                      <a:tailEnd/>
                    </a:ln>
                  </pic:spPr>
                </pic:pic>
              </a:graphicData>
            </a:graphic>
          </wp:inline>
        </w:drawing>
      </w:r>
    </w:p>
    <w:p w:rsidR="009B2157" w:rsidRDefault="003D7A99" w:rsidP="009B2157">
      <w:pPr>
        <w:pStyle w:val="BodyText3"/>
        <w:rPr>
          <w:b/>
          <w:u w:val="single"/>
        </w:rPr>
      </w:pPr>
      <w:r>
        <w:rPr>
          <w:noProof/>
        </w:rPr>
        <w:drawing>
          <wp:inline distT="0" distB="0" distL="0" distR="0" wp14:anchorId="610A9E89" wp14:editId="6F70E19B">
            <wp:extent cx="3019425" cy="1028700"/>
            <wp:effectExtent l="1905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21" cstate="print"/>
                    <a:srcRect/>
                    <a:stretch>
                      <a:fillRect/>
                    </a:stretch>
                  </pic:blipFill>
                  <pic:spPr bwMode="auto">
                    <a:xfrm>
                      <a:off x="0" y="0"/>
                      <a:ext cx="3019425" cy="1028700"/>
                    </a:xfrm>
                    <a:prstGeom prst="rect">
                      <a:avLst/>
                    </a:prstGeom>
                    <a:noFill/>
                    <a:ln w="9525">
                      <a:noFill/>
                      <a:miter lim="800000"/>
                      <a:headEnd/>
                      <a:tailEnd/>
                    </a:ln>
                  </pic:spPr>
                </pic:pic>
              </a:graphicData>
            </a:graphic>
          </wp:inline>
        </w:drawing>
      </w:r>
    </w:p>
    <w:p w:rsidR="00D93B3C" w:rsidRPr="00D93B3C" w:rsidRDefault="003D7A99" w:rsidP="009B2157">
      <w:pPr>
        <w:pStyle w:val="BodyText3"/>
        <w:rPr>
          <w:b/>
          <w:u w:val="single"/>
        </w:rPr>
      </w:pPr>
      <w:r>
        <w:rPr>
          <w:noProof/>
        </w:rPr>
        <w:lastRenderedPageBreak/>
        <w:drawing>
          <wp:inline distT="0" distB="0" distL="0" distR="0" wp14:anchorId="588BF077" wp14:editId="0B94FA7F">
            <wp:extent cx="7143750" cy="5524500"/>
            <wp:effectExtent l="1905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22" cstate="print"/>
                    <a:srcRect/>
                    <a:stretch>
                      <a:fillRect/>
                    </a:stretch>
                  </pic:blipFill>
                  <pic:spPr bwMode="auto">
                    <a:xfrm>
                      <a:off x="0" y="0"/>
                      <a:ext cx="7143750" cy="5524500"/>
                    </a:xfrm>
                    <a:prstGeom prst="rect">
                      <a:avLst/>
                    </a:prstGeom>
                    <a:noFill/>
                    <a:ln w="9525">
                      <a:noFill/>
                      <a:miter lim="800000"/>
                      <a:headEnd/>
                      <a:tailEnd/>
                    </a:ln>
                  </pic:spPr>
                </pic:pic>
              </a:graphicData>
            </a:graphic>
          </wp:inline>
        </w:drawing>
      </w:r>
    </w:p>
    <w:p w:rsidR="009B2157" w:rsidRDefault="009B2157" w:rsidP="009B2157">
      <w:pPr>
        <w:pStyle w:val="BodyTextNumbered"/>
        <w:ind w:left="1440"/>
        <w:rPr>
          <w:rFonts w:ascii="Arial" w:hAnsi="Arial" w:cs="Arial"/>
          <w:sz w:val="18"/>
          <w:szCs w:val="18"/>
        </w:rPr>
      </w:pPr>
    </w:p>
    <w:p w:rsidR="00D93B3C" w:rsidRDefault="003D7A99" w:rsidP="009B2157">
      <w:pPr>
        <w:pStyle w:val="BodyTextNumbered"/>
        <w:ind w:left="1440"/>
      </w:pPr>
      <w:r>
        <w:rPr>
          <w:noProof/>
        </w:rPr>
        <w:lastRenderedPageBreak/>
        <w:drawing>
          <wp:inline distT="0" distB="0" distL="0" distR="0" wp14:anchorId="6D5A97E0" wp14:editId="47815FFD">
            <wp:extent cx="7591425" cy="476250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23" cstate="print"/>
                    <a:srcRect/>
                    <a:stretch>
                      <a:fillRect/>
                    </a:stretch>
                  </pic:blipFill>
                  <pic:spPr bwMode="auto">
                    <a:xfrm>
                      <a:off x="0" y="0"/>
                      <a:ext cx="7591425" cy="476250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2638E2" w:rsidRPr="00E642FF" w:rsidTr="00B63FC4">
        <w:trPr>
          <w:jc w:val="center"/>
        </w:trPr>
        <w:tc>
          <w:tcPr>
            <w:tcW w:w="2080" w:type="dxa"/>
          </w:tcPr>
          <w:p w:rsidR="002638E2" w:rsidRPr="00E642FF" w:rsidRDefault="002638E2" w:rsidP="00B63FC4">
            <w:pPr>
              <w:pStyle w:val="TableHead"/>
            </w:pPr>
            <w:r w:rsidRPr="00E642FF">
              <w:br w:type="page"/>
              <w:t>Variable</w:t>
            </w:r>
          </w:p>
        </w:tc>
        <w:tc>
          <w:tcPr>
            <w:tcW w:w="900" w:type="dxa"/>
          </w:tcPr>
          <w:p w:rsidR="002638E2" w:rsidRPr="00E642FF" w:rsidRDefault="002638E2" w:rsidP="00B63FC4">
            <w:pPr>
              <w:pStyle w:val="TableHead"/>
            </w:pPr>
            <w:r w:rsidRPr="00E642FF">
              <w:t>Unit</w:t>
            </w:r>
          </w:p>
        </w:tc>
        <w:tc>
          <w:tcPr>
            <w:tcW w:w="8460" w:type="dxa"/>
          </w:tcPr>
          <w:p w:rsidR="002638E2" w:rsidRPr="00E642FF" w:rsidRDefault="002638E2" w:rsidP="00B63FC4">
            <w:pPr>
              <w:pStyle w:val="TableHead"/>
            </w:pPr>
            <w:r w:rsidRPr="00E642FF">
              <w:t>Description</w:t>
            </w:r>
          </w:p>
        </w:tc>
        <w:tc>
          <w:tcPr>
            <w:tcW w:w="1170" w:type="dxa"/>
          </w:tcPr>
          <w:p w:rsidR="002638E2" w:rsidRPr="00E642FF" w:rsidRDefault="002638E2" w:rsidP="00B63FC4">
            <w:pPr>
              <w:pStyle w:val="TableHead"/>
            </w:pPr>
            <w:r w:rsidRPr="00E642FF">
              <w:t>Interval Frequency</w:t>
            </w:r>
          </w:p>
        </w:tc>
        <w:tc>
          <w:tcPr>
            <w:tcW w:w="1170" w:type="dxa"/>
          </w:tcPr>
          <w:p w:rsidR="002638E2" w:rsidRPr="00E642FF" w:rsidRDefault="002638E2" w:rsidP="00B63FC4">
            <w:pPr>
              <w:pStyle w:val="TableHead"/>
            </w:pPr>
            <w:r w:rsidRPr="00E642FF">
              <w:t>Source</w:t>
            </w:r>
          </w:p>
        </w:tc>
        <w:tc>
          <w:tcPr>
            <w:tcW w:w="1180" w:type="dxa"/>
          </w:tcPr>
          <w:p w:rsidR="002638E2" w:rsidRPr="00E642FF" w:rsidRDefault="002638E2" w:rsidP="00B63FC4">
            <w:pPr>
              <w:pStyle w:val="TableHead"/>
            </w:pPr>
            <w:r>
              <w:t>Shadow-able</w:t>
            </w:r>
          </w:p>
        </w:tc>
      </w:tr>
      <w:tr w:rsidR="002638E2" w:rsidRPr="00E642FF" w:rsidTr="00B63FC4">
        <w:trPr>
          <w:jc w:val="center"/>
        </w:trPr>
        <w:tc>
          <w:tcPr>
            <w:tcW w:w="2080" w:type="dxa"/>
          </w:tcPr>
          <w:p w:rsidR="002638E2" w:rsidRDefault="002638E2" w:rsidP="00B63FC4">
            <w:pPr>
              <w:pStyle w:val="TableBody"/>
            </w:pPr>
            <w:r>
              <w:t xml:space="preserve">RTOPTAMT </w:t>
            </w:r>
            <w:r>
              <w:rPr>
                <w:vertAlign w:val="subscript"/>
              </w:rPr>
              <w:t>o, (j, k)</w:t>
            </w:r>
          </w:p>
        </w:tc>
        <w:tc>
          <w:tcPr>
            <w:tcW w:w="900" w:type="dxa"/>
          </w:tcPr>
          <w:p w:rsidR="002638E2" w:rsidRDefault="002638E2" w:rsidP="00B63FC4">
            <w:pPr>
              <w:pStyle w:val="TableBody"/>
            </w:pPr>
            <w:r>
              <w:t>$</w:t>
            </w:r>
          </w:p>
        </w:tc>
        <w:tc>
          <w:tcPr>
            <w:tcW w:w="8460" w:type="dxa"/>
          </w:tcPr>
          <w:p w:rsidR="002638E2" w:rsidRDefault="002638E2" w:rsidP="00B63FC4">
            <w:pPr>
              <w:pStyle w:val="TableBody"/>
            </w:pPr>
            <w:r>
              <w:rPr>
                <w:i/>
              </w:rPr>
              <w:t xml:space="preserve">Real-Time Option Amount per CRR Owner per source and sink pair </w:t>
            </w:r>
            <w:r>
              <w:t xml:space="preserve">—The payment to NOIE CRR Owner </w:t>
            </w:r>
            <w:r>
              <w:rPr>
                <w:i/>
              </w:rPr>
              <w:t>o</w:t>
            </w:r>
            <w:r>
              <w:t xml:space="preserve"> of PTP Options with the source </w:t>
            </w:r>
            <w:r>
              <w:rPr>
                <w:i/>
              </w:rPr>
              <w:t>j</w:t>
            </w:r>
            <w:r>
              <w:t xml:space="preserve"> and the sink </w:t>
            </w:r>
            <w:r>
              <w:rPr>
                <w:i/>
              </w:rPr>
              <w:t>k</w:t>
            </w:r>
            <w:r>
              <w:t xml:space="preserve"> settled in Real-Time, for the hour.</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r>
              <w:rPr>
                <w:b w:val="0"/>
              </w:rPr>
              <w:t>Calculated</w:t>
            </w:r>
          </w:p>
        </w:tc>
        <w:tc>
          <w:tcPr>
            <w:tcW w:w="1180" w:type="dxa"/>
          </w:tcPr>
          <w:p w:rsidR="002638E2" w:rsidRPr="002638E2" w:rsidRDefault="002638E2" w:rsidP="00B63FC4">
            <w:pPr>
              <w:pStyle w:val="TableHead"/>
              <w:rPr>
                <w:b w:val="0"/>
              </w:rPr>
            </w:pPr>
            <w:r>
              <w:rPr>
                <w:b w:val="0"/>
              </w:rPr>
              <w:t>Yes</w:t>
            </w:r>
          </w:p>
        </w:tc>
      </w:tr>
      <w:tr w:rsidR="002638E2" w:rsidRPr="00E642FF" w:rsidTr="00B63FC4">
        <w:trPr>
          <w:jc w:val="center"/>
        </w:trPr>
        <w:tc>
          <w:tcPr>
            <w:tcW w:w="2080" w:type="dxa"/>
          </w:tcPr>
          <w:p w:rsidR="002638E2" w:rsidRDefault="002638E2" w:rsidP="00B63FC4">
            <w:pPr>
              <w:pStyle w:val="TableBody"/>
            </w:pPr>
            <w:r>
              <w:t xml:space="preserve">NDRTOPTAMT </w:t>
            </w:r>
            <w:r>
              <w:rPr>
                <w:vertAlign w:val="subscript"/>
              </w:rPr>
              <w:t>o, (j, k)</w:t>
            </w:r>
          </w:p>
        </w:tc>
        <w:tc>
          <w:tcPr>
            <w:tcW w:w="900" w:type="dxa"/>
          </w:tcPr>
          <w:p w:rsidR="002638E2" w:rsidRDefault="002638E2" w:rsidP="00B63FC4">
            <w:pPr>
              <w:pStyle w:val="TableBody"/>
              <w:rPr>
                <w:bCs/>
              </w:rPr>
            </w:pPr>
            <w:r>
              <w:t>$</w:t>
            </w:r>
          </w:p>
        </w:tc>
        <w:tc>
          <w:tcPr>
            <w:tcW w:w="8460" w:type="dxa"/>
          </w:tcPr>
          <w:p w:rsidR="002638E2" w:rsidRDefault="002638E2" w:rsidP="00B63FC4">
            <w:pPr>
              <w:pStyle w:val="TableBody"/>
              <w:rPr>
                <w:i/>
              </w:rPr>
            </w:pPr>
            <w:r>
              <w:rPr>
                <w:i/>
              </w:rPr>
              <w:t xml:space="preserve">No DAM Real-Time Option Amount per CRR Owner per source and sink pair </w:t>
            </w:r>
            <w:r>
              <w:t xml:space="preserve">—The payment to CRR Owner </w:t>
            </w:r>
            <w:r>
              <w:rPr>
                <w:i/>
              </w:rPr>
              <w:t>o</w:t>
            </w:r>
            <w:r>
              <w:t xml:space="preserve"> of PTP Options with the source </w:t>
            </w:r>
            <w:r>
              <w:rPr>
                <w:i/>
              </w:rPr>
              <w:t>j</w:t>
            </w:r>
            <w:r>
              <w:t xml:space="preserve"> and the sink </w:t>
            </w:r>
            <w:r>
              <w:rPr>
                <w:i/>
              </w:rPr>
              <w:t>k</w:t>
            </w:r>
            <w:r>
              <w:t xml:space="preserve"> settled in Real-Time when ERCOT is unable to execute the DAM, for the hour.</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r>
              <w:rPr>
                <w:b w:val="0"/>
              </w:rPr>
              <w:t>Calculated</w:t>
            </w:r>
          </w:p>
        </w:tc>
        <w:tc>
          <w:tcPr>
            <w:tcW w:w="1180" w:type="dxa"/>
          </w:tcPr>
          <w:p w:rsidR="002638E2" w:rsidRPr="002638E2" w:rsidRDefault="002638E2" w:rsidP="00B63FC4">
            <w:pPr>
              <w:pStyle w:val="TableHead"/>
              <w:rPr>
                <w:b w:val="0"/>
              </w:rPr>
            </w:pPr>
            <w:r>
              <w:rPr>
                <w:b w:val="0"/>
              </w:rPr>
              <w:t>Yes</w:t>
            </w:r>
          </w:p>
        </w:tc>
      </w:tr>
      <w:tr w:rsidR="002638E2" w:rsidRPr="00E642FF" w:rsidTr="00B63FC4">
        <w:trPr>
          <w:jc w:val="center"/>
        </w:trPr>
        <w:tc>
          <w:tcPr>
            <w:tcW w:w="2080" w:type="dxa"/>
          </w:tcPr>
          <w:p w:rsidR="002638E2" w:rsidRDefault="002638E2" w:rsidP="00B63FC4">
            <w:pPr>
              <w:pStyle w:val="TableBody"/>
            </w:pPr>
            <w:r>
              <w:lastRenderedPageBreak/>
              <w:t xml:space="preserve">RTOPTTP </w:t>
            </w:r>
            <w:r>
              <w:rPr>
                <w:vertAlign w:val="subscript"/>
              </w:rPr>
              <w:t>o, (j, k)</w:t>
            </w:r>
          </w:p>
        </w:tc>
        <w:tc>
          <w:tcPr>
            <w:tcW w:w="900" w:type="dxa"/>
          </w:tcPr>
          <w:p w:rsidR="002638E2" w:rsidRDefault="002638E2" w:rsidP="00B63FC4">
            <w:pPr>
              <w:pStyle w:val="TableBody"/>
            </w:pPr>
            <w:r>
              <w:rPr>
                <w:bCs/>
              </w:rPr>
              <w:t>$</w:t>
            </w:r>
          </w:p>
        </w:tc>
        <w:tc>
          <w:tcPr>
            <w:tcW w:w="8460" w:type="dxa"/>
          </w:tcPr>
          <w:p w:rsidR="002638E2" w:rsidRDefault="002638E2" w:rsidP="00B63FC4">
            <w:pPr>
              <w:pStyle w:val="TableBody"/>
              <w:rPr>
                <w:i/>
              </w:rPr>
            </w:pPr>
            <w:r>
              <w:rPr>
                <w:i/>
              </w:rPr>
              <w:t>Real-Time Option Target Payment per CRR Owner per source and sink pair</w:t>
            </w:r>
            <w:r>
              <w:t>—</w:t>
            </w:r>
            <w:r>
              <w:rPr>
                <w:bCs/>
              </w:rPr>
              <w:t xml:space="preserve">The target payment for CRR Owner </w:t>
            </w:r>
            <w:r>
              <w:rPr>
                <w:bCs/>
                <w:i/>
              </w:rPr>
              <w:t>o</w:t>
            </w:r>
            <w:r>
              <w:rPr>
                <w:bCs/>
              </w:rPr>
              <w:t xml:space="preserve">’s PTP Options with the source </w:t>
            </w:r>
            <w:r>
              <w:rPr>
                <w:bCs/>
                <w:i/>
              </w:rPr>
              <w:t>j</w:t>
            </w:r>
            <w:r>
              <w:rPr>
                <w:bCs/>
              </w:rPr>
              <w:t xml:space="preserve"> and the sink </w:t>
            </w:r>
            <w:r>
              <w:rPr>
                <w:bCs/>
                <w:i/>
              </w:rPr>
              <w:t>k</w:t>
            </w:r>
            <w:r>
              <w:rPr>
                <w:bCs/>
              </w:rPr>
              <w:t xml:space="preserve"> settled in </w:t>
            </w:r>
            <w:r>
              <w:t>Real-Time</w:t>
            </w:r>
            <w:r>
              <w:rPr>
                <w:bCs/>
              </w:rPr>
              <w:t xml:space="preserve">, for the </w:t>
            </w:r>
            <w:r>
              <w:t>hour</w:t>
            </w:r>
            <w:r>
              <w:rPr>
                <w:bCs/>
              </w:rPr>
              <w:t>.</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r>
              <w:rPr>
                <w:b w:val="0"/>
              </w:rPr>
              <w:t>Calculated</w:t>
            </w:r>
          </w:p>
        </w:tc>
        <w:tc>
          <w:tcPr>
            <w:tcW w:w="1180" w:type="dxa"/>
          </w:tcPr>
          <w:p w:rsidR="002638E2" w:rsidRPr="002638E2" w:rsidRDefault="002638E2" w:rsidP="00B63FC4">
            <w:pPr>
              <w:pStyle w:val="TableHead"/>
              <w:rPr>
                <w:b w:val="0"/>
              </w:rPr>
            </w:pPr>
            <w:r>
              <w:rPr>
                <w:b w:val="0"/>
              </w:rPr>
              <w:t>Yes</w:t>
            </w:r>
          </w:p>
        </w:tc>
      </w:tr>
      <w:tr w:rsidR="002638E2" w:rsidRPr="00E642FF" w:rsidTr="00B63FC4">
        <w:trPr>
          <w:jc w:val="center"/>
        </w:trPr>
        <w:tc>
          <w:tcPr>
            <w:tcW w:w="2080" w:type="dxa"/>
          </w:tcPr>
          <w:p w:rsidR="002638E2" w:rsidRDefault="002638E2" w:rsidP="00B63FC4">
            <w:pPr>
              <w:pStyle w:val="TableBody"/>
            </w:pPr>
            <w:r>
              <w:t xml:space="preserve">NDRTOPTTP </w:t>
            </w:r>
            <w:r>
              <w:rPr>
                <w:vertAlign w:val="subscript"/>
              </w:rPr>
              <w:t>o, (j, k)</w:t>
            </w:r>
          </w:p>
        </w:tc>
        <w:tc>
          <w:tcPr>
            <w:tcW w:w="900" w:type="dxa"/>
          </w:tcPr>
          <w:p w:rsidR="002638E2" w:rsidRDefault="002638E2" w:rsidP="00B63FC4">
            <w:pPr>
              <w:pStyle w:val="TableBody"/>
              <w:rPr>
                <w:bCs/>
              </w:rPr>
            </w:pPr>
            <w:r>
              <w:rPr>
                <w:bCs/>
              </w:rPr>
              <w:t>$</w:t>
            </w:r>
          </w:p>
        </w:tc>
        <w:tc>
          <w:tcPr>
            <w:tcW w:w="8460" w:type="dxa"/>
          </w:tcPr>
          <w:p w:rsidR="002638E2" w:rsidRDefault="002638E2" w:rsidP="00B63FC4">
            <w:pPr>
              <w:pStyle w:val="TableBody"/>
              <w:rPr>
                <w:i/>
              </w:rPr>
            </w:pPr>
            <w:r>
              <w:rPr>
                <w:i/>
              </w:rPr>
              <w:t>No DAM Real-Time Option Target Payment per CRR Owner per source and sink pair</w:t>
            </w:r>
            <w:r>
              <w:t>—</w:t>
            </w:r>
            <w:r>
              <w:rPr>
                <w:bCs/>
              </w:rPr>
              <w:t xml:space="preserve">The target payment for CRR Owner </w:t>
            </w:r>
            <w:r>
              <w:rPr>
                <w:bCs/>
                <w:i/>
              </w:rPr>
              <w:t>o</w:t>
            </w:r>
            <w:r>
              <w:rPr>
                <w:bCs/>
              </w:rPr>
              <w:t xml:space="preserve">’s PTP Options with the source </w:t>
            </w:r>
            <w:r>
              <w:rPr>
                <w:bCs/>
                <w:i/>
              </w:rPr>
              <w:t>j</w:t>
            </w:r>
            <w:r>
              <w:rPr>
                <w:bCs/>
              </w:rPr>
              <w:t xml:space="preserve"> and the sink </w:t>
            </w:r>
            <w:r>
              <w:rPr>
                <w:bCs/>
                <w:i/>
              </w:rPr>
              <w:t>k</w:t>
            </w:r>
            <w:r>
              <w:rPr>
                <w:bCs/>
              </w:rPr>
              <w:t xml:space="preserve"> settled in </w:t>
            </w:r>
            <w:r>
              <w:t>Real-Time when ERCOT is unable to execute the DAM</w:t>
            </w:r>
            <w:r>
              <w:rPr>
                <w:bCs/>
              </w:rPr>
              <w:t xml:space="preserve">, for the </w:t>
            </w:r>
            <w:r>
              <w:t>hour</w:t>
            </w:r>
            <w:r>
              <w:rPr>
                <w:bCs/>
              </w:rPr>
              <w:t>.</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r>
              <w:rPr>
                <w:b w:val="0"/>
              </w:rPr>
              <w:t>Calculated</w:t>
            </w:r>
          </w:p>
        </w:tc>
        <w:tc>
          <w:tcPr>
            <w:tcW w:w="1180" w:type="dxa"/>
          </w:tcPr>
          <w:p w:rsidR="002638E2" w:rsidRPr="002638E2" w:rsidRDefault="002638E2" w:rsidP="00B63FC4">
            <w:pPr>
              <w:pStyle w:val="TableHead"/>
              <w:rPr>
                <w:b w:val="0"/>
              </w:rPr>
            </w:pPr>
            <w:r>
              <w:rPr>
                <w:b w:val="0"/>
              </w:rPr>
              <w:t>Yes</w:t>
            </w:r>
          </w:p>
        </w:tc>
      </w:tr>
      <w:tr w:rsidR="002638E2" w:rsidRPr="00E642FF" w:rsidTr="00B63FC4">
        <w:trPr>
          <w:jc w:val="center"/>
        </w:trPr>
        <w:tc>
          <w:tcPr>
            <w:tcW w:w="2080" w:type="dxa"/>
          </w:tcPr>
          <w:p w:rsidR="002638E2" w:rsidRDefault="002638E2" w:rsidP="00B63FC4">
            <w:pPr>
              <w:pStyle w:val="TableBody"/>
            </w:pPr>
            <w:r>
              <w:t xml:space="preserve">RTOPTHV </w:t>
            </w:r>
            <w:r>
              <w:rPr>
                <w:vertAlign w:val="subscript"/>
              </w:rPr>
              <w:t>o, (j, k)</w:t>
            </w:r>
          </w:p>
        </w:tc>
        <w:tc>
          <w:tcPr>
            <w:tcW w:w="900" w:type="dxa"/>
          </w:tcPr>
          <w:p w:rsidR="002638E2" w:rsidRDefault="002638E2" w:rsidP="00B63FC4">
            <w:pPr>
              <w:pStyle w:val="TableBody"/>
            </w:pPr>
            <w:r>
              <w:rPr>
                <w:bCs/>
              </w:rPr>
              <w:t>$</w:t>
            </w:r>
          </w:p>
        </w:tc>
        <w:tc>
          <w:tcPr>
            <w:tcW w:w="8460" w:type="dxa"/>
          </w:tcPr>
          <w:p w:rsidR="002638E2" w:rsidRDefault="002638E2" w:rsidP="00B63FC4">
            <w:pPr>
              <w:pStyle w:val="TableBody"/>
              <w:rPr>
                <w:i/>
              </w:rPr>
            </w:pPr>
            <w:r>
              <w:rPr>
                <w:i/>
              </w:rPr>
              <w:t>Real-Time Option Hedge Value per CRR Owner per source and sink pair</w:t>
            </w:r>
            <w:r>
              <w:t>—</w:t>
            </w:r>
            <w:r>
              <w:rPr>
                <w:bCs/>
              </w:rPr>
              <w:t xml:space="preserve">The hedge value of CRR Owner </w:t>
            </w:r>
            <w:r>
              <w:rPr>
                <w:bCs/>
                <w:i/>
              </w:rPr>
              <w:t>o</w:t>
            </w:r>
            <w:r>
              <w:rPr>
                <w:bCs/>
              </w:rPr>
              <w:t xml:space="preserve">’s PTP Options with the source </w:t>
            </w:r>
            <w:r>
              <w:rPr>
                <w:bCs/>
                <w:i/>
              </w:rPr>
              <w:t>j</w:t>
            </w:r>
            <w:r>
              <w:rPr>
                <w:bCs/>
              </w:rPr>
              <w:t xml:space="preserve"> and the sink </w:t>
            </w:r>
            <w:r>
              <w:rPr>
                <w:bCs/>
                <w:i/>
              </w:rPr>
              <w:t>k</w:t>
            </w:r>
            <w:r>
              <w:rPr>
                <w:bCs/>
              </w:rPr>
              <w:t xml:space="preserve"> settled in </w:t>
            </w:r>
            <w:r>
              <w:t>Real-Time</w:t>
            </w:r>
            <w:r>
              <w:rPr>
                <w:bCs/>
              </w:rPr>
              <w:t xml:space="preserve">, for the </w:t>
            </w:r>
            <w:r>
              <w:t>hour</w:t>
            </w:r>
            <w:r>
              <w:rPr>
                <w:bCs/>
              </w:rPr>
              <w:t>.</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r>
              <w:rPr>
                <w:b w:val="0"/>
              </w:rPr>
              <w:t>Calculated</w:t>
            </w:r>
          </w:p>
        </w:tc>
        <w:tc>
          <w:tcPr>
            <w:tcW w:w="1180" w:type="dxa"/>
          </w:tcPr>
          <w:p w:rsidR="002638E2" w:rsidRPr="002638E2" w:rsidRDefault="002638E2" w:rsidP="00B63FC4">
            <w:pPr>
              <w:pStyle w:val="TableHead"/>
              <w:rPr>
                <w:b w:val="0"/>
              </w:rPr>
            </w:pPr>
            <w:r>
              <w:rPr>
                <w:b w:val="0"/>
              </w:rPr>
              <w:t>Yes</w:t>
            </w:r>
          </w:p>
        </w:tc>
      </w:tr>
      <w:tr w:rsidR="002638E2" w:rsidRPr="00E642FF" w:rsidTr="00B63FC4">
        <w:trPr>
          <w:jc w:val="center"/>
        </w:trPr>
        <w:tc>
          <w:tcPr>
            <w:tcW w:w="2080" w:type="dxa"/>
          </w:tcPr>
          <w:p w:rsidR="002638E2" w:rsidRDefault="002638E2" w:rsidP="00B63FC4">
            <w:pPr>
              <w:pStyle w:val="TableBody"/>
            </w:pPr>
            <w:r>
              <w:t>RTOPTDA</w:t>
            </w:r>
            <w:r>
              <w:rPr>
                <w:vertAlign w:val="subscript"/>
              </w:rPr>
              <w:t xml:space="preserve"> o, (j, k)</w:t>
            </w:r>
          </w:p>
        </w:tc>
        <w:tc>
          <w:tcPr>
            <w:tcW w:w="900" w:type="dxa"/>
          </w:tcPr>
          <w:p w:rsidR="002638E2" w:rsidRDefault="002638E2" w:rsidP="00B63FC4">
            <w:pPr>
              <w:pStyle w:val="TableBody"/>
            </w:pPr>
            <w:r>
              <w:rPr>
                <w:bCs/>
              </w:rPr>
              <w:t>$</w:t>
            </w:r>
          </w:p>
        </w:tc>
        <w:tc>
          <w:tcPr>
            <w:tcW w:w="8460" w:type="dxa"/>
          </w:tcPr>
          <w:p w:rsidR="002638E2" w:rsidRDefault="002638E2" w:rsidP="00B63FC4">
            <w:pPr>
              <w:pStyle w:val="TableBody"/>
              <w:rPr>
                <w:i/>
              </w:rPr>
            </w:pPr>
            <w:r>
              <w:rPr>
                <w:i/>
              </w:rPr>
              <w:t xml:space="preserve">Real-Time Option </w:t>
            </w:r>
            <w:proofErr w:type="spellStart"/>
            <w:r>
              <w:rPr>
                <w:i/>
              </w:rPr>
              <w:t>Derated</w:t>
            </w:r>
            <w:proofErr w:type="spellEnd"/>
            <w:r>
              <w:rPr>
                <w:i/>
              </w:rPr>
              <w:t xml:space="preserve"> Amount per CRR Owner per source and sink pair</w:t>
            </w:r>
            <w:r>
              <w:t>—</w:t>
            </w:r>
            <w:r>
              <w:rPr>
                <w:bCs/>
              </w:rPr>
              <w:t xml:space="preserve">The </w:t>
            </w:r>
            <w:proofErr w:type="spellStart"/>
            <w:r>
              <w:rPr>
                <w:bCs/>
              </w:rPr>
              <w:t>derated</w:t>
            </w:r>
            <w:proofErr w:type="spellEnd"/>
            <w:r>
              <w:rPr>
                <w:bCs/>
              </w:rPr>
              <w:t xml:space="preserve"> amount of CRR Owner </w:t>
            </w:r>
            <w:r>
              <w:rPr>
                <w:bCs/>
                <w:i/>
              </w:rPr>
              <w:t>o</w:t>
            </w:r>
            <w:r>
              <w:rPr>
                <w:bCs/>
              </w:rPr>
              <w:t xml:space="preserve">’s PTP Options with the source </w:t>
            </w:r>
            <w:r>
              <w:rPr>
                <w:bCs/>
                <w:i/>
              </w:rPr>
              <w:t>j</w:t>
            </w:r>
            <w:r>
              <w:rPr>
                <w:bCs/>
              </w:rPr>
              <w:t xml:space="preserve"> and the sink </w:t>
            </w:r>
            <w:r>
              <w:rPr>
                <w:bCs/>
                <w:i/>
              </w:rPr>
              <w:t>k</w:t>
            </w:r>
            <w:r>
              <w:rPr>
                <w:bCs/>
              </w:rPr>
              <w:t xml:space="preserve"> settled in </w:t>
            </w:r>
            <w:r>
              <w:t>Real-Time</w:t>
            </w:r>
            <w:r>
              <w:rPr>
                <w:bCs/>
              </w:rPr>
              <w:t xml:space="preserve">, for the </w:t>
            </w:r>
            <w:r>
              <w:t>hour</w:t>
            </w:r>
            <w:r>
              <w:rPr>
                <w:bCs/>
              </w:rPr>
              <w:t>.</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r>
              <w:rPr>
                <w:b w:val="0"/>
              </w:rPr>
              <w:t>Calculated</w:t>
            </w:r>
          </w:p>
        </w:tc>
        <w:tc>
          <w:tcPr>
            <w:tcW w:w="1180" w:type="dxa"/>
          </w:tcPr>
          <w:p w:rsidR="002638E2" w:rsidRPr="002638E2" w:rsidRDefault="002638E2" w:rsidP="00B63FC4">
            <w:pPr>
              <w:pStyle w:val="TableHead"/>
              <w:rPr>
                <w:b w:val="0"/>
              </w:rPr>
            </w:pPr>
            <w:r>
              <w:rPr>
                <w:b w:val="0"/>
              </w:rPr>
              <w:t>Yes</w:t>
            </w:r>
          </w:p>
        </w:tc>
      </w:tr>
      <w:tr w:rsidR="002638E2" w:rsidRPr="00E642FF" w:rsidTr="002638E2">
        <w:trPr>
          <w:trHeight w:val="755"/>
          <w:jc w:val="center"/>
        </w:trPr>
        <w:tc>
          <w:tcPr>
            <w:tcW w:w="2080" w:type="dxa"/>
          </w:tcPr>
          <w:p w:rsidR="002638E2" w:rsidRDefault="002638E2" w:rsidP="00B63FC4">
            <w:pPr>
              <w:pStyle w:val="TableBody"/>
            </w:pPr>
            <w:r>
              <w:t xml:space="preserve">RTOPTPR </w:t>
            </w:r>
            <w:r>
              <w:rPr>
                <w:vertAlign w:val="subscript"/>
              </w:rPr>
              <w:t>(j, k)</w:t>
            </w:r>
          </w:p>
        </w:tc>
        <w:tc>
          <w:tcPr>
            <w:tcW w:w="900" w:type="dxa"/>
          </w:tcPr>
          <w:p w:rsidR="002638E2" w:rsidRDefault="002638E2" w:rsidP="00B63FC4">
            <w:pPr>
              <w:pStyle w:val="TableBody"/>
            </w:pPr>
            <w:r>
              <w:t>$/MW per hour</w:t>
            </w:r>
          </w:p>
        </w:tc>
        <w:tc>
          <w:tcPr>
            <w:tcW w:w="8460" w:type="dxa"/>
          </w:tcPr>
          <w:p w:rsidR="002638E2" w:rsidRDefault="002638E2" w:rsidP="00B63FC4">
            <w:pPr>
              <w:pStyle w:val="TableBody"/>
            </w:pPr>
            <w:r>
              <w:rPr>
                <w:i/>
              </w:rPr>
              <w:t xml:space="preserve">Real-Time Option Price per source and sink pair </w:t>
            </w:r>
            <w:r>
              <w:t xml:space="preserve">—The Real-Time price of a PTP Option with the source </w:t>
            </w:r>
            <w:r>
              <w:rPr>
                <w:i/>
              </w:rPr>
              <w:t>j</w:t>
            </w:r>
            <w:r>
              <w:t xml:space="preserve"> and the sink </w:t>
            </w:r>
            <w:r>
              <w:rPr>
                <w:i/>
              </w:rPr>
              <w:t>k</w:t>
            </w:r>
            <w:r>
              <w:t xml:space="preserve"> for the hour.</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r>
              <w:rPr>
                <w:b w:val="0"/>
              </w:rPr>
              <w:t>Calculated</w:t>
            </w:r>
          </w:p>
        </w:tc>
        <w:tc>
          <w:tcPr>
            <w:tcW w:w="1180" w:type="dxa"/>
          </w:tcPr>
          <w:p w:rsidR="002638E2" w:rsidRPr="002638E2" w:rsidRDefault="002638E2" w:rsidP="00B63FC4">
            <w:pPr>
              <w:pStyle w:val="TableHead"/>
              <w:rPr>
                <w:b w:val="0"/>
              </w:rPr>
            </w:pPr>
            <w:r>
              <w:rPr>
                <w:b w:val="0"/>
              </w:rPr>
              <w:t>Yes</w:t>
            </w:r>
          </w:p>
        </w:tc>
      </w:tr>
      <w:tr w:rsidR="002638E2" w:rsidRPr="00E642FF" w:rsidTr="00B63FC4">
        <w:trPr>
          <w:jc w:val="center"/>
        </w:trPr>
        <w:tc>
          <w:tcPr>
            <w:tcW w:w="2080" w:type="dxa"/>
          </w:tcPr>
          <w:p w:rsidR="002638E2" w:rsidRDefault="002638E2" w:rsidP="00B63FC4">
            <w:pPr>
              <w:pStyle w:val="TableBody"/>
            </w:pPr>
            <w:r>
              <w:t xml:space="preserve">RTSPP </w:t>
            </w:r>
            <w:r>
              <w:rPr>
                <w:vertAlign w:val="subscript"/>
              </w:rPr>
              <w:t xml:space="preserve">j, </w:t>
            </w:r>
            <w:proofErr w:type="spellStart"/>
            <w:r>
              <w:rPr>
                <w:vertAlign w:val="subscript"/>
              </w:rPr>
              <w:t>i</w:t>
            </w:r>
            <w:proofErr w:type="spellEnd"/>
          </w:p>
        </w:tc>
        <w:tc>
          <w:tcPr>
            <w:tcW w:w="900" w:type="dxa"/>
          </w:tcPr>
          <w:p w:rsidR="002638E2" w:rsidRDefault="002638E2" w:rsidP="00B63FC4">
            <w:pPr>
              <w:pStyle w:val="TableBody"/>
              <w:rPr>
                <w:iCs w:val="0"/>
              </w:rPr>
            </w:pPr>
            <w:r>
              <w:t>$/</w:t>
            </w:r>
            <w:proofErr w:type="spellStart"/>
            <w:r>
              <w:t>MWh</w:t>
            </w:r>
            <w:proofErr w:type="spellEnd"/>
          </w:p>
        </w:tc>
        <w:tc>
          <w:tcPr>
            <w:tcW w:w="8460" w:type="dxa"/>
          </w:tcPr>
          <w:p w:rsidR="002638E2" w:rsidRDefault="002638E2" w:rsidP="00B63FC4">
            <w:pPr>
              <w:pStyle w:val="TableBody"/>
              <w:rPr>
                <w:i/>
                <w:iCs w:val="0"/>
              </w:rPr>
            </w:pPr>
            <w:r>
              <w:rPr>
                <w:i/>
                <w:iCs w:val="0"/>
              </w:rPr>
              <w:t>Real-Time Settlement Point Price at source per interval</w:t>
            </w:r>
            <w:r>
              <w:t xml:space="preserve">—The Real-Time Settlement Point Price at the source Settlement Point </w:t>
            </w:r>
            <w:r>
              <w:rPr>
                <w:i/>
              </w:rPr>
              <w:t>j</w:t>
            </w:r>
            <w:r>
              <w:t xml:space="preserve">, for the 15-minute Settlement Interval </w:t>
            </w:r>
            <w:proofErr w:type="spellStart"/>
            <w:r>
              <w:rPr>
                <w:i/>
              </w:rPr>
              <w:t>i</w:t>
            </w:r>
            <w:proofErr w:type="spellEnd"/>
            <w:r>
              <w:t>.</w:t>
            </w:r>
          </w:p>
        </w:tc>
        <w:tc>
          <w:tcPr>
            <w:tcW w:w="1170" w:type="dxa"/>
          </w:tcPr>
          <w:p w:rsidR="002638E2" w:rsidRPr="002638E2" w:rsidRDefault="002638E2" w:rsidP="00B63FC4">
            <w:pPr>
              <w:pStyle w:val="TableHead"/>
              <w:rPr>
                <w:b w:val="0"/>
              </w:rPr>
            </w:pPr>
            <w:r>
              <w:rPr>
                <w:b w:val="0"/>
              </w:rPr>
              <w:t>4 / hour</w:t>
            </w:r>
          </w:p>
        </w:tc>
        <w:tc>
          <w:tcPr>
            <w:tcW w:w="1170" w:type="dxa"/>
          </w:tcPr>
          <w:p w:rsidR="002638E2" w:rsidRPr="002638E2" w:rsidRDefault="002638E2" w:rsidP="00B63FC4">
            <w:pPr>
              <w:pStyle w:val="TableHead"/>
              <w:rPr>
                <w:b w:val="0"/>
              </w:rPr>
            </w:pPr>
          </w:p>
        </w:tc>
        <w:tc>
          <w:tcPr>
            <w:tcW w:w="1180" w:type="dxa"/>
          </w:tcPr>
          <w:p w:rsidR="002638E2" w:rsidRPr="002638E2" w:rsidRDefault="002638E2" w:rsidP="00B63FC4">
            <w:pPr>
              <w:pStyle w:val="TableHead"/>
              <w:rPr>
                <w:b w:val="0"/>
              </w:rPr>
            </w:pPr>
            <w:r>
              <w:rPr>
                <w:b w:val="0"/>
              </w:rPr>
              <w:t>No</w:t>
            </w:r>
          </w:p>
        </w:tc>
      </w:tr>
      <w:tr w:rsidR="002638E2" w:rsidRPr="00E642FF" w:rsidTr="00B63FC4">
        <w:trPr>
          <w:jc w:val="center"/>
        </w:trPr>
        <w:tc>
          <w:tcPr>
            <w:tcW w:w="2080" w:type="dxa"/>
          </w:tcPr>
          <w:p w:rsidR="002638E2" w:rsidRDefault="002638E2" w:rsidP="00B63FC4">
            <w:pPr>
              <w:pStyle w:val="TableBody"/>
            </w:pPr>
            <w:r>
              <w:t xml:space="preserve">RTSPP </w:t>
            </w:r>
            <w:r>
              <w:rPr>
                <w:vertAlign w:val="subscript"/>
              </w:rPr>
              <w:t xml:space="preserve">k, </w:t>
            </w:r>
            <w:proofErr w:type="spellStart"/>
            <w:r>
              <w:rPr>
                <w:vertAlign w:val="subscript"/>
              </w:rPr>
              <w:t>i</w:t>
            </w:r>
            <w:proofErr w:type="spellEnd"/>
          </w:p>
        </w:tc>
        <w:tc>
          <w:tcPr>
            <w:tcW w:w="900" w:type="dxa"/>
          </w:tcPr>
          <w:p w:rsidR="002638E2" w:rsidRDefault="002638E2" w:rsidP="00B63FC4">
            <w:pPr>
              <w:pStyle w:val="TableBody"/>
              <w:rPr>
                <w:iCs w:val="0"/>
              </w:rPr>
            </w:pPr>
            <w:r>
              <w:t>$/</w:t>
            </w:r>
            <w:proofErr w:type="spellStart"/>
            <w:r>
              <w:t>MWh</w:t>
            </w:r>
            <w:proofErr w:type="spellEnd"/>
          </w:p>
        </w:tc>
        <w:tc>
          <w:tcPr>
            <w:tcW w:w="8460" w:type="dxa"/>
          </w:tcPr>
          <w:p w:rsidR="002638E2" w:rsidRDefault="002638E2" w:rsidP="00B63FC4">
            <w:pPr>
              <w:pStyle w:val="TableBody"/>
              <w:rPr>
                <w:i/>
                <w:iCs w:val="0"/>
              </w:rPr>
            </w:pPr>
            <w:r>
              <w:rPr>
                <w:i/>
                <w:iCs w:val="0"/>
              </w:rPr>
              <w:t>Real-Time Settlement Point Price at sink per interval</w:t>
            </w:r>
            <w:r>
              <w:t xml:space="preserve">—The Real-Time Settlement Point Price at the sink Settlement Point </w:t>
            </w:r>
            <w:r>
              <w:rPr>
                <w:i/>
              </w:rPr>
              <w:t>k</w:t>
            </w:r>
            <w:r>
              <w:t xml:space="preserve">, for the 15-minute Settlement Interval </w:t>
            </w:r>
            <w:proofErr w:type="spellStart"/>
            <w:r>
              <w:rPr>
                <w:i/>
              </w:rPr>
              <w:t>i</w:t>
            </w:r>
            <w:proofErr w:type="spellEnd"/>
            <w:r>
              <w:t>.</w:t>
            </w:r>
          </w:p>
        </w:tc>
        <w:tc>
          <w:tcPr>
            <w:tcW w:w="1170" w:type="dxa"/>
          </w:tcPr>
          <w:p w:rsidR="002638E2" w:rsidRPr="002638E2" w:rsidRDefault="002638E2" w:rsidP="00B63FC4">
            <w:pPr>
              <w:pStyle w:val="TableHead"/>
              <w:rPr>
                <w:b w:val="0"/>
              </w:rPr>
            </w:pPr>
            <w:r>
              <w:rPr>
                <w:b w:val="0"/>
              </w:rPr>
              <w:t>4 / hour</w:t>
            </w:r>
          </w:p>
        </w:tc>
        <w:tc>
          <w:tcPr>
            <w:tcW w:w="1170" w:type="dxa"/>
          </w:tcPr>
          <w:p w:rsidR="002638E2" w:rsidRPr="002638E2" w:rsidRDefault="002638E2" w:rsidP="00B63FC4">
            <w:pPr>
              <w:pStyle w:val="TableHead"/>
              <w:rPr>
                <w:b w:val="0"/>
              </w:rPr>
            </w:pPr>
          </w:p>
        </w:tc>
        <w:tc>
          <w:tcPr>
            <w:tcW w:w="1180" w:type="dxa"/>
          </w:tcPr>
          <w:p w:rsidR="002638E2" w:rsidRPr="002638E2" w:rsidRDefault="002638E2" w:rsidP="00B63FC4">
            <w:pPr>
              <w:pStyle w:val="TableHead"/>
              <w:rPr>
                <w:b w:val="0"/>
              </w:rPr>
            </w:pPr>
            <w:r>
              <w:rPr>
                <w:b w:val="0"/>
              </w:rPr>
              <w:t>No</w:t>
            </w:r>
          </w:p>
        </w:tc>
      </w:tr>
      <w:tr w:rsidR="002638E2" w:rsidRPr="00E642FF" w:rsidTr="00B63FC4">
        <w:trPr>
          <w:jc w:val="center"/>
        </w:trPr>
        <w:tc>
          <w:tcPr>
            <w:tcW w:w="2080" w:type="dxa"/>
          </w:tcPr>
          <w:p w:rsidR="002638E2" w:rsidRDefault="002638E2" w:rsidP="00B63FC4">
            <w:pPr>
              <w:pStyle w:val="TableBody"/>
            </w:pPr>
            <w:r>
              <w:rPr>
                <w:bCs/>
              </w:rPr>
              <w:t xml:space="preserve">OPTDRPR </w:t>
            </w:r>
            <w:r>
              <w:rPr>
                <w:bCs/>
                <w:vertAlign w:val="subscript"/>
              </w:rPr>
              <w:t>(j, k)</w:t>
            </w:r>
          </w:p>
        </w:tc>
        <w:tc>
          <w:tcPr>
            <w:tcW w:w="900" w:type="dxa"/>
          </w:tcPr>
          <w:p w:rsidR="002638E2" w:rsidRDefault="002638E2" w:rsidP="00B63FC4">
            <w:pPr>
              <w:pStyle w:val="TableBody"/>
            </w:pPr>
            <w:r>
              <w:rPr>
                <w:bCs/>
              </w:rPr>
              <w:t>$/MW per hour</w:t>
            </w:r>
          </w:p>
        </w:tc>
        <w:tc>
          <w:tcPr>
            <w:tcW w:w="8460" w:type="dxa"/>
          </w:tcPr>
          <w:p w:rsidR="002638E2" w:rsidRDefault="002638E2" w:rsidP="00B63FC4">
            <w:pPr>
              <w:pStyle w:val="TableBody"/>
              <w:rPr>
                <w:i/>
              </w:rPr>
            </w:pPr>
            <w:r>
              <w:rPr>
                <w:i/>
              </w:rPr>
              <w:t>Option Deration Price per</w:t>
            </w:r>
            <w:r>
              <w:rPr>
                <w:bCs/>
                <w:i/>
              </w:rPr>
              <w:t xml:space="preserve"> source and sink</w:t>
            </w:r>
            <w:r>
              <w:rPr>
                <w:i/>
              </w:rPr>
              <w:t xml:space="preserve"> pair</w:t>
            </w:r>
            <w:r>
              <w:t xml:space="preserve">—The deration price of a PTP Option with the source </w:t>
            </w:r>
            <w:r>
              <w:rPr>
                <w:i/>
              </w:rPr>
              <w:t>j</w:t>
            </w:r>
            <w:r>
              <w:t xml:space="preserve"> and the sink </w:t>
            </w:r>
            <w:r>
              <w:rPr>
                <w:i/>
              </w:rPr>
              <w:t>k</w:t>
            </w:r>
            <w:r>
              <w:t>, for the hour.</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r>
              <w:rPr>
                <w:b w:val="0"/>
              </w:rPr>
              <w:t>Calculated</w:t>
            </w:r>
          </w:p>
        </w:tc>
        <w:tc>
          <w:tcPr>
            <w:tcW w:w="1180" w:type="dxa"/>
          </w:tcPr>
          <w:p w:rsidR="002638E2" w:rsidRPr="002638E2" w:rsidRDefault="002638E2" w:rsidP="00B63FC4">
            <w:pPr>
              <w:pStyle w:val="TableHead"/>
              <w:rPr>
                <w:b w:val="0"/>
              </w:rPr>
            </w:pPr>
            <w:r>
              <w:rPr>
                <w:b w:val="0"/>
              </w:rPr>
              <w:t>Yes</w:t>
            </w:r>
          </w:p>
        </w:tc>
      </w:tr>
      <w:tr w:rsidR="002638E2" w:rsidRPr="00E642FF" w:rsidTr="00B63FC4">
        <w:trPr>
          <w:jc w:val="center"/>
        </w:trPr>
        <w:tc>
          <w:tcPr>
            <w:tcW w:w="2080" w:type="dxa"/>
          </w:tcPr>
          <w:p w:rsidR="002638E2" w:rsidRDefault="002638E2" w:rsidP="00B63FC4">
            <w:pPr>
              <w:pStyle w:val="TableBody"/>
            </w:pPr>
            <w:r>
              <w:rPr>
                <w:bCs/>
              </w:rPr>
              <w:t xml:space="preserve">DASP </w:t>
            </w:r>
            <w:r>
              <w:rPr>
                <w:bCs/>
                <w:vertAlign w:val="subscript"/>
              </w:rPr>
              <w:t>c</w:t>
            </w:r>
          </w:p>
        </w:tc>
        <w:tc>
          <w:tcPr>
            <w:tcW w:w="900" w:type="dxa"/>
          </w:tcPr>
          <w:p w:rsidR="002638E2" w:rsidRDefault="002638E2" w:rsidP="00B63FC4">
            <w:pPr>
              <w:pStyle w:val="TableBody"/>
            </w:pPr>
            <w:r>
              <w:rPr>
                <w:bCs/>
              </w:rPr>
              <w:t>$/MW per hour</w:t>
            </w:r>
          </w:p>
        </w:tc>
        <w:tc>
          <w:tcPr>
            <w:tcW w:w="8460" w:type="dxa"/>
          </w:tcPr>
          <w:p w:rsidR="002638E2" w:rsidRDefault="002638E2" w:rsidP="00B63FC4">
            <w:pPr>
              <w:pStyle w:val="TableBody"/>
              <w:rPr>
                <w:i/>
              </w:rPr>
            </w:pPr>
            <w:r>
              <w:rPr>
                <w:i/>
              </w:rPr>
              <w:t>Day-Ahead Shadow Price per constraint</w:t>
            </w:r>
            <w:r>
              <w:t xml:space="preserve">—The DAM Shadow Price of the constraint </w:t>
            </w:r>
            <w:r>
              <w:rPr>
                <w:i/>
              </w:rPr>
              <w:t>c</w:t>
            </w:r>
            <w:r>
              <w:t xml:space="preserve"> for the hour.</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p>
        </w:tc>
        <w:tc>
          <w:tcPr>
            <w:tcW w:w="1180" w:type="dxa"/>
          </w:tcPr>
          <w:p w:rsidR="002638E2" w:rsidRPr="002638E2" w:rsidRDefault="002638E2" w:rsidP="00B63FC4">
            <w:pPr>
              <w:pStyle w:val="TableHead"/>
              <w:rPr>
                <w:b w:val="0"/>
              </w:rPr>
            </w:pPr>
            <w:r>
              <w:rPr>
                <w:b w:val="0"/>
              </w:rPr>
              <w:t>No</w:t>
            </w:r>
          </w:p>
        </w:tc>
      </w:tr>
      <w:tr w:rsidR="002638E2" w:rsidRPr="00E642FF" w:rsidTr="00B63FC4">
        <w:trPr>
          <w:jc w:val="center"/>
        </w:trPr>
        <w:tc>
          <w:tcPr>
            <w:tcW w:w="2080" w:type="dxa"/>
          </w:tcPr>
          <w:p w:rsidR="002638E2" w:rsidRDefault="002638E2" w:rsidP="00B63FC4">
            <w:pPr>
              <w:pStyle w:val="TableBody"/>
            </w:pPr>
            <w:r>
              <w:t xml:space="preserve">DRF </w:t>
            </w:r>
            <w:r>
              <w:rPr>
                <w:vertAlign w:val="subscript"/>
              </w:rPr>
              <w:t>c</w:t>
            </w:r>
          </w:p>
        </w:tc>
        <w:tc>
          <w:tcPr>
            <w:tcW w:w="900" w:type="dxa"/>
          </w:tcPr>
          <w:p w:rsidR="002638E2" w:rsidRDefault="002638E2" w:rsidP="00B63FC4">
            <w:pPr>
              <w:pStyle w:val="TableBody"/>
            </w:pPr>
            <w:r>
              <w:rPr>
                <w:bCs/>
              </w:rPr>
              <w:t>none</w:t>
            </w:r>
          </w:p>
        </w:tc>
        <w:tc>
          <w:tcPr>
            <w:tcW w:w="8460" w:type="dxa"/>
          </w:tcPr>
          <w:p w:rsidR="002638E2" w:rsidRDefault="002638E2" w:rsidP="00B63FC4">
            <w:pPr>
              <w:pStyle w:val="TableBody"/>
              <w:rPr>
                <w:i/>
              </w:rPr>
            </w:pPr>
            <w:r>
              <w:rPr>
                <w:i/>
              </w:rPr>
              <w:t>Deration Factor per constraint</w:t>
            </w:r>
            <w:r>
              <w:t xml:space="preserve">— The deration factor of the constraint </w:t>
            </w:r>
            <w:r>
              <w:rPr>
                <w:i/>
              </w:rPr>
              <w:t>c</w:t>
            </w:r>
            <w:r>
              <w:t xml:space="preserve"> for the hour, equal to the MW amount by which the constraint is oversold divided by the total MW amount of the positive impacts on the constraint of all CRRs existing prior to DAM execution.</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p>
        </w:tc>
        <w:tc>
          <w:tcPr>
            <w:tcW w:w="1180" w:type="dxa"/>
          </w:tcPr>
          <w:p w:rsidR="002638E2" w:rsidRPr="002638E2" w:rsidRDefault="002638E2" w:rsidP="00B63FC4">
            <w:pPr>
              <w:pStyle w:val="TableHead"/>
              <w:rPr>
                <w:b w:val="0"/>
              </w:rPr>
            </w:pPr>
            <w:r>
              <w:rPr>
                <w:b w:val="0"/>
              </w:rPr>
              <w:t>No</w:t>
            </w:r>
          </w:p>
        </w:tc>
      </w:tr>
      <w:tr w:rsidR="002638E2" w:rsidRPr="00E642FF" w:rsidTr="00B63FC4">
        <w:trPr>
          <w:jc w:val="center"/>
        </w:trPr>
        <w:tc>
          <w:tcPr>
            <w:tcW w:w="2080" w:type="dxa"/>
          </w:tcPr>
          <w:p w:rsidR="002638E2" w:rsidRDefault="002638E2" w:rsidP="00B63FC4">
            <w:pPr>
              <w:pStyle w:val="TableBody"/>
            </w:pPr>
            <w:r>
              <w:t xml:space="preserve">DAWASF </w:t>
            </w:r>
            <w:r>
              <w:rPr>
                <w:vertAlign w:val="subscript"/>
              </w:rPr>
              <w:t>j, c</w:t>
            </w:r>
          </w:p>
        </w:tc>
        <w:tc>
          <w:tcPr>
            <w:tcW w:w="900" w:type="dxa"/>
          </w:tcPr>
          <w:p w:rsidR="002638E2" w:rsidRDefault="002638E2" w:rsidP="00B63FC4">
            <w:pPr>
              <w:pStyle w:val="TableBody"/>
            </w:pPr>
            <w:r>
              <w:rPr>
                <w:bCs/>
              </w:rPr>
              <w:t>none</w:t>
            </w:r>
          </w:p>
        </w:tc>
        <w:tc>
          <w:tcPr>
            <w:tcW w:w="8460" w:type="dxa"/>
          </w:tcPr>
          <w:p w:rsidR="002638E2" w:rsidRDefault="002638E2" w:rsidP="00B63FC4">
            <w:pPr>
              <w:pStyle w:val="TableBody"/>
              <w:rPr>
                <w:i/>
              </w:rPr>
            </w:pPr>
            <w:r>
              <w:rPr>
                <w:i/>
              </w:rPr>
              <w:t>Day-Ahead Weighted Average Shift Factor at source per constraint</w:t>
            </w:r>
            <w:r>
              <w:t xml:space="preserve">—The Day-Ahead Shift Factor for the source Settlement Point and the constrained directional network element for constraint </w:t>
            </w:r>
            <w:r>
              <w:rPr>
                <w:i/>
              </w:rPr>
              <w:t>c</w:t>
            </w:r>
            <w:r>
              <w:t>, in the hour.</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p>
        </w:tc>
        <w:tc>
          <w:tcPr>
            <w:tcW w:w="1180" w:type="dxa"/>
          </w:tcPr>
          <w:p w:rsidR="002638E2" w:rsidRPr="002638E2" w:rsidRDefault="002638E2" w:rsidP="00B63FC4">
            <w:pPr>
              <w:pStyle w:val="TableHead"/>
              <w:rPr>
                <w:b w:val="0"/>
              </w:rPr>
            </w:pPr>
            <w:r>
              <w:rPr>
                <w:b w:val="0"/>
              </w:rPr>
              <w:t>No</w:t>
            </w:r>
          </w:p>
        </w:tc>
      </w:tr>
      <w:tr w:rsidR="002638E2" w:rsidRPr="00E642FF" w:rsidTr="00B63FC4">
        <w:trPr>
          <w:jc w:val="center"/>
        </w:trPr>
        <w:tc>
          <w:tcPr>
            <w:tcW w:w="2080" w:type="dxa"/>
          </w:tcPr>
          <w:p w:rsidR="002638E2" w:rsidRDefault="002638E2" w:rsidP="00B63FC4">
            <w:pPr>
              <w:pStyle w:val="TableBody"/>
            </w:pPr>
            <w:r>
              <w:t>DAWASF</w:t>
            </w:r>
            <w:r>
              <w:rPr>
                <w:vertAlign w:val="subscript"/>
              </w:rPr>
              <w:t xml:space="preserve"> k, c</w:t>
            </w:r>
          </w:p>
        </w:tc>
        <w:tc>
          <w:tcPr>
            <w:tcW w:w="900" w:type="dxa"/>
          </w:tcPr>
          <w:p w:rsidR="002638E2" w:rsidRDefault="002638E2" w:rsidP="00B63FC4">
            <w:pPr>
              <w:pStyle w:val="TableBody"/>
            </w:pPr>
            <w:r>
              <w:rPr>
                <w:bCs/>
              </w:rPr>
              <w:t>none</w:t>
            </w:r>
          </w:p>
        </w:tc>
        <w:tc>
          <w:tcPr>
            <w:tcW w:w="8460" w:type="dxa"/>
          </w:tcPr>
          <w:p w:rsidR="002638E2" w:rsidRDefault="002638E2" w:rsidP="00B63FC4">
            <w:pPr>
              <w:pStyle w:val="TableBody"/>
              <w:rPr>
                <w:i/>
              </w:rPr>
            </w:pPr>
            <w:r>
              <w:rPr>
                <w:i/>
              </w:rPr>
              <w:t>Day-Ahead Weighted Average Shift Factor at sink per constraint</w:t>
            </w:r>
            <w:r>
              <w:t xml:space="preserve">—The Day-Ahead Shift Factor for the sink Settlement Point and the constrained directional network element for constraint </w:t>
            </w:r>
            <w:r>
              <w:rPr>
                <w:i/>
              </w:rPr>
              <w:t>c</w:t>
            </w:r>
            <w:r>
              <w:t>, in the hour.</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p>
        </w:tc>
        <w:tc>
          <w:tcPr>
            <w:tcW w:w="1180" w:type="dxa"/>
          </w:tcPr>
          <w:p w:rsidR="002638E2" w:rsidRPr="002638E2" w:rsidRDefault="002638E2" w:rsidP="00B63FC4">
            <w:pPr>
              <w:pStyle w:val="TableHead"/>
              <w:rPr>
                <w:b w:val="0"/>
              </w:rPr>
            </w:pPr>
            <w:r>
              <w:rPr>
                <w:b w:val="0"/>
              </w:rPr>
              <w:t>No</w:t>
            </w:r>
          </w:p>
        </w:tc>
      </w:tr>
      <w:tr w:rsidR="002638E2" w:rsidRPr="00E642FF" w:rsidTr="00B63FC4">
        <w:trPr>
          <w:jc w:val="center"/>
        </w:trPr>
        <w:tc>
          <w:tcPr>
            <w:tcW w:w="2080" w:type="dxa"/>
          </w:tcPr>
          <w:p w:rsidR="002638E2" w:rsidRDefault="002638E2" w:rsidP="00B63FC4">
            <w:pPr>
              <w:pStyle w:val="TableBody"/>
            </w:pPr>
            <w:r>
              <w:rPr>
                <w:bCs/>
              </w:rPr>
              <w:t xml:space="preserve">RTOPTHVPR </w:t>
            </w:r>
            <w:r>
              <w:rPr>
                <w:bCs/>
                <w:vertAlign w:val="subscript"/>
              </w:rPr>
              <w:t>(j, k)</w:t>
            </w:r>
          </w:p>
        </w:tc>
        <w:tc>
          <w:tcPr>
            <w:tcW w:w="900" w:type="dxa"/>
          </w:tcPr>
          <w:p w:rsidR="002638E2" w:rsidRDefault="002638E2" w:rsidP="00B63FC4">
            <w:pPr>
              <w:pStyle w:val="TableBody"/>
            </w:pPr>
            <w:r>
              <w:rPr>
                <w:bCs/>
              </w:rPr>
              <w:t>$/</w:t>
            </w:r>
            <w:proofErr w:type="spellStart"/>
            <w:r>
              <w:rPr>
                <w:bCs/>
              </w:rPr>
              <w:t>MWh</w:t>
            </w:r>
            <w:proofErr w:type="spellEnd"/>
          </w:p>
        </w:tc>
        <w:tc>
          <w:tcPr>
            <w:tcW w:w="8460" w:type="dxa"/>
          </w:tcPr>
          <w:p w:rsidR="002638E2" w:rsidRDefault="002638E2" w:rsidP="00B63FC4">
            <w:pPr>
              <w:pStyle w:val="TableBody"/>
              <w:rPr>
                <w:i/>
              </w:rPr>
            </w:pPr>
            <w:r>
              <w:rPr>
                <w:i/>
              </w:rPr>
              <w:t>Real-Time Option Hedge Value Price per source and sink pair</w:t>
            </w:r>
            <w:r>
              <w:t xml:space="preserve">—The Day-Ahead hedge price of a PTP Option with the source </w:t>
            </w:r>
            <w:r>
              <w:rPr>
                <w:i/>
              </w:rPr>
              <w:t>j</w:t>
            </w:r>
            <w:r>
              <w:t xml:space="preserve"> and the sink </w:t>
            </w:r>
            <w:r>
              <w:rPr>
                <w:i/>
              </w:rPr>
              <w:t>k</w:t>
            </w:r>
            <w:r>
              <w:t>, for the hour.</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r>
              <w:rPr>
                <w:b w:val="0"/>
              </w:rPr>
              <w:t>Calculated</w:t>
            </w:r>
          </w:p>
        </w:tc>
        <w:tc>
          <w:tcPr>
            <w:tcW w:w="1180" w:type="dxa"/>
          </w:tcPr>
          <w:p w:rsidR="002638E2" w:rsidRPr="002638E2" w:rsidRDefault="002638E2" w:rsidP="00B63FC4">
            <w:pPr>
              <w:pStyle w:val="TableHead"/>
              <w:rPr>
                <w:b w:val="0"/>
              </w:rPr>
            </w:pPr>
            <w:r>
              <w:rPr>
                <w:b w:val="0"/>
              </w:rPr>
              <w:t>Yes</w:t>
            </w:r>
          </w:p>
        </w:tc>
      </w:tr>
      <w:tr w:rsidR="002638E2" w:rsidRPr="00E642FF" w:rsidTr="00B63FC4">
        <w:trPr>
          <w:jc w:val="center"/>
        </w:trPr>
        <w:tc>
          <w:tcPr>
            <w:tcW w:w="2080" w:type="dxa"/>
          </w:tcPr>
          <w:p w:rsidR="002638E2" w:rsidRDefault="002638E2" w:rsidP="00B63FC4">
            <w:pPr>
              <w:pStyle w:val="TableBody"/>
            </w:pPr>
            <w:r>
              <w:rPr>
                <w:bCs/>
              </w:rPr>
              <w:t xml:space="preserve">MINRESPR </w:t>
            </w:r>
            <w:r>
              <w:rPr>
                <w:bCs/>
                <w:vertAlign w:val="subscript"/>
              </w:rPr>
              <w:t>j</w:t>
            </w:r>
          </w:p>
        </w:tc>
        <w:tc>
          <w:tcPr>
            <w:tcW w:w="900" w:type="dxa"/>
          </w:tcPr>
          <w:p w:rsidR="002638E2" w:rsidRDefault="002638E2" w:rsidP="00B63FC4">
            <w:pPr>
              <w:pStyle w:val="TableBody"/>
            </w:pPr>
            <w:r>
              <w:rPr>
                <w:bCs/>
              </w:rPr>
              <w:t>$/</w:t>
            </w:r>
            <w:proofErr w:type="spellStart"/>
            <w:r>
              <w:rPr>
                <w:bCs/>
              </w:rPr>
              <w:t>MWh</w:t>
            </w:r>
            <w:proofErr w:type="spellEnd"/>
          </w:p>
        </w:tc>
        <w:tc>
          <w:tcPr>
            <w:tcW w:w="8460" w:type="dxa"/>
          </w:tcPr>
          <w:p w:rsidR="002638E2" w:rsidRDefault="002638E2" w:rsidP="00B63FC4">
            <w:pPr>
              <w:pStyle w:val="TableBody"/>
              <w:rPr>
                <w:i/>
              </w:rPr>
            </w:pPr>
            <w:r>
              <w:rPr>
                <w:i/>
              </w:rPr>
              <w:t>Minimum Resource Price for source</w:t>
            </w:r>
            <w:r>
              <w:t xml:space="preserve">—The lowest Minimum Resource Price for the types of Resources located at the source Settlement Point </w:t>
            </w:r>
            <w:r>
              <w:rPr>
                <w:i/>
              </w:rPr>
              <w:t>j</w:t>
            </w:r>
            <w:r>
              <w:t>.</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p>
        </w:tc>
        <w:tc>
          <w:tcPr>
            <w:tcW w:w="1180" w:type="dxa"/>
          </w:tcPr>
          <w:p w:rsidR="002638E2" w:rsidRPr="002638E2" w:rsidRDefault="002638E2" w:rsidP="00B63FC4">
            <w:pPr>
              <w:pStyle w:val="TableHead"/>
              <w:rPr>
                <w:b w:val="0"/>
              </w:rPr>
            </w:pPr>
            <w:r>
              <w:rPr>
                <w:b w:val="0"/>
              </w:rPr>
              <w:t>Yes</w:t>
            </w:r>
          </w:p>
        </w:tc>
      </w:tr>
      <w:tr w:rsidR="002638E2" w:rsidRPr="00E642FF" w:rsidTr="00B63FC4">
        <w:trPr>
          <w:jc w:val="center"/>
        </w:trPr>
        <w:tc>
          <w:tcPr>
            <w:tcW w:w="2080" w:type="dxa"/>
          </w:tcPr>
          <w:p w:rsidR="002638E2" w:rsidRDefault="002638E2" w:rsidP="00B63FC4">
            <w:pPr>
              <w:pStyle w:val="TableBody"/>
            </w:pPr>
            <w:r>
              <w:rPr>
                <w:bCs/>
              </w:rPr>
              <w:t xml:space="preserve">MAXRESPR </w:t>
            </w:r>
            <w:r>
              <w:rPr>
                <w:bCs/>
                <w:vertAlign w:val="subscript"/>
              </w:rPr>
              <w:t>k</w:t>
            </w:r>
          </w:p>
        </w:tc>
        <w:tc>
          <w:tcPr>
            <w:tcW w:w="900" w:type="dxa"/>
          </w:tcPr>
          <w:p w:rsidR="002638E2" w:rsidRDefault="002638E2" w:rsidP="00B63FC4">
            <w:pPr>
              <w:pStyle w:val="TableBody"/>
            </w:pPr>
            <w:r>
              <w:rPr>
                <w:bCs/>
              </w:rPr>
              <w:t>$/</w:t>
            </w:r>
            <w:proofErr w:type="spellStart"/>
            <w:r>
              <w:rPr>
                <w:bCs/>
              </w:rPr>
              <w:t>MWh</w:t>
            </w:r>
            <w:proofErr w:type="spellEnd"/>
          </w:p>
        </w:tc>
        <w:tc>
          <w:tcPr>
            <w:tcW w:w="8460" w:type="dxa"/>
          </w:tcPr>
          <w:p w:rsidR="002638E2" w:rsidRDefault="002638E2" w:rsidP="00B63FC4">
            <w:pPr>
              <w:pStyle w:val="TableBody"/>
              <w:rPr>
                <w:i/>
              </w:rPr>
            </w:pPr>
            <w:r>
              <w:rPr>
                <w:i/>
              </w:rPr>
              <w:t>Max Resource Price for sink</w:t>
            </w:r>
            <w:r>
              <w:t xml:space="preserve">—The highest Maximum Resource Price for the types of Resources located at the sink Settlement Point </w:t>
            </w:r>
            <w:r>
              <w:rPr>
                <w:i/>
              </w:rPr>
              <w:t>k</w:t>
            </w:r>
            <w:r>
              <w:t>.</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p>
        </w:tc>
        <w:tc>
          <w:tcPr>
            <w:tcW w:w="1180" w:type="dxa"/>
          </w:tcPr>
          <w:p w:rsidR="002638E2" w:rsidRPr="002638E2" w:rsidRDefault="002638E2" w:rsidP="00B63FC4">
            <w:pPr>
              <w:pStyle w:val="TableHead"/>
              <w:rPr>
                <w:b w:val="0"/>
              </w:rPr>
            </w:pPr>
            <w:r>
              <w:rPr>
                <w:b w:val="0"/>
              </w:rPr>
              <w:t>Yes</w:t>
            </w:r>
          </w:p>
        </w:tc>
      </w:tr>
      <w:tr w:rsidR="002638E2" w:rsidRPr="00E642FF" w:rsidTr="00B63FC4">
        <w:trPr>
          <w:jc w:val="center"/>
        </w:trPr>
        <w:tc>
          <w:tcPr>
            <w:tcW w:w="2080" w:type="dxa"/>
          </w:tcPr>
          <w:p w:rsidR="002638E2" w:rsidRDefault="002638E2" w:rsidP="00B63FC4">
            <w:pPr>
              <w:pStyle w:val="TableBody"/>
            </w:pPr>
            <w:r>
              <w:t xml:space="preserve">RTOPT </w:t>
            </w:r>
            <w:r>
              <w:rPr>
                <w:vertAlign w:val="subscript"/>
              </w:rPr>
              <w:t>o, (j, k)</w:t>
            </w:r>
          </w:p>
        </w:tc>
        <w:tc>
          <w:tcPr>
            <w:tcW w:w="900" w:type="dxa"/>
          </w:tcPr>
          <w:p w:rsidR="002638E2" w:rsidRDefault="002638E2" w:rsidP="00B63FC4">
            <w:pPr>
              <w:pStyle w:val="TableBody"/>
            </w:pPr>
            <w:r>
              <w:t>MW</w:t>
            </w:r>
          </w:p>
        </w:tc>
        <w:tc>
          <w:tcPr>
            <w:tcW w:w="8460" w:type="dxa"/>
          </w:tcPr>
          <w:p w:rsidR="002638E2" w:rsidRDefault="002638E2" w:rsidP="00B63FC4">
            <w:pPr>
              <w:pStyle w:val="TableBody"/>
            </w:pPr>
            <w:r>
              <w:rPr>
                <w:i/>
              </w:rPr>
              <w:t>Real-Time Option per CRR Owner per pair of source and sink</w:t>
            </w:r>
            <w:r>
              <w:t xml:space="preserve">—The number of NOIE CRR Owner </w:t>
            </w:r>
            <w:r>
              <w:rPr>
                <w:i/>
              </w:rPr>
              <w:lastRenderedPageBreak/>
              <w:t>o</w:t>
            </w:r>
            <w:r>
              <w:t xml:space="preserve">’s PTP Options with the source </w:t>
            </w:r>
            <w:r>
              <w:rPr>
                <w:i/>
              </w:rPr>
              <w:t>j</w:t>
            </w:r>
            <w:r>
              <w:t xml:space="preserve"> and the sink </w:t>
            </w:r>
            <w:r>
              <w:rPr>
                <w:i/>
              </w:rPr>
              <w:t>k</w:t>
            </w:r>
            <w:r>
              <w:t xml:space="preserve"> settled in Real-Time for the hour.</w:t>
            </w:r>
          </w:p>
          <w:p w:rsidR="002638E2" w:rsidRPr="00E322F6" w:rsidRDefault="002638E2" w:rsidP="00B63FC4">
            <w:pPr>
              <w:pStyle w:val="TableBody"/>
              <w:rPr>
                <w:sz w:val="16"/>
                <w:szCs w:val="16"/>
              </w:rPr>
            </w:pPr>
          </w:p>
          <w:p w:rsidR="002638E2" w:rsidRPr="00E322F6" w:rsidRDefault="002638E2" w:rsidP="00B63FC4">
            <w:pPr>
              <w:pStyle w:val="TableBody"/>
              <w:rPr>
                <w:sz w:val="16"/>
                <w:szCs w:val="16"/>
              </w:rPr>
            </w:pPr>
            <w:r w:rsidRPr="00E322F6">
              <w:rPr>
                <w:sz w:val="16"/>
                <w:szCs w:val="16"/>
              </w:rPr>
              <w:t>NOTE:</w:t>
            </w:r>
          </w:p>
          <w:p w:rsidR="002638E2" w:rsidRPr="00E322F6" w:rsidRDefault="002638E2" w:rsidP="002638E2">
            <w:pPr>
              <w:pStyle w:val="reqbody"/>
              <w:numPr>
                <w:ilvl w:val="0"/>
                <w:numId w:val="32"/>
              </w:numPr>
              <w:tabs>
                <w:tab w:val="clear" w:pos="420"/>
                <w:tab w:val="num" w:pos="1140"/>
              </w:tabs>
              <w:ind w:left="1140"/>
              <w:rPr>
                <w:rFonts w:ascii="Times New Roman" w:hAnsi="Times New Roman" w:cs="Times New Roman"/>
                <w:sz w:val="16"/>
                <w:szCs w:val="16"/>
              </w:rPr>
            </w:pPr>
            <w:r w:rsidRPr="00E322F6">
              <w:rPr>
                <w:rFonts w:ascii="Times New Roman" w:hAnsi="Times New Roman" w:cs="Times New Roman"/>
                <w:sz w:val="16"/>
                <w:szCs w:val="16"/>
              </w:rPr>
              <w:t>RTOPT is the amount of PTP Options that are declared before DAM execution by NOIE CRR Owners to be settled in Real-Time and not cleared in the DAM.</w:t>
            </w:r>
          </w:p>
          <w:p w:rsidR="002638E2" w:rsidRPr="00E322F6" w:rsidRDefault="002638E2" w:rsidP="002638E2">
            <w:pPr>
              <w:pStyle w:val="reqbody"/>
              <w:ind w:left="0"/>
              <w:rPr>
                <w:rFonts w:ascii="Times New Roman" w:hAnsi="Times New Roman" w:cs="Times New Roman"/>
                <w:sz w:val="16"/>
                <w:szCs w:val="16"/>
              </w:rPr>
            </w:pPr>
          </w:p>
          <w:p w:rsidR="002638E2" w:rsidRPr="00E322F6" w:rsidRDefault="002638E2" w:rsidP="002638E2">
            <w:pPr>
              <w:pStyle w:val="reqbody"/>
              <w:numPr>
                <w:ilvl w:val="0"/>
                <w:numId w:val="32"/>
              </w:numPr>
              <w:tabs>
                <w:tab w:val="clear" w:pos="420"/>
                <w:tab w:val="num" w:pos="1140"/>
              </w:tabs>
              <w:ind w:left="1140"/>
              <w:rPr>
                <w:rFonts w:ascii="Times New Roman" w:hAnsi="Times New Roman" w:cs="Times New Roman"/>
                <w:sz w:val="16"/>
                <w:szCs w:val="16"/>
              </w:rPr>
            </w:pPr>
            <w:r w:rsidRPr="00E322F6">
              <w:rPr>
                <w:rFonts w:ascii="Times New Roman" w:hAnsi="Times New Roman" w:cs="Times New Roman"/>
                <w:sz w:val="16"/>
                <w:szCs w:val="16"/>
              </w:rPr>
              <w:t>RTOPT shall always be equal to or greater than zero (0).</w:t>
            </w:r>
          </w:p>
          <w:p w:rsidR="002638E2" w:rsidRDefault="002638E2" w:rsidP="00B63FC4">
            <w:pPr>
              <w:pStyle w:val="TableBody"/>
            </w:pPr>
          </w:p>
        </w:tc>
        <w:tc>
          <w:tcPr>
            <w:tcW w:w="1170" w:type="dxa"/>
          </w:tcPr>
          <w:p w:rsidR="002638E2" w:rsidRPr="002638E2" w:rsidRDefault="002638E2" w:rsidP="00B63FC4">
            <w:pPr>
              <w:pStyle w:val="TableHead"/>
              <w:rPr>
                <w:b w:val="0"/>
              </w:rPr>
            </w:pPr>
            <w:r w:rsidRPr="002638E2">
              <w:rPr>
                <w:b w:val="0"/>
              </w:rPr>
              <w:lastRenderedPageBreak/>
              <w:t>1 / hour</w:t>
            </w:r>
          </w:p>
        </w:tc>
        <w:tc>
          <w:tcPr>
            <w:tcW w:w="1170" w:type="dxa"/>
          </w:tcPr>
          <w:p w:rsidR="002638E2" w:rsidRPr="002638E2" w:rsidRDefault="002638E2" w:rsidP="00B63FC4">
            <w:pPr>
              <w:pStyle w:val="TableHead"/>
              <w:rPr>
                <w:b w:val="0"/>
              </w:rPr>
            </w:pPr>
          </w:p>
        </w:tc>
        <w:tc>
          <w:tcPr>
            <w:tcW w:w="1180" w:type="dxa"/>
          </w:tcPr>
          <w:p w:rsidR="002638E2" w:rsidRPr="002638E2" w:rsidRDefault="002638E2" w:rsidP="00B63FC4">
            <w:pPr>
              <w:pStyle w:val="TableHead"/>
              <w:rPr>
                <w:b w:val="0"/>
              </w:rPr>
            </w:pPr>
            <w:r>
              <w:rPr>
                <w:b w:val="0"/>
              </w:rPr>
              <w:t>Yes</w:t>
            </w:r>
          </w:p>
        </w:tc>
      </w:tr>
      <w:tr w:rsidR="002638E2" w:rsidRPr="00E642FF" w:rsidTr="00B63FC4">
        <w:trPr>
          <w:jc w:val="center"/>
        </w:trPr>
        <w:tc>
          <w:tcPr>
            <w:tcW w:w="2080" w:type="dxa"/>
          </w:tcPr>
          <w:p w:rsidR="002638E2" w:rsidRDefault="002638E2" w:rsidP="00B63FC4">
            <w:pPr>
              <w:pStyle w:val="TableBody"/>
            </w:pPr>
            <w:r>
              <w:rPr>
                <w:bCs/>
              </w:rPr>
              <w:lastRenderedPageBreak/>
              <w:t xml:space="preserve">DAOPT </w:t>
            </w:r>
            <w:r>
              <w:rPr>
                <w:bCs/>
                <w:vertAlign w:val="subscript"/>
              </w:rPr>
              <w:t>o, (j, k)</w:t>
            </w:r>
          </w:p>
        </w:tc>
        <w:tc>
          <w:tcPr>
            <w:tcW w:w="900" w:type="dxa"/>
          </w:tcPr>
          <w:p w:rsidR="002638E2" w:rsidRDefault="002638E2" w:rsidP="00B63FC4">
            <w:pPr>
              <w:pStyle w:val="TableBody"/>
            </w:pPr>
            <w:r>
              <w:rPr>
                <w:bCs/>
              </w:rPr>
              <w:t>MW</w:t>
            </w:r>
          </w:p>
        </w:tc>
        <w:tc>
          <w:tcPr>
            <w:tcW w:w="8460" w:type="dxa"/>
          </w:tcPr>
          <w:p w:rsidR="002638E2" w:rsidRPr="002638E2" w:rsidRDefault="002638E2" w:rsidP="002638E2">
            <w:pPr>
              <w:pStyle w:val="TableBody"/>
              <w:rPr>
                <w:i/>
              </w:rPr>
            </w:pPr>
            <w:r w:rsidRPr="002638E2">
              <w:rPr>
                <w:i/>
              </w:rPr>
              <w:t>Day-Ahead Option per CRR Owner per source and sink pair</w:t>
            </w:r>
            <w:r w:rsidRPr="002638E2">
              <w:rPr>
                <w:i/>
              </w:rPr>
              <w:sym w:font="Symbol" w:char="F0BE"/>
            </w:r>
            <w:r w:rsidRPr="002638E2">
              <w:t>The number of CRR Owner o’s PTP Options with the source j and the sink k settled in the DAM for the hour. See Section 7.9.1.2 Payments for PTP Options Settled in DAM.</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p>
        </w:tc>
        <w:tc>
          <w:tcPr>
            <w:tcW w:w="1180" w:type="dxa"/>
          </w:tcPr>
          <w:p w:rsidR="002638E2" w:rsidRPr="002638E2" w:rsidRDefault="002638E2" w:rsidP="00B63FC4">
            <w:pPr>
              <w:pStyle w:val="TableHead"/>
              <w:rPr>
                <w:b w:val="0"/>
              </w:rPr>
            </w:pPr>
            <w:r>
              <w:rPr>
                <w:b w:val="0"/>
              </w:rPr>
              <w:t>Yes</w:t>
            </w:r>
          </w:p>
        </w:tc>
      </w:tr>
      <w:tr w:rsidR="002638E2" w:rsidRPr="00E642FF" w:rsidTr="00B63FC4">
        <w:trPr>
          <w:jc w:val="center"/>
        </w:trPr>
        <w:tc>
          <w:tcPr>
            <w:tcW w:w="2080" w:type="dxa"/>
          </w:tcPr>
          <w:p w:rsidR="002638E2" w:rsidRDefault="002638E2" w:rsidP="00B63FC4">
            <w:pPr>
              <w:pStyle w:val="TableBody"/>
            </w:pPr>
            <w:r>
              <w:t xml:space="preserve">RTOPTAMTOTOT </w:t>
            </w:r>
            <w:r>
              <w:rPr>
                <w:vertAlign w:val="subscript"/>
              </w:rPr>
              <w:t>o</w:t>
            </w:r>
          </w:p>
        </w:tc>
        <w:tc>
          <w:tcPr>
            <w:tcW w:w="900" w:type="dxa"/>
          </w:tcPr>
          <w:p w:rsidR="002638E2" w:rsidRDefault="002638E2" w:rsidP="00B63FC4">
            <w:pPr>
              <w:pStyle w:val="TableBody"/>
            </w:pPr>
            <w:r>
              <w:t>$</w:t>
            </w:r>
          </w:p>
        </w:tc>
        <w:tc>
          <w:tcPr>
            <w:tcW w:w="8460" w:type="dxa"/>
          </w:tcPr>
          <w:p w:rsidR="002638E2" w:rsidRDefault="002638E2" w:rsidP="00B63FC4">
            <w:pPr>
              <w:pStyle w:val="TableBody"/>
            </w:pPr>
            <w:r>
              <w:rPr>
                <w:i/>
              </w:rPr>
              <w:t>Real-Time Option Amount Owner Total per CRR Owner</w:t>
            </w:r>
            <w:r>
              <w:t xml:space="preserve">—The total payment to NOIE CRR Owner </w:t>
            </w:r>
            <w:r>
              <w:rPr>
                <w:i/>
              </w:rPr>
              <w:t>o</w:t>
            </w:r>
            <w:r>
              <w:t xml:space="preserve"> for all its PTP Options settled in Real-Time, for the hour.</w:t>
            </w:r>
          </w:p>
        </w:tc>
        <w:tc>
          <w:tcPr>
            <w:tcW w:w="1170" w:type="dxa"/>
          </w:tcPr>
          <w:p w:rsidR="002638E2" w:rsidRPr="002638E2" w:rsidRDefault="002638E2" w:rsidP="00B63FC4">
            <w:pPr>
              <w:pStyle w:val="TableHead"/>
              <w:rPr>
                <w:b w:val="0"/>
              </w:rPr>
            </w:pPr>
            <w:r>
              <w:rPr>
                <w:b w:val="0"/>
              </w:rPr>
              <w:t xml:space="preserve">1 / hour </w:t>
            </w:r>
          </w:p>
        </w:tc>
        <w:tc>
          <w:tcPr>
            <w:tcW w:w="1170" w:type="dxa"/>
          </w:tcPr>
          <w:p w:rsidR="002638E2" w:rsidRPr="002638E2" w:rsidRDefault="002638E2" w:rsidP="00B63FC4">
            <w:pPr>
              <w:pStyle w:val="TableHead"/>
              <w:rPr>
                <w:b w:val="0"/>
              </w:rPr>
            </w:pPr>
            <w:r>
              <w:rPr>
                <w:b w:val="0"/>
              </w:rPr>
              <w:t>Calculated</w:t>
            </w:r>
          </w:p>
        </w:tc>
        <w:tc>
          <w:tcPr>
            <w:tcW w:w="1180" w:type="dxa"/>
          </w:tcPr>
          <w:p w:rsidR="002638E2" w:rsidRPr="002638E2" w:rsidRDefault="002638E2" w:rsidP="00B63FC4">
            <w:pPr>
              <w:pStyle w:val="TableHead"/>
              <w:rPr>
                <w:b w:val="0"/>
              </w:rPr>
            </w:pPr>
            <w:r>
              <w:rPr>
                <w:b w:val="0"/>
              </w:rPr>
              <w:t>Yes</w:t>
            </w:r>
          </w:p>
        </w:tc>
      </w:tr>
      <w:tr w:rsidR="002638E2" w:rsidRPr="00E642FF" w:rsidTr="00B63FC4">
        <w:trPr>
          <w:jc w:val="center"/>
        </w:trPr>
        <w:tc>
          <w:tcPr>
            <w:tcW w:w="2080" w:type="dxa"/>
          </w:tcPr>
          <w:p w:rsidR="002638E2" w:rsidRDefault="002638E2" w:rsidP="00B63FC4">
            <w:pPr>
              <w:pStyle w:val="TableBody"/>
            </w:pPr>
            <w:r>
              <w:t xml:space="preserve">NDRTOPTAMTOTOT </w:t>
            </w:r>
            <w:r>
              <w:rPr>
                <w:vertAlign w:val="subscript"/>
              </w:rPr>
              <w:t>o</w:t>
            </w:r>
          </w:p>
        </w:tc>
        <w:tc>
          <w:tcPr>
            <w:tcW w:w="900" w:type="dxa"/>
          </w:tcPr>
          <w:p w:rsidR="002638E2" w:rsidRDefault="002638E2" w:rsidP="00B63FC4">
            <w:pPr>
              <w:pStyle w:val="TableBody"/>
            </w:pPr>
            <w:r>
              <w:t>$</w:t>
            </w:r>
          </w:p>
        </w:tc>
        <w:tc>
          <w:tcPr>
            <w:tcW w:w="8460" w:type="dxa"/>
          </w:tcPr>
          <w:p w:rsidR="002638E2" w:rsidRDefault="002638E2" w:rsidP="00B63FC4">
            <w:pPr>
              <w:pStyle w:val="TableBody"/>
            </w:pPr>
            <w:r>
              <w:rPr>
                <w:i/>
              </w:rPr>
              <w:t>No DAM Real-Time Option Amount Owner Total per CRR Owner</w:t>
            </w:r>
            <w:r>
              <w:t xml:space="preserve">—The total payment to CRR Owner </w:t>
            </w:r>
            <w:r>
              <w:rPr>
                <w:i/>
              </w:rPr>
              <w:t>o</w:t>
            </w:r>
            <w:r>
              <w:t xml:space="preserve"> for all its PTP Options settled in Real-Time when ERCOT is unable to execute the DAM, for the hour.</w:t>
            </w:r>
          </w:p>
        </w:tc>
        <w:tc>
          <w:tcPr>
            <w:tcW w:w="1170" w:type="dxa"/>
          </w:tcPr>
          <w:p w:rsidR="002638E2" w:rsidRPr="002638E2" w:rsidRDefault="002638E2" w:rsidP="00B63FC4">
            <w:pPr>
              <w:pStyle w:val="TableHead"/>
              <w:rPr>
                <w:b w:val="0"/>
              </w:rPr>
            </w:pPr>
            <w:r>
              <w:rPr>
                <w:b w:val="0"/>
              </w:rPr>
              <w:t xml:space="preserve">1 / hour </w:t>
            </w:r>
          </w:p>
        </w:tc>
        <w:tc>
          <w:tcPr>
            <w:tcW w:w="1170" w:type="dxa"/>
          </w:tcPr>
          <w:p w:rsidR="002638E2" w:rsidRPr="002638E2" w:rsidRDefault="002638E2" w:rsidP="00B63FC4">
            <w:pPr>
              <w:pStyle w:val="TableHead"/>
              <w:rPr>
                <w:b w:val="0"/>
              </w:rPr>
            </w:pPr>
            <w:r>
              <w:rPr>
                <w:b w:val="0"/>
              </w:rPr>
              <w:t>Calculated</w:t>
            </w:r>
          </w:p>
        </w:tc>
        <w:tc>
          <w:tcPr>
            <w:tcW w:w="1180" w:type="dxa"/>
          </w:tcPr>
          <w:p w:rsidR="002638E2" w:rsidRPr="002638E2" w:rsidRDefault="002638E2" w:rsidP="00B63FC4">
            <w:pPr>
              <w:pStyle w:val="TableHead"/>
              <w:rPr>
                <w:b w:val="0"/>
              </w:rPr>
            </w:pPr>
            <w:r>
              <w:rPr>
                <w:b w:val="0"/>
              </w:rPr>
              <w:t>Yes</w:t>
            </w:r>
          </w:p>
        </w:tc>
      </w:tr>
      <w:tr w:rsidR="002638E2" w:rsidRPr="00E642FF" w:rsidTr="00B63FC4">
        <w:trPr>
          <w:jc w:val="center"/>
        </w:trPr>
        <w:tc>
          <w:tcPr>
            <w:tcW w:w="2080" w:type="dxa"/>
          </w:tcPr>
          <w:p w:rsidR="002638E2" w:rsidRDefault="002638E2" w:rsidP="00B63FC4">
            <w:pPr>
              <w:pStyle w:val="TableBody"/>
            </w:pPr>
            <w:r w:rsidRPr="003C0EB1">
              <w:t>RTOPTPRINFO</w:t>
            </w:r>
            <w:r>
              <w:t xml:space="preserve"> </w:t>
            </w:r>
            <w:r>
              <w:rPr>
                <w:vertAlign w:val="subscript"/>
              </w:rPr>
              <w:t>(j, k)</w:t>
            </w:r>
          </w:p>
        </w:tc>
        <w:tc>
          <w:tcPr>
            <w:tcW w:w="900" w:type="dxa"/>
          </w:tcPr>
          <w:p w:rsidR="002638E2" w:rsidRDefault="002638E2" w:rsidP="00B63FC4">
            <w:pPr>
              <w:pStyle w:val="TableBody"/>
            </w:pPr>
            <w:r>
              <w:t>$/MW per hour</w:t>
            </w:r>
          </w:p>
        </w:tc>
        <w:tc>
          <w:tcPr>
            <w:tcW w:w="8460" w:type="dxa"/>
          </w:tcPr>
          <w:p w:rsidR="002638E2" w:rsidRDefault="002638E2" w:rsidP="00B63FC4">
            <w:pPr>
              <w:pStyle w:val="TableBody"/>
            </w:pPr>
            <w:r>
              <w:rPr>
                <w:i/>
              </w:rPr>
              <w:t>Real-Time Option Price per pair of source and sink</w:t>
            </w:r>
            <w:r>
              <w:t xml:space="preserve">—The Real-Time price of the PTP Options with the source Settlement Point </w:t>
            </w:r>
            <w:r>
              <w:rPr>
                <w:i/>
              </w:rPr>
              <w:t>j</w:t>
            </w:r>
            <w:r>
              <w:t xml:space="preserve"> and the sink Settlement Point </w:t>
            </w:r>
            <w:r>
              <w:rPr>
                <w:i/>
              </w:rPr>
              <w:t>k</w:t>
            </w:r>
            <w:r>
              <w:t>, for the hour.</w:t>
            </w:r>
          </w:p>
        </w:tc>
        <w:tc>
          <w:tcPr>
            <w:tcW w:w="1170" w:type="dxa"/>
          </w:tcPr>
          <w:p w:rsidR="002638E2" w:rsidRPr="002638E2" w:rsidRDefault="002638E2" w:rsidP="00B63FC4">
            <w:pPr>
              <w:pStyle w:val="TableHead"/>
              <w:rPr>
                <w:b w:val="0"/>
              </w:rPr>
            </w:pPr>
            <w:r>
              <w:rPr>
                <w:b w:val="0"/>
              </w:rPr>
              <w:t xml:space="preserve">1 / hour </w:t>
            </w:r>
          </w:p>
        </w:tc>
        <w:tc>
          <w:tcPr>
            <w:tcW w:w="1170" w:type="dxa"/>
          </w:tcPr>
          <w:p w:rsidR="002638E2" w:rsidRPr="002638E2" w:rsidRDefault="002638E2" w:rsidP="00B63FC4">
            <w:pPr>
              <w:pStyle w:val="TableHead"/>
              <w:rPr>
                <w:b w:val="0"/>
              </w:rPr>
            </w:pPr>
          </w:p>
        </w:tc>
        <w:tc>
          <w:tcPr>
            <w:tcW w:w="1180" w:type="dxa"/>
          </w:tcPr>
          <w:p w:rsidR="002638E2" w:rsidRPr="002638E2" w:rsidRDefault="002638E2" w:rsidP="00B63FC4">
            <w:pPr>
              <w:pStyle w:val="TableHead"/>
              <w:rPr>
                <w:b w:val="0"/>
              </w:rPr>
            </w:pPr>
            <w:r>
              <w:rPr>
                <w:b w:val="0"/>
              </w:rPr>
              <w:t>No</w:t>
            </w:r>
          </w:p>
        </w:tc>
      </w:tr>
      <w:tr w:rsidR="00334255" w:rsidRPr="00E642FF" w:rsidTr="00B63FC4">
        <w:trPr>
          <w:jc w:val="center"/>
        </w:trPr>
        <w:tc>
          <w:tcPr>
            <w:tcW w:w="2080" w:type="dxa"/>
          </w:tcPr>
          <w:p w:rsidR="00334255" w:rsidRDefault="00334255" w:rsidP="00B63FC4">
            <w:pPr>
              <w:pStyle w:val="TableBody"/>
              <w:rPr>
                <w:lang w:val="pt-BR"/>
              </w:rPr>
            </w:pPr>
            <w:r>
              <w:rPr>
                <w:lang w:val="pt-BR"/>
              </w:rPr>
              <w:t xml:space="preserve">RTWASF </w:t>
            </w:r>
            <w:r>
              <w:rPr>
                <w:vertAlign w:val="subscript"/>
                <w:lang w:val="pt-BR"/>
              </w:rPr>
              <w:t>j, c, y</w:t>
            </w:r>
          </w:p>
        </w:tc>
        <w:tc>
          <w:tcPr>
            <w:tcW w:w="900" w:type="dxa"/>
          </w:tcPr>
          <w:p w:rsidR="00334255" w:rsidRDefault="00334255" w:rsidP="00B63FC4">
            <w:pPr>
              <w:pStyle w:val="TableBody"/>
              <w:rPr>
                <w:lang w:val="pt-BR"/>
              </w:rPr>
            </w:pPr>
            <w:r>
              <w:rPr>
                <w:lang w:val="pt-BR"/>
              </w:rPr>
              <w:t>none</w:t>
            </w:r>
          </w:p>
        </w:tc>
        <w:tc>
          <w:tcPr>
            <w:tcW w:w="8460" w:type="dxa"/>
          </w:tcPr>
          <w:p w:rsidR="00334255" w:rsidRDefault="00334255" w:rsidP="00B63FC4">
            <w:pPr>
              <w:pStyle w:val="TableBody"/>
              <w:rPr>
                <w:i/>
                <w:iCs w:val="0"/>
              </w:rPr>
            </w:pPr>
            <w:r>
              <w:rPr>
                <w:i/>
              </w:rPr>
              <w:t>Real-Time Weighted Average Shift Factor at source per constraint per SCED interval</w:t>
            </w:r>
            <w:r>
              <w:t xml:space="preserve">—The Real-Time Shift Factor for the source Settlement Point and for the constrained directional network element for constraint </w:t>
            </w:r>
            <w:r>
              <w:rPr>
                <w:i/>
              </w:rPr>
              <w:t>c</w:t>
            </w:r>
            <w:r>
              <w:t xml:space="preserve">, in the SECD interval </w:t>
            </w:r>
            <w:r>
              <w:rPr>
                <w:i/>
              </w:rPr>
              <w:t>y</w:t>
            </w:r>
            <w:r>
              <w:t>.</w:t>
            </w:r>
          </w:p>
        </w:tc>
        <w:tc>
          <w:tcPr>
            <w:tcW w:w="1170" w:type="dxa"/>
          </w:tcPr>
          <w:p w:rsidR="00334255" w:rsidRPr="002638E2" w:rsidRDefault="00334255" w:rsidP="00B63FC4">
            <w:pPr>
              <w:pStyle w:val="TableHead"/>
              <w:rPr>
                <w:b w:val="0"/>
              </w:rPr>
            </w:pPr>
            <w:r>
              <w:rPr>
                <w:b w:val="0"/>
              </w:rPr>
              <w:t xml:space="preserve">1 / hour </w:t>
            </w:r>
          </w:p>
        </w:tc>
        <w:tc>
          <w:tcPr>
            <w:tcW w:w="1170" w:type="dxa"/>
          </w:tcPr>
          <w:p w:rsidR="00334255" w:rsidRPr="002638E2" w:rsidRDefault="00334255" w:rsidP="00B63FC4">
            <w:pPr>
              <w:pStyle w:val="TableHead"/>
              <w:rPr>
                <w:b w:val="0"/>
              </w:rPr>
            </w:pPr>
          </w:p>
        </w:tc>
        <w:tc>
          <w:tcPr>
            <w:tcW w:w="1180" w:type="dxa"/>
          </w:tcPr>
          <w:p w:rsidR="00334255" w:rsidRPr="002638E2" w:rsidRDefault="00334255" w:rsidP="00B63FC4">
            <w:pPr>
              <w:pStyle w:val="TableHead"/>
              <w:rPr>
                <w:b w:val="0"/>
              </w:rPr>
            </w:pPr>
            <w:r>
              <w:rPr>
                <w:b w:val="0"/>
              </w:rPr>
              <w:t>No</w:t>
            </w:r>
          </w:p>
        </w:tc>
      </w:tr>
      <w:tr w:rsidR="00334255" w:rsidRPr="00E642FF" w:rsidTr="00B63FC4">
        <w:trPr>
          <w:jc w:val="center"/>
        </w:trPr>
        <w:tc>
          <w:tcPr>
            <w:tcW w:w="2080" w:type="dxa"/>
          </w:tcPr>
          <w:p w:rsidR="00334255" w:rsidRDefault="00334255" w:rsidP="00B63FC4">
            <w:pPr>
              <w:pStyle w:val="TableBody"/>
              <w:rPr>
                <w:lang w:val="pt-BR"/>
              </w:rPr>
            </w:pPr>
            <w:r>
              <w:rPr>
                <w:lang w:val="pt-BR"/>
              </w:rPr>
              <w:t>RTWASF</w:t>
            </w:r>
            <w:r>
              <w:rPr>
                <w:vertAlign w:val="subscript"/>
                <w:lang w:val="pt-BR"/>
              </w:rPr>
              <w:t xml:space="preserve"> k, c, y</w:t>
            </w:r>
          </w:p>
        </w:tc>
        <w:tc>
          <w:tcPr>
            <w:tcW w:w="900" w:type="dxa"/>
          </w:tcPr>
          <w:p w:rsidR="00334255" w:rsidRDefault="00334255" w:rsidP="00B63FC4">
            <w:pPr>
              <w:pStyle w:val="TableBody"/>
              <w:rPr>
                <w:lang w:val="pt-BR"/>
              </w:rPr>
            </w:pPr>
            <w:r>
              <w:rPr>
                <w:lang w:val="pt-BR"/>
              </w:rPr>
              <w:t>none</w:t>
            </w:r>
          </w:p>
        </w:tc>
        <w:tc>
          <w:tcPr>
            <w:tcW w:w="8460" w:type="dxa"/>
          </w:tcPr>
          <w:p w:rsidR="00334255" w:rsidRDefault="00334255" w:rsidP="00B63FC4">
            <w:pPr>
              <w:pStyle w:val="TableBody"/>
              <w:rPr>
                <w:i/>
                <w:iCs w:val="0"/>
              </w:rPr>
            </w:pPr>
            <w:r>
              <w:rPr>
                <w:i/>
              </w:rPr>
              <w:t>Real-Time Weighted Average Shift Factor at sink per constraint per SCED interval</w:t>
            </w:r>
            <w:r>
              <w:t xml:space="preserve">—The Real-Time Shift Factor for the sink Settlement Point and for the constrained directional network element for constraint </w:t>
            </w:r>
            <w:r>
              <w:rPr>
                <w:i/>
              </w:rPr>
              <w:t>c</w:t>
            </w:r>
            <w:r>
              <w:t xml:space="preserve">, in the SCED interval </w:t>
            </w:r>
            <w:r>
              <w:rPr>
                <w:i/>
              </w:rPr>
              <w:t>y</w:t>
            </w:r>
            <w:r>
              <w:t>.</w:t>
            </w:r>
          </w:p>
        </w:tc>
        <w:tc>
          <w:tcPr>
            <w:tcW w:w="1170" w:type="dxa"/>
          </w:tcPr>
          <w:p w:rsidR="00334255" w:rsidRPr="002638E2" w:rsidRDefault="00334255" w:rsidP="00B63FC4">
            <w:pPr>
              <w:pStyle w:val="TableHead"/>
              <w:rPr>
                <w:b w:val="0"/>
              </w:rPr>
            </w:pPr>
            <w:r>
              <w:rPr>
                <w:b w:val="0"/>
              </w:rPr>
              <w:t xml:space="preserve">1 / hour </w:t>
            </w:r>
          </w:p>
        </w:tc>
        <w:tc>
          <w:tcPr>
            <w:tcW w:w="1170" w:type="dxa"/>
          </w:tcPr>
          <w:p w:rsidR="00334255" w:rsidRPr="002638E2" w:rsidRDefault="00334255" w:rsidP="00B63FC4">
            <w:pPr>
              <w:pStyle w:val="TableHead"/>
              <w:rPr>
                <w:b w:val="0"/>
              </w:rPr>
            </w:pPr>
          </w:p>
        </w:tc>
        <w:tc>
          <w:tcPr>
            <w:tcW w:w="1180" w:type="dxa"/>
          </w:tcPr>
          <w:p w:rsidR="00334255" w:rsidRPr="002638E2" w:rsidRDefault="00334255" w:rsidP="00B63FC4">
            <w:pPr>
              <w:pStyle w:val="TableHead"/>
              <w:rPr>
                <w:b w:val="0"/>
              </w:rPr>
            </w:pPr>
            <w:r>
              <w:rPr>
                <w:b w:val="0"/>
              </w:rPr>
              <w:t>No</w:t>
            </w:r>
          </w:p>
        </w:tc>
      </w:tr>
      <w:tr w:rsidR="00334255" w:rsidRPr="00E642FF" w:rsidTr="00B63FC4">
        <w:trPr>
          <w:jc w:val="center"/>
        </w:trPr>
        <w:tc>
          <w:tcPr>
            <w:tcW w:w="2080" w:type="dxa"/>
          </w:tcPr>
          <w:p w:rsidR="00334255" w:rsidRDefault="00334255" w:rsidP="00B63FC4">
            <w:pPr>
              <w:pStyle w:val="TableBody"/>
            </w:pPr>
            <w:r>
              <w:t xml:space="preserve">RTSP </w:t>
            </w:r>
            <w:r>
              <w:rPr>
                <w:vertAlign w:val="subscript"/>
              </w:rPr>
              <w:t>c, y</w:t>
            </w:r>
          </w:p>
        </w:tc>
        <w:tc>
          <w:tcPr>
            <w:tcW w:w="900" w:type="dxa"/>
          </w:tcPr>
          <w:p w:rsidR="00334255" w:rsidRDefault="00334255" w:rsidP="00B63FC4">
            <w:pPr>
              <w:pStyle w:val="TableBody"/>
            </w:pPr>
            <w:r>
              <w:t>$/MW per hour</w:t>
            </w:r>
          </w:p>
        </w:tc>
        <w:tc>
          <w:tcPr>
            <w:tcW w:w="8460" w:type="dxa"/>
          </w:tcPr>
          <w:p w:rsidR="00334255" w:rsidRDefault="00334255" w:rsidP="00B63FC4">
            <w:pPr>
              <w:pStyle w:val="TableBody"/>
            </w:pPr>
            <w:r>
              <w:rPr>
                <w:i/>
              </w:rPr>
              <w:t>Real-Time Shadow Price per constraint per SCED interval</w:t>
            </w:r>
            <w:r>
              <w:t xml:space="preserve">—The Real-Time Shadow Price for the constraint </w:t>
            </w:r>
            <w:r>
              <w:rPr>
                <w:i/>
              </w:rPr>
              <w:t>c</w:t>
            </w:r>
            <w:r>
              <w:t xml:space="preserve"> in the SCED interval </w:t>
            </w:r>
            <w:r>
              <w:rPr>
                <w:i/>
              </w:rPr>
              <w:t>y</w:t>
            </w:r>
            <w:r>
              <w:t>.</w:t>
            </w:r>
          </w:p>
        </w:tc>
        <w:tc>
          <w:tcPr>
            <w:tcW w:w="1170" w:type="dxa"/>
          </w:tcPr>
          <w:p w:rsidR="00334255" w:rsidRPr="002638E2" w:rsidRDefault="00334255" w:rsidP="00B63FC4">
            <w:pPr>
              <w:pStyle w:val="TableHead"/>
              <w:rPr>
                <w:b w:val="0"/>
              </w:rPr>
            </w:pPr>
            <w:r>
              <w:rPr>
                <w:b w:val="0"/>
              </w:rPr>
              <w:t xml:space="preserve">1 / hour </w:t>
            </w:r>
          </w:p>
        </w:tc>
        <w:tc>
          <w:tcPr>
            <w:tcW w:w="1170" w:type="dxa"/>
          </w:tcPr>
          <w:p w:rsidR="00334255" w:rsidRPr="002638E2" w:rsidRDefault="00334255" w:rsidP="00B63FC4">
            <w:pPr>
              <w:pStyle w:val="TableHead"/>
              <w:rPr>
                <w:b w:val="0"/>
              </w:rPr>
            </w:pPr>
          </w:p>
        </w:tc>
        <w:tc>
          <w:tcPr>
            <w:tcW w:w="1180" w:type="dxa"/>
          </w:tcPr>
          <w:p w:rsidR="00334255" w:rsidRPr="002638E2" w:rsidRDefault="00334255" w:rsidP="00B63FC4">
            <w:pPr>
              <w:pStyle w:val="TableHead"/>
              <w:rPr>
                <w:b w:val="0"/>
              </w:rPr>
            </w:pPr>
            <w:r>
              <w:rPr>
                <w:b w:val="0"/>
              </w:rPr>
              <w:t>No</w:t>
            </w:r>
          </w:p>
        </w:tc>
      </w:tr>
      <w:tr w:rsidR="00334255" w:rsidRPr="00E642FF" w:rsidTr="00B63FC4">
        <w:trPr>
          <w:jc w:val="center"/>
        </w:trPr>
        <w:tc>
          <w:tcPr>
            <w:tcW w:w="2080" w:type="dxa"/>
          </w:tcPr>
          <w:p w:rsidR="00334255" w:rsidRDefault="00334255" w:rsidP="00B63FC4">
            <w:pPr>
              <w:pStyle w:val="TableBody"/>
            </w:pPr>
            <w:r>
              <w:t xml:space="preserve">TLMP </w:t>
            </w:r>
            <w:r>
              <w:rPr>
                <w:vertAlign w:val="subscript"/>
              </w:rPr>
              <w:t>y</w:t>
            </w:r>
          </w:p>
        </w:tc>
        <w:tc>
          <w:tcPr>
            <w:tcW w:w="900" w:type="dxa"/>
          </w:tcPr>
          <w:p w:rsidR="00334255" w:rsidRDefault="00334255" w:rsidP="00B63FC4">
            <w:pPr>
              <w:pStyle w:val="TableBody"/>
            </w:pPr>
            <w:r>
              <w:t>second</w:t>
            </w:r>
          </w:p>
        </w:tc>
        <w:tc>
          <w:tcPr>
            <w:tcW w:w="8460" w:type="dxa"/>
          </w:tcPr>
          <w:p w:rsidR="00334255" w:rsidRDefault="00334255" w:rsidP="00B63FC4">
            <w:pPr>
              <w:pStyle w:val="TableBody"/>
            </w:pPr>
            <w:r>
              <w:rPr>
                <w:i/>
                <w:iCs w:val="0"/>
              </w:rPr>
              <w:t>Duration of SCED interval per interval</w:t>
            </w:r>
            <w:r>
              <w:t xml:space="preserve">—The duration of the portion of the SCED interval </w:t>
            </w:r>
            <w:r>
              <w:rPr>
                <w:i/>
                <w:iCs w:val="0"/>
              </w:rPr>
              <w:t>y</w:t>
            </w:r>
            <w:r>
              <w:rPr>
                <w:iCs w:val="0"/>
              </w:rPr>
              <w:t xml:space="preserve"> within the hour</w:t>
            </w:r>
            <w:r>
              <w:t>.</w:t>
            </w:r>
          </w:p>
        </w:tc>
        <w:tc>
          <w:tcPr>
            <w:tcW w:w="1170" w:type="dxa"/>
          </w:tcPr>
          <w:p w:rsidR="00334255" w:rsidRPr="002638E2" w:rsidRDefault="00334255" w:rsidP="00B63FC4">
            <w:pPr>
              <w:pStyle w:val="TableHead"/>
              <w:rPr>
                <w:b w:val="0"/>
              </w:rPr>
            </w:pPr>
            <w:r>
              <w:rPr>
                <w:b w:val="0"/>
              </w:rPr>
              <w:t xml:space="preserve">1 / hour </w:t>
            </w:r>
          </w:p>
        </w:tc>
        <w:tc>
          <w:tcPr>
            <w:tcW w:w="1170" w:type="dxa"/>
          </w:tcPr>
          <w:p w:rsidR="00334255" w:rsidRPr="002638E2" w:rsidRDefault="00334255" w:rsidP="00B63FC4">
            <w:pPr>
              <w:pStyle w:val="TableHead"/>
              <w:rPr>
                <w:b w:val="0"/>
              </w:rPr>
            </w:pPr>
          </w:p>
        </w:tc>
        <w:tc>
          <w:tcPr>
            <w:tcW w:w="1180" w:type="dxa"/>
          </w:tcPr>
          <w:p w:rsidR="00334255" w:rsidRPr="002638E2" w:rsidRDefault="00334255" w:rsidP="00B63FC4">
            <w:pPr>
              <w:pStyle w:val="TableHead"/>
              <w:rPr>
                <w:b w:val="0"/>
              </w:rPr>
            </w:pPr>
            <w:r>
              <w:rPr>
                <w:b w:val="0"/>
              </w:rPr>
              <w:t>No</w:t>
            </w:r>
          </w:p>
        </w:tc>
      </w:tr>
    </w:tbl>
    <w:p w:rsidR="002638E2" w:rsidRPr="00D93B3C" w:rsidRDefault="002638E2" w:rsidP="009B2157">
      <w:pPr>
        <w:pStyle w:val="BodyTextNumbered"/>
        <w:ind w:left="1440"/>
        <w:rPr>
          <w:rFonts w:ascii="Arial" w:hAnsi="Arial" w:cs="Arial"/>
          <w:sz w:val="18"/>
          <w:szCs w:val="18"/>
        </w:rPr>
      </w:pPr>
    </w:p>
    <w:p w:rsidR="009B2157" w:rsidRPr="009B2157" w:rsidRDefault="009B2157" w:rsidP="009B2157">
      <w:pPr>
        <w:pStyle w:val="BodyTextNumbered"/>
        <w:ind w:left="1440"/>
        <w:rPr>
          <w:rFonts w:ascii="Arial" w:hAnsi="Arial" w:cs="Arial"/>
          <w:sz w:val="18"/>
          <w:szCs w:val="18"/>
        </w:rPr>
      </w:pPr>
    </w:p>
    <w:p w:rsidR="008B50EC" w:rsidRDefault="008B50EC" w:rsidP="008B50EC">
      <w:pPr>
        <w:pStyle w:val="Heading2"/>
      </w:pPr>
      <w:bookmarkStart w:id="685" w:name="_Toc306622471"/>
      <w:r>
        <w:t>Payments for PTP Options with Refunds Settled in Real-Time</w:t>
      </w:r>
      <w:r w:rsidR="00610A61">
        <w:t xml:space="preserve"> (OOS)</w:t>
      </w:r>
      <w:bookmarkEnd w:id="685"/>
    </w:p>
    <w:p w:rsidR="008B50EC" w:rsidRPr="00590DC4" w:rsidRDefault="008B50EC" w:rsidP="008B50EC">
      <w:pPr>
        <w:pStyle w:val="BodyText2"/>
      </w:pPr>
    </w:p>
    <w:p w:rsidR="008B50EC" w:rsidRDefault="008B50EC" w:rsidP="008B50EC">
      <w:pPr>
        <w:pStyle w:val="BodyText3"/>
        <w:rPr>
          <w:b/>
          <w:u w:val="single"/>
        </w:rPr>
      </w:pPr>
      <w:r w:rsidRPr="00965682">
        <w:rPr>
          <w:b/>
          <w:u w:val="single"/>
        </w:rPr>
        <w:t>Description</w:t>
      </w:r>
    </w:p>
    <w:p w:rsidR="008B50EC" w:rsidRDefault="008B50EC" w:rsidP="008B50EC">
      <w:pPr>
        <w:ind w:left="1440"/>
        <w:rPr>
          <w:rFonts w:ascii="Arial" w:hAnsi="Arial" w:cs="Arial"/>
          <w:sz w:val="18"/>
          <w:szCs w:val="18"/>
        </w:rPr>
      </w:pPr>
      <w:r w:rsidRPr="008B50EC">
        <w:rPr>
          <w:rFonts w:ascii="Arial" w:hAnsi="Arial" w:cs="Arial"/>
          <w:sz w:val="18"/>
          <w:szCs w:val="18"/>
        </w:rPr>
        <w:lastRenderedPageBreak/>
        <w:t xml:space="preserve">Except as specified in paragraphs (2) and (3) below, ERCOT shall pay the NOIE that owns a PTP Option with Refund that was allocated to that NOIE as a PCRR and that was, declared before DAM execution by the NOIE to be settled in Real-Time but not cleared in the DAM, for the MW quantity up to the pro-rata actual usage based on the positive difference in Real-Time Settlement Point Price between the sink and the source.  </w:t>
      </w:r>
    </w:p>
    <w:p w:rsidR="008B50EC" w:rsidRPr="008B50EC" w:rsidRDefault="008B50EC" w:rsidP="008B50EC">
      <w:pPr>
        <w:rPr>
          <w:rFonts w:ascii="Arial" w:hAnsi="Arial" w:cs="Arial"/>
          <w:sz w:val="18"/>
          <w:szCs w:val="18"/>
        </w:rPr>
      </w:pPr>
    </w:p>
    <w:p w:rsidR="008B50EC" w:rsidRPr="008B50EC" w:rsidRDefault="008B50EC" w:rsidP="008B50EC">
      <w:pPr>
        <w:ind w:left="1440"/>
        <w:rPr>
          <w:rFonts w:ascii="Arial" w:hAnsi="Arial" w:cs="Arial"/>
          <w:sz w:val="18"/>
          <w:szCs w:val="18"/>
        </w:rPr>
      </w:pPr>
      <w:r w:rsidRPr="008B50EC">
        <w:rPr>
          <w:rFonts w:ascii="Arial" w:hAnsi="Arial" w:cs="Arial"/>
          <w:sz w:val="18"/>
          <w:szCs w:val="18"/>
        </w:rPr>
        <w:t xml:space="preserve">The payment of PTP Options with Refund may be further reduced due to transmission elements that are oversold in previous CRR auctions.  </w:t>
      </w:r>
    </w:p>
    <w:p w:rsidR="008B50EC" w:rsidRPr="008B50EC" w:rsidRDefault="008B50EC" w:rsidP="008B50EC">
      <w:pPr>
        <w:ind w:left="1440"/>
        <w:rPr>
          <w:rFonts w:ascii="Arial" w:hAnsi="Arial" w:cs="Arial"/>
          <w:sz w:val="18"/>
          <w:szCs w:val="18"/>
        </w:rPr>
      </w:pPr>
    </w:p>
    <w:p w:rsidR="008B50EC" w:rsidRPr="008B50EC" w:rsidRDefault="008B50EC" w:rsidP="008B50EC">
      <w:pPr>
        <w:ind w:left="1440"/>
        <w:rPr>
          <w:rFonts w:ascii="Arial" w:hAnsi="Arial" w:cs="Arial"/>
          <w:sz w:val="18"/>
          <w:szCs w:val="18"/>
        </w:rPr>
      </w:pPr>
      <w:r w:rsidRPr="008B50EC">
        <w:rPr>
          <w:rFonts w:ascii="Arial" w:hAnsi="Arial" w:cs="Arial"/>
          <w:sz w:val="18"/>
          <w:szCs w:val="18"/>
        </w:rPr>
        <w:t>When the DAM is not executed, ERCOT shall pay the NOIE owner of each PTP Option with Refund that was allocated to that NOIE as a PCRR, for the quantity up to the actual usage based on the positive difference in Real-Time Settlement Point Prices between the sink Settlement Point and the source Settlement Point. ERCOT shall not reduce the PTP Options with Refund payment as specified in paragraph (2) above due to transmission elements that are oversold in previous CRR auctions. The payment to each NOIE CRR Owner for a given Operating Hour of its PTP Options with Refund each pair of source and sink Settlement Points is calculated as follows:</w:t>
      </w:r>
    </w:p>
    <w:p w:rsidR="008B50EC" w:rsidRDefault="008B50EC" w:rsidP="008B50EC">
      <w:pPr>
        <w:pStyle w:val="BodyText3"/>
        <w:rPr>
          <w:b/>
          <w:u w:val="single"/>
        </w:rPr>
      </w:pPr>
    </w:p>
    <w:p w:rsidR="008B50EC" w:rsidRPr="00212EB0" w:rsidRDefault="008B50EC" w:rsidP="008B50EC">
      <w:pPr>
        <w:pStyle w:val="BodyText3"/>
        <w:rPr>
          <w:b/>
        </w:rPr>
      </w:pPr>
      <w:r w:rsidRPr="00965682">
        <w:rPr>
          <w:b/>
          <w:u w:val="single"/>
        </w:rPr>
        <w:t>Calculation</w:t>
      </w:r>
    </w:p>
    <w:p w:rsidR="00590DC4" w:rsidRDefault="003D7A99" w:rsidP="001325C9">
      <w:pPr>
        <w:pStyle w:val="BodyText3"/>
      </w:pPr>
      <w:r>
        <w:rPr>
          <w:noProof/>
        </w:rPr>
        <w:drawing>
          <wp:inline distT="0" distB="0" distL="0" distR="0" wp14:anchorId="494C513D" wp14:editId="0FD57352">
            <wp:extent cx="5314950" cy="1800225"/>
            <wp:effectExtent l="1905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24" cstate="print"/>
                    <a:srcRect/>
                    <a:stretch>
                      <a:fillRect/>
                    </a:stretch>
                  </pic:blipFill>
                  <pic:spPr bwMode="auto">
                    <a:xfrm>
                      <a:off x="0" y="0"/>
                      <a:ext cx="5314950" cy="1800225"/>
                    </a:xfrm>
                    <a:prstGeom prst="rect">
                      <a:avLst/>
                    </a:prstGeom>
                    <a:noFill/>
                    <a:ln w="9525">
                      <a:noFill/>
                      <a:miter lim="800000"/>
                      <a:headEnd/>
                      <a:tailEnd/>
                    </a:ln>
                  </pic:spPr>
                </pic:pic>
              </a:graphicData>
            </a:graphic>
          </wp:inline>
        </w:drawing>
      </w:r>
    </w:p>
    <w:p w:rsidR="00B02B33" w:rsidRDefault="00B02B33" w:rsidP="001325C9">
      <w:pPr>
        <w:pStyle w:val="BodyText3"/>
      </w:pPr>
      <w:r>
        <w:br w:type="page"/>
      </w:r>
    </w:p>
    <w:p w:rsidR="00C03D4E" w:rsidRPr="00C03D4E" w:rsidRDefault="00C03D4E" w:rsidP="00C03D4E">
      <w:pPr>
        <w:ind w:left="1440"/>
        <w:rPr>
          <w:rFonts w:ascii="Arial" w:hAnsi="Arial" w:cs="Arial"/>
          <w:sz w:val="18"/>
          <w:szCs w:val="18"/>
        </w:rPr>
      </w:pPr>
      <w:r w:rsidRPr="00C03D4E">
        <w:rPr>
          <w:rFonts w:ascii="Arial" w:hAnsi="Arial" w:cs="Arial"/>
          <w:sz w:val="18"/>
          <w:szCs w:val="18"/>
        </w:rPr>
        <w:lastRenderedPageBreak/>
        <w:t>When the DAM is executed, the payment to each NOIE CRR Owner for a given Operating Hour of the PTP Options with Refund with each pair of source and sink Settlement Points settled in Real-Time is calculated as follows:</w:t>
      </w:r>
    </w:p>
    <w:p w:rsidR="00C03D4E" w:rsidRDefault="00C03D4E" w:rsidP="001325C9">
      <w:pPr>
        <w:pStyle w:val="BodyText3"/>
      </w:pPr>
    </w:p>
    <w:p w:rsidR="00C03D4E" w:rsidRDefault="003D7A99" w:rsidP="001325C9">
      <w:pPr>
        <w:pStyle w:val="BodyText3"/>
      </w:pPr>
      <w:r>
        <w:rPr>
          <w:noProof/>
        </w:rPr>
        <w:drawing>
          <wp:inline distT="0" distB="0" distL="0" distR="0" wp14:anchorId="0AB5C252" wp14:editId="79EC79BC">
            <wp:extent cx="7258050" cy="3095625"/>
            <wp:effectExtent l="1905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25" cstate="print"/>
                    <a:srcRect/>
                    <a:stretch>
                      <a:fillRect/>
                    </a:stretch>
                  </pic:blipFill>
                  <pic:spPr bwMode="auto">
                    <a:xfrm>
                      <a:off x="0" y="0"/>
                      <a:ext cx="7258050" cy="3095625"/>
                    </a:xfrm>
                    <a:prstGeom prst="rect">
                      <a:avLst/>
                    </a:prstGeom>
                    <a:noFill/>
                    <a:ln w="9525">
                      <a:noFill/>
                      <a:miter lim="800000"/>
                      <a:headEnd/>
                      <a:tailEnd/>
                    </a:ln>
                  </pic:spPr>
                </pic:pic>
              </a:graphicData>
            </a:graphic>
          </wp:inline>
        </w:drawing>
      </w:r>
    </w:p>
    <w:p w:rsidR="00B02B33" w:rsidRDefault="003D7A99" w:rsidP="001325C9">
      <w:pPr>
        <w:pStyle w:val="BodyText3"/>
      </w:pPr>
      <w:r>
        <w:rPr>
          <w:noProof/>
        </w:rPr>
        <w:lastRenderedPageBreak/>
        <w:drawing>
          <wp:inline distT="0" distB="0" distL="0" distR="0" wp14:anchorId="0007191D" wp14:editId="2B5B0BBC">
            <wp:extent cx="7134225" cy="4933950"/>
            <wp:effectExtent l="1905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26" cstate="print"/>
                    <a:srcRect/>
                    <a:stretch>
                      <a:fillRect/>
                    </a:stretch>
                  </pic:blipFill>
                  <pic:spPr bwMode="auto">
                    <a:xfrm>
                      <a:off x="0" y="0"/>
                      <a:ext cx="7134225" cy="4933950"/>
                    </a:xfrm>
                    <a:prstGeom prst="rect">
                      <a:avLst/>
                    </a:prstGeom>
                    <a:noFill/>
                    <a:ln w="9525">
                      <a:noFill/>
                      <a:miter lim="800000"/>
                      <a:headEnd/>
                      <a:tailEnd/>
                    </a:ln>
                  </pic:spPr>
                </pic:pic>
              </a:graphicData>
            </a:graphic>
          </wp:inline>
        </w:drawing>
      </w:r>
    </w:p>
    <w:p w:rsidR="00B02B33" w:rsidRDefault="003D7A99" w:rsidP="001325C9">
      <w:pPr>
        <w:pStyle w:val="BodyText3"/>
      </w:pPr>
      <w:r>
        <w:rPr>
          <w:noProof/>
        </w:rPr>
        <w:lastRenderedPageBreak/>
        <w:drawing>
          <wp:inline distT="0" distB="0" distL="0" distR="0" wp14:anchorId="5EDDE67D" wp14:editId="01E043EC">
            <wp:extent cx="7258050" cy="4667250"/>
            <wp:effectExtent l="1905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27" cstate="print"/>
                    <a:srcRect/>
                    <a:stretch>
                      <a:fillRect/>
                    </a:stretch>
                  </pic:blipFill>
                  <pic:spPr bwMode="auto">
                    <a:xfrm>
                      <a:off x="0" y="0"/>
                      <a:ext cx="7258050" cy="4667250"/>
                    </a:xfrm>
                    <a:prstGeom prst="rect">
                      <a:avLst/>
                    </a:prstGeom>
                    <a:noFill/>
                    <a:ln w="9525">
                      <a:noFill/>
                      <a:miter lim="800000"/>
                      <a:headEnd/>
                      <a:tailEnd/>
                    </a:ln>
                  </pic:spPr>
                </pic:pic>
              </a:graphicData>
            </a:graphic>
          </wp:inline>
        </w:drawing>
      </w:r>
    </w:p>
    <w:p w:rsidR="00B02B33" w:rsidRDefault="003D7A99" w:rsidP="001325C9">
      <w:pPr>
        <w:pStyle w:val="BodyText3"/>
      </w:pPr>
      <w:r>
        <w:rPr>
          <w:noProof/>
        </w:rPr>
        <w:lastRenderedPageBreak/>
        <w:drawing>
          <wp:inline distT="0" distB="0" distL="0" distR="0" wp14:anchorId="139A678A" wp14:editId="2582D275">
            <wp:extent cx="2333625" cy="1466850"/>
            <wp:effectExtent l="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28" cstate="print"/>
                    <a:srcRect/>
                    <a:stretch>
                      <a:fillRect/>
                    </a:stretch>
                  </pic:blipFill>
                  <pic:spPr bwMode="auto">
                    <a:xfrm>
                      <a:off x="0" y="0"/>
                      <a:ext cx="2333625" cy="146685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B02B33" w:rsidRPr="00E642FF" w:rsidTr="00B63FC4">
        <w:trPr>
          <w:jc w:val="center"/>
        </w:trPr>
        <w:tc>
          <w:tcPr>
            <w:tcW w:w="2080" w:type="dxa"/>
          </w:tcPr>
          <w:p w:rsidR="00B02B33" w:rsidRPr="00E642FF" w:rsidRDefault="00B02B33" w:rsidP="00B63FC4">
            <w:pPr>
              <w:pStyle w:val="TableHead"/>
            </w:pPr>
            <w:r w:rsidRPr="00E642FF">
              <w:br w:type="page"/>
              <w:t>Variable</w:t>
            </w:r>
          </w:p>
        </w:tc>
        <w:tc>
          <w:tcPr>
            <w:tcW w:w="900" w:type="dxa"/>
          </w:tcPr>
          <w:p w:rsidR="00B02B33" w:rsidRPr="00E642FF" w:rsidRDefault="00B02B33" w:rsidP="00B63FC4">
            <w:pPr>
              <w:pStyle w:val="TableHead"/>
            </w:pPr>
            <w:r w:rsidRPr="00E642FF">
              <w:t>Unit</w:t>
            </w:r>
          </w:p>
        </w:tc>
        <w:tc>
          <w:tcPr>
            <w:tcW w:w="8460" w:type="dxa"/>
          </w:tcPr>
          <w:p w:rsidR="00B02B33" w:rsidRPr="00E642FF" w:rsidRDefault="00B02B33" w:rsidP="00B63FC4">
            <w:pPr>
              <w:pStyle w:val="TableHead"/>
            </w:pPr>
            <w:r w:rsidRPr="00E642FF">
              <w:t>Description</w:t>
            </w:r>
          </w:p>
        </w:tc>
        <w:tc>
          <w:tcPr>
            <w:tcW w:w="1170" w:type="dxa"/>
          </w:tcPr>
          <w:p w:rsidR="00B02B33" w:rsidRPr="00E642FF" w:rsidRDefault="00B02B33" w:rsidP="00B63FC4">
            <w:pPr>
              <w:pStyle w:val="TableHead"/>
            </w:pPr>
            <w:r w:rsidRPr="00E642FF">
              <w:t>Interval Frequency</w:t>
            </w:r>
          </w:p>
        </w:tc>
        <w:tc>
          <w:tcPr>
            <w:tcW w:w="1170" w:type="dxa"/>
          </w:tcPr>
          <w:p w:rsidR="00B02B33" w:rsidRPr="00E642FF" w:rsidRDefault="00B02B33" w:rsidP="00B63FC4">
            <w:pPr>
              <w:pStyle w:val="TableHead"/>
            </w:pPr>
            <w:r w:rsidRPr="00E642FF">
              <w:t>Source</w:t>
            </w:r>
          </w:p>
        </w:tc>
        <w:tc>
          <w:tcPr>
            <w:tcW w:w="1180" w:type="dxa"/>
          </w:tcPr>
          <w:p w:rsidR="00B02B33" w:rsidRPr="00E642FF" w:rsidRDefault="00B02B33" w:rsidP="00B63FC4">
            <w:pPr>
              <w:pStyle w:val="TableHead"/>
            </w:pPr>
            <w:r>
              <w:t>Shadow-able</w:t>
            </w:r>
          </w:p>
        </w:tc>
      </w:tr>
      <w:tr w:rsidR="00B02B33" w:rsidRPr="00E642FF" w:rsidTr="00B63FC4">
        <w:trPr>
          <w:jc w:val="center"/>
        </w:trPr>
        <w:tc>
          <w:tcPr>
            <w:tcW w:w="2080" w:type="dxa"/>
          </w:tcPr>
          <w:p w:rsidR="00B02B33" w:rsidRDefault="00B02B33" w:rsidP="00B63FC4">
            <w:pPr>
              <w:pStyle w:val="TableBody"/>
            </w:pPr>
            <w:r>
              <w:t xml:space="preserve">RTOPTRAMT </w:t>
            </w:r>
            <w:r>
              <w:rPr>
                <w:vertAlign w:val="subscript"/>
              </w:rPr>
              <w:t>o, (j, k)</w:t>
            </w:r>
          </w:p>
        </w:tc>
        <w:tc>
          <w:tcPr>
            <w:tcW w:w="900" w:type="dxa"/>
          </w:tcPr>
          <w:p w:rsidR="00B02B33" w:rsidRDefault="00B02B33" w:rsidP="00B63FC4">
            <w:pPr>
              <w:pStyle w:val="TableBody"/>
            </w:pPr>
            <w:r>
              <w:t>$</w:t>
            </w:r>
          </w:p>
        </w:tc>
        <w:tc>
          <w:tcPr>
            <w:tcW w:w="8460" w:type="dxa"/>
          </w:tcPr>
          <w:p w:rsidR="00B02B33" w:rsidRDefault="00B02B33" w:rsidP="00B63FC4">
            <w:pPr>
              <w:pStyle w:val="TableBody"/>
            </w:pPr>
            <w:r>
              <w:rPr>
                <w:i/>
              </w:rPr>
              <w:t>Real-Time Option with Refund Amount per CRR Owner per pair of source and sink</w:t>
            </w:r>
            <w:r>
              <w:t xml:space="preserve">—The payment to CRR Owner </w:t>
            </w:r>
            <w:r>
              <w:rPr>
                <w:i/>
              </w:rPr>
              <w:t>o</w:t>
            </w:r>
            <w:r>
              <w:t xml:space="preserve"> of the PTP Options with Refund with the source </w:t>
            </w:r>
            <w:r>
              <w:rPr>
                <w:i/>
              </w:rPr>
              <w:t>j</w:t>
            </w:r>
            <w:r>
              <w:t xml:space="preserve"> and the sink </w:t>
            </w:r>
            <w:r>
              <w:rPr>
                <w:i/>
              </w:rPr>
              <w:t>k</w:t>
            </w:r>
            <w:r>
              <w:t>, settled in Real-Time, for the hour.</w:t>
            </w:r>
          </w:p>
        </w:tc>
        <w:tc>
          <w:tcPr>
            <w:tcW w:w="1170" w:type="dxa"/>
          </w:tcPr>
          <w:p w:rsidR="00B02B33" w:rsidRPr="00B02B33" w:rsidRDefault="00B02B33" w:rsidP="00B63FC4">
            <w:pPr>
              <w:pStyle w:val="TableHead"/>
              <w:rPr>
                <w:b w:val="0"/>
              </w:rPr>
            </w:pPr>
            <w:r w:rsidRPr="00B02B33">
              <w:rPr>
                <w:b w:val="0"/>
              </w:rPr>
              <w:t>1 / hour</w:t>
            </w:r>
          </w:p>
        </w:tc>
        <w:tc>
          <w:tcPr>
            <w:tcW w:w="1170" w:type="dxa"/>
          </w:tcPr>
          <w:p w:rsidR="00B02B33" w:rsidRPr="00B02B33" w:rsidRDefault="00B02B33" w:rsidP="00B63FC4">
            <w:pPr>
              <w:pStyle w:val="TableHead"/>
              <w:rPr>
                <w:b w:val="0"/>
              </w:rPr>
            </w:pPr>
            <w:r>
              <w:rPr>
                <w:b w:val="0"/>
              </w:rPr>
              <w:t>Calculated</w:t>
            </w:r>
          </w:p>
        </w:tc>
        <w:tc>
          <w:tcPr>
            <w:tcW w:w="1180" w:type="dxa"/>
          </w:tcPr>
          <w:p w:rsidR="00B02B33" w:rsidRPr="00B02B33" w:rsidRDefault="00B02B33" w:rsidP="00B63FC4">
            <w:pPr>
              <w:pStyle w:val="TableHead"/>
              <w:rPr>
                <w:b w:val="0"/>
              </w:rPr>
            </w:pPr>
            <w:r>
              <w:rPr>
                <w:b w:val="0"/>
              </w:rPr>
              <w:t>Yes</w:t>
            </w:r>
          </w:p>
        </w:tc>
      </w:tr>
      <w:tr w:rsidR="00B02B33" w:rsidRPr="00E642FF" w:rsidTr="00B63FC4">
        <w:trPr>
          <w:jc w:val="center"/>
        </w:trPr>
        <w:tc>
          <w:tcPr>
            <w:tcW w:w="2080" w:type="dxa"/>
          </w:tcPr>
          <w:p w:rsidR="00B02B33" w:rsidRDefault="00B02B33" w:rsidP="00B63FC4">
            <w:pPr>
              <w:pStyle w:val="TableBody"/>
            </w:pPr>
            <w:r>
              <w:t xml:space="preserve">NDRTOPTRAMT </w:t>
            </w:r>
            <w:r>
              <w:rPr>
                <w:vertAlign w:val="subscript"/>
              </w:rPr>
              <w:t>o, (j, k)</w:t>
            </w:r>
          </w:p>
        </w:tc>
        <w:tc>
          <w:tcPr>
            <w:tcW w:w="900" w:type="dxa"/>
          </w:tcPr>
          <w:p w:rsidR="00B02B33" w:rsidRDefault="00B02B33" w:rsidP="00B63FC4">
            <w:pPr>
              <w:pStyle w:val="TableBody"/>
              <w:rPr>
                <w:bCs/>
              </w:rPr>
            </w:pPr>
            <w:r>
              <w:t>$</w:t>
            </w:r>
          </w:p>
        </w:tc>
        <w:tc>
          <w:tcPr>
            <w:tcW w:w="8460" w:type="dxa"/>
          </w:tcPr>
          <w:p w:rsidR="00B02B33" w:rsidRDefault="00B02B33" w:rsidP="00B63FC4">
            <w:pPr>
              <w:pStyle w:val="TableBody"/>
              <w:rPr>
                <w:i/>
              </w:rPr>
            </w:pPr>
            <w:r>
              <w:rPr>
                <w:i/>
              </w:rPr>
              <w:t>No DAM Real-Time Option with Refund Amount per CRR Owner per pair of source and sink</w:t>
            </w:r>
            <w:r>
              <w:t xml:space="preserve">—The payment to CRR Owner </w:t>
            </w:r>
            <w:r>
              <w:rPr>
                <w:i/>
              </w:rPr>
              <w:t>o</w:t>
            </w:r>
            <w:r>
              <w:t xml:space="preserve"> of the PTP Options with Refund with the source </w:t>
            </w:r>
            <w:r>
              <w:rPr>
                <w:i/>
              </w:rPr>
              <w:t>j</w:t>
            </w:r>
            <w:r>
              <w:t xml:space="preserve"> and the sink </w:t>
            </w:r>
            <w:r>
              <w:rPr>
                <w:i/>
              </w:rPr>
              <w:t>k</w:t>
            </w:r>
            <w:r>
              <w:t>, settled in Real-Time when ERCOT is unable to execute the DAM, for the hour.</w:t>
            </w:r>
          </w:p>
        </w:tc>
        <w:tc>
          <w:tcPr>
            <w:tcW w:w="1170" w:type="dxa"/>
          </w:tcPr>
          <w:p w:rsidR="00B02B33" w:rsidRPr="00B02B33" w:rsidRDefault="00B02B33" w:rsidP="00B63FC4">
            <w:pPr>
              <w:pStyle w:val="TableHead"/>
              <w:rPr>
                <w:b w:val="0"/>
              </w:rPr>
            </w:pPr>
            <w:r w:rsidRPr="00B02B33">
              <w:rPr>
                <w:b w:val="0"/>
              </w:rPr>
              <w:t>1 / hour</w:t>
            </w:r>
          </w:p>
        </w:tc>
        <w:tc>
          <w:tcPr>
            <w:tcW w:w="1170" w:type="dxa"/>
          </w:tcPr>
          <w:p w:rsidR="00B02B33" w:rsidRPr="00B02B33" w:rsidRDefault="00B02B33" w:rsidP="00B63FC4">
            <w:pPr>
              <w:pStyle w:val="TableHead"/>
              <w:rPr>
                <w:b w:val="0"/>
              </w:rPr>
            </w:pPr>
            <w:r>
              <w:rPr>
                <w:b w:val="0"/>
              </w:rPr>
              <w:t>Calculated</w:t>
            </w:r>
          </w:p>
        </w:tc>
        <w:tc>
          <w:tcPr>
            <w:tcW w:w="1180" w:type="dxa"/>
          </w:tcPr>
          <w:p w:rsidR="00B02B33" w:rsidRPr="00B02B33" w:rsidRDefault="00B02B33" w:rsidP="00B63FC4">
            <w:pPr>
              <w:pStyle w:val="TableHead"/>
              <w:rPr>
                <w:b w:val="0"/>
              </w:rPr>
            </w:pPr>
            <w:r>
              <w:rPr>
                <w:b w:val="0"/>
              </w:rPr>
              <w:t>Yes</w:t>
            </w:r>
          </w:p>
        </w:tc>
      </w:tr>
      <w:tr w:rsidR="00B02B33" w:rsidRPr="00E642FF" w:rsidTr="00B63FC4">
        <w:trPr>
          <w:jc w:val="center"/>
        </w:trPr>
        <w:tc>
          <w:tcPr>
            <w:tcW w:w="2080" w:type="dxa"/>
          </w:tcPr>
          <w:p w:rsidR="00B02B33" w:rsidRDefault="00B02B33" w:rsidP="00B63FC4">
            <w:pPr>
              <w:pStyle w:val="TableBody"/>
            </w:pPr>
            <w:r>
              <w:t xml:space="preserve">RTOPTRTP </w:t>
            </w:r>
            <w:r>
              <w:rPr>
                <w:vertAlign w:val="subscript"/>
              </w:rPr>
              <w:t>o, (j, k)</w:t>
            </w:r>
          </w:p>
        </w:tc>
        <w:tc>
          <w:tcPr>
            <w:tcW w:w="900" w:type="dxa"/>
          </w:tcPr>
          <w:p w:rsidR="00B02B33" w:rsidRDefault="00B02B33" w:rsidP="00B63FC4">
            <w:pPr>
              <w:pStyle w:val="TableBody"/>
            </w:pPr>
            <w:r>
              <w:rPr>
                <w:bCs/>
              </w:rPr>
              <w:t>$</w:t>
            </w:r>
          </w:p>
        </w:tc>
        <w:tc>
          <w:tcPr>
            <w:tcW w:w="8460" w:type="dxa"/>
          </w:tcPr>
          <w:p w:rsidR="00B02B33" w:rsidRDefault="00B02B33" w:rsidP="00B63FC4">
            <w:pPr>
              <w:pStyle w:val="TableBody"/>
              <w:rPr>
                <w:i/>
              </w:rPr>
            </w:pPr>
            <w:r>
              <w:rPr>
                <w:i/>
              </w:rPr>
              <w:t>Real-Time Option with Refund Target Payment per CRR Owner per source and sink pair</w:t>
            </w:r>
            <w:r>
              <w:t>—</w:t>
            </w:r>
            <w:r>
              <w:rPr>
                <w:bCs/>
              </w:rPr>
              <w:t xml:space="preserve">The target payment for CRR Owner </w:t>
            </w:r>
            <w:r>
              <w:rPr>
                <w:bCs/>
                <w:i/>
              </w:rPr>
              <w:t>o</w:t>
            </w:r>
            <w:r>
              <w:rPr>
                <w:bCs/>
              </w:rPr>
              <w:t xml:space="preserve">’s PTP Options with Refund, with the source </w:t>
            </w:r>
            <w:r>
              <w:rPr>
                <w:bCs/>
                <w:i/>
              </w:rPr>
              <w:t>j</w:t>
            </w:r>
            <w:r>
              <w:rPr>
                <w:bCs/>
              </w:rPr>
              <w:t xml:space="preserve"> and the sink </w:t>
            </w:r>
            <w:r>
              <w:rPr>
                <w:bCs/>
                <w:i/>
              </w:rPr>
              <w:t>k</w:t>
            </w:r>
            <w:r>
              <w:rPr>
                <w:bCs/>
              </w:rPr>
              <w:t xml:space="preserve">, settled in Real-Time, for the </w:t>
            </w:r>
            <w:r>
              <w:t>hour</w:t>
            </w:r>
            <w:r>
              <w:rPr>
                <w:bCs/>
              </w:rPr>
              <w:t>.</w:t>
            </w:r>
          </w:p>
        </w:tc>
        <w:tc>
          <w:tcPr>
            <w:tcW w:w="1170" w:type="dxa"/>
          </w:tcPr>
          <w:p w:rsidR="00B02B33" w:rsidRPr="00B02B33" w:rsidRDefault="00B02B33" w:rsidP="00B63FC4">
            <w:pPr>
              <w:pStyle w:val="TableHead"/>
              <w:rPr>
                <w:b w:val="0"/>
              </w:rPr>
            </w:pPr>
            <w:r w:rsidRPr="00B02B33">
              <w:rPr>
                <w:b w:val="0"/>
              </w:rPr>
              <w:t>1 / hour</w:t>
            </w:r>
          </w:p>
        </w:tc>
        <w:tc>
          <w:tcPr>
            <w:tcW w:w="1170" w:type="dxa"/>
          </w:tcPr>
          <w:p w:rsidR="00B02B33" w:rsidRPr="00B02B33" w:rsidRDefault="00B02B33" w:rsidP="00B63FC4">
            <w:pPr>
              <w:pStyle w:val="TableHead"/>
              <w:rPr>
                <w:b w:val="0"/>
              </w:rPr>
            </w:pPr>
            <w:r>
              <w:rPr>
                <w:b w:val="0"/>
              </w:rPr>
              <w:t>Calculated</w:t>
            </w:r>
          </w:p>
        </w:tc>
        <w:tc>
          <w:tcPr>
            <w:tcW w:w="1180" w:type="dxa"/>
          </w:tcPr>
          <w:p w:rsidR="00B02B33" w:rsidRPr="00B02B33" w:rsidRDefault="00B02B33" w:rsidP="00B63FC4">
            <w:pPr>
              <w:pStyle w:val="TableHead"/>
              <w:rPr>
                <w:b w:val="0"/>
              </w:rPr>
            </w:pPr>
            <w:r>
              <w:rPr>
                <w:b w:val="0"/>
              </w:rPr>
              <w:t>Yes</w:t>
            </w:r>
          </w:p>
        </w:tc>
      </w:tr>
      <w:tr w:rsidR="00B02B33" w:rsidRPr="00E642FF" w:rsidTr="00B63FC4">
        <w:trPr>
          <w:jc w:val="center"/>
        </w:trPr>
        <w:tc>
          <w:tcPr>
            <w:tcW w:w="2080" w:type="dxa"/>
          </w:tcPr>
          <w:p w:rsidR="00B02B33" w:rsidRDefault="00B02B33" w:rsidP="00B63FC4">
            <w:pPr>
              <w:pStyle w:val="TableBody"/>
            </w:pPr>
            <w:r>
              <w:t xml:space="preserve">NDRTOPTRTP </w:t>
            </w:r>
            <w:r>
              <w:rPr>
                <w:vertAlign w:val="subscript"/>
              </w:rPr>
              <w:t>o, (j, k)</w:t>
            </w:r>
          </w:p>
        </w:tc>
        <w:tc>
          <w:tcPr>
            <w:tcW w:w="900" w:type="dxa"/>
          </w:tcPr>
          <w:p w:rsidR="00B02B33" w:rsidRDefault="00B02B33" w:rsidP="00B63FC4">
            <w:pPr>
              <w:pStyle w:val="TableBody"/>
              <w:rPr>
                <w:bCs/>
              </w:rPr>
            </w:pPr>
            <w:r>
              <w:rPr>
                <w:bCs/>
              </w:rPr>
              <w:t>$</w:t>
            </w:r>
          </w:p>
        </w:tc>
        <w:tc>
          <w:tcPr>
            <w:tcW w:w="8460" w:type="dxa"/>
          </w:tcPr>
          <w:p w:rsidR="00B02B33" w:rsidRDefault="00B02B33" w:rsidP="00B63FC4">
            <w:pPr>
              <w:pStyle w:val="TableBody"/>
              <w:rPr>
                <w:i/>
              </w:rPr>
            </w:pPr>
            <w:r>
              <w:rPr>
                <w:i/>
              </w:rPr>
              <w:t>No DAM Real-Time Option with Refund Target Payment per CRR Owner per source and sink pair</w:t>
            </w:r>
            <w:r>
              <w:t>—</w:t>
            </w:r>
            <w:r>
              <w:rPr>
                <w:bCs/>
              </w:rPr>
              <w:t xml:space="preserve">The target payment for CRR Owner </w:t>
            </w:r>
            <w:r>
              <w:rPr>
                <w:bCs/>
                <w:i/>
              </w:rPr>
              <w:t>o</w:t>
            </w:r>
            <w:r>
              <w:rPr>
                <w:bCs/>
              </w:rPr>
              <w:t xml:space="preserve">’s PTP Options with Refund, with the source </w:t>
            </w:r>
            <w:r>
              <w:rPr>
                <w:bCs/>
                <w:i/>
              </w:rPr>
              <w:t>j</w:t>
            </w:r>
            <w:r>
              <w:rPr>
                <w:bCs/>
              </w:rPr>
              <w:t xml:space="preserve"> and the sink </w:t>
            </w:r>
            <w:r>
              <w:rPr>
                <w:bCs/>
                <w:i/>
              </w:rPr>
              <w:t>k</w:t>
            </w:r>
            <w:r>
              <w:rPr>
                <w:bCs/>
              </w:rPr>
              <w:t xml:space="preserve">, settled in Real-Time when ERCOT is unable to execute the DAM, for the </w:t>
            </w:r>
            <w:r>
              <w:t>hour</w:t>
            </w:r>
            <w:r>
              <w:rPr>
                <w:bCs/>
              </w:rPr>
              <w:t>.</w:t>
            </w:r>
          </w:p>
        </w:tc>
        <w:tc>
          <w:tcPr>
            <w:tcW w:w="1170" w:type="dxa"/>
          </w:tcPr>
          <w:p w:rsidR="00B02B33" w:rsidRPr="00B02B33" w:rsidRDefault="00B02B33" w:rsidP="00B63FC4">
            <w:pPr>
              <w:pStyle w:val="TableHead"/>
              <w:rPr>
                <w:b w:val="0"/>
              </w:rPr>
            </w:pPr>
            <w:r w:rsidRPr="00B02B33">
              <w:rPr>
                <w:b w:val="0"/>
              </w:rPr>
              <w:t>1 / hour</w:t>
            </w:r>
          </w:p>
        </w:tc>
        <w:tc>
          <w:tcPr>
            <w:tcW w:w="1170" w:type="dxa"/>
          </w:tcPr>
          <w:p w:rsidR="00B02B33" w:rsidRPr="00B02B33" w:rsidRDefault="00B02B33" w:rsidP="00B63FC4">
            <w:pPr>
              <w:pStyle w:val="TableHead"/>
              <w:rPr>
                <w:b w:val="0"/>
              </w:rPr>
            </w:pPr>
            <w:r>
              <w:rPr>
                <w:b w:val="0"/>
              </w:rPr>
              <w:t>Calculated</w:t>
            </w:r>
          </w:p>
        </w:tc>
        <w:tc>
          <w:tcPr>
            <w:tcW w:w="1180" w:type="dxa"/>
          </w:tcPr>
          <w:p w:rsidR="00B02B33" w:rsidRPr="00B02B33" w:rsidRDefault="00B02B33" w:rsidP="00B63FC4">
            <w:pPr>
              <w:pStyle w:val="TableHead"/>
              <w:rPr>
                <w:b w:val="0"/>
              </w:rPr>
            </w:pPr>
            <w:r>
              <w:rPr>
                <w:b w:val="0"/>
              </w:rPr>
              <w:t>Yes</w:t>
            </w:r>
          </w:p>
        </w:tc>
      </w:tr>
      <w:tr w:rsidR="00B02B33" w:rsidRPr="00E642FF" w:rsidTr="00B63FC4">
        <w:trPr>
          <w:jc w:val="center"/>
        </w:trPr>
        <w:tc>
          <w:tcPr>
            <w:tcW w:w="2080" w:type="dxa"/>
          </w:tcPr>
          <w:p w:rsidR="00B02B33" w:rsidRDefault="00B02B33" w:rsidP="00B63FC4">
            <w:pPr>
              <w:pStyle w:val="TableBody"/>
            </w:pPr>
            <w:r>
              <w:t xml:space="preserve">RTOPTRHV </w:t>
            </w:r>
            <w:r>
              <w:rPr>
                <w:vertAlign w:val="subscript"/>
              </w:rPr>
              <w:t>o, (j, k)</w:t>
            </w:r>
          </w:p>
        </w:tc>
        <w:tc>
          <w:tcPr>
            <w:tcW w:w="900" w:type="dxa"/>
          </w:tcPr>
          <w:p w:rsidR="00B02B33" w:rsidRDefault="00B02B33" w:rsidP="00B63FC4">
            <w:pPr>
              <w:pStyle w:val="TableBody"/>
            </w:pPr>
            <w:r>
              <w:rPr>
                <w:bCs/>
              </w:rPr>
              <w:t>$</w:t>
            </w:r>
          </w:p>
        </w:tc>
        <w:tc>
          <w:tcPr>
            <w:tcW w:w="8460" w:type="dxa"/>
          </w:tcPr>
          <w:p w:rsidR="00B02B33" w:rsidRDefault="00B02B33" w:rsidP="00B63FC4">
            <w:pPr>
              <w:pStyle w:val="TableBody"/>
              <w:rPr>
                <w:i/>
              </w:rPr>
            </w:pPr>
            <w:r>
              <w:rPr>
                <w:i/>
              </w:rPr>
              <w:t>Real-Time Option with Refund Hedge Value per CRR Owner per source and sink pair</w:t>
            </w:r>
            <w:r>
              <w:t>—</w:t>
            </w:r>
            <w:r>
              <w:rPr>
                <w:bCs/>
              </w:rPr>
              <w:t xml:space="preserve">The hedge value of CRR Owner </w:t>
            </w:r>
            <w:r>
              <w:rPr>
                <w:bCs/>
                <w:i/>
              </w:rPr>
              <w:t>o</w:t>
            </w:r>
            <w:r>
              <w:rPr>
                <w:bCs/>
              </w:rPr>
              <w:t xml:space="preserve">’s PTP Options with Refund, with the source </w:t>
            </w:r>
            <w:r>
              <w:rPr>
                <w:bCs/>
                <w:i/>
              </w:rPr>
              <w:t>j</w:t>
            </w:r>
            <w:r>
              <w:rPr>
                <w:bCs/>
              </w:rPr>
              <w:t xml:space="preserve"> and the sink </w:t>
            </w:r>
            <w:r>
              <w:rPr>
                <w:bCs/>
                <w:i/>
              </w:rPr>
              <w:t>k</w:t>
            </w:r>
            <w:r>
              <w:rPr>
                <w:bCs/>
              </w:rPr>
              <w:t xml:space="preserve">, settled in Real-Time, for the </w:t>
            </w:r>
            <w:r>
              <w:t>hour</w:t>
            </w:r>
            <w:r>
              <w:rPr>
                <w:bCs/>
              </w:rPr>
              <w:t>.</w:t>
            </w:r>
          </w:p>
        </w:tc>
        <w:tc>
          <w:tcPr>
            <w:tcW w:w="1170" w:type="dxa"/>
          </w:tcPr>
          <w:p w:rsidR="00B02B33" w:rsidRPr="00B02B33" w:rsidRDefault="00B02B33" w:rsidP="00B63FC4">
            <w:pPr>
              <w:pStyle w:val="TableHead"/>
              <w:rPr>
                <w:b w:val="0"/>
              </w:rPr>
            </w:pPr>
            <w:r w:rsidRPr="00B02B33">
              <w:rPr>
                <w:b w:val="0"/>
              </w:rPr>
              <w:t>1 / hour</w:t>
            </w:r>
          </w:p>
        </w:tc>
        <w:tc>
          <w:tcPr>
            <w:tcW w:w="1170" w:type="dxa"/>
          </w:tcPr>
          <w:p w:rsidR="00B02B33" w:rsidRPr="00B02B33" w:rsidRDefault="00B02B33" w:rsidP="00B63FC4">
            <w:pPr>
              <w:pStyle w:val="TableHead"/>
              <w:rPr>
                <w:b w:val="0"/>
              </w:rPr>
            </w:pPr>
            <w:r>
              <w:rPr>
                <w:b w:val="0"/>
              </w:rPr>
              <w:t>Calculated</w:t>
            </w:r>
          </w:p>
        </w:tc>
        <w:tc>
          <w:tcPr>
            <w:tcW w:w="1180" w:type="dxa"/>
          </w:tcPr>
          <w:p w:rsidR="00B02B33" w:rsidRPr="00B02B33" w:rsidRDefault="00B02B33" w:rsidP="00B63FC4">
            <w:pPr>
              <w:pStyle w:val="TableHead"/>
              <w:rPr>
                <w:b w:val="0"/>
              </w:rPr>
            </w:pPr>
            <w:r>
              <w:rPr>
                <w:b w:val="0"/>
              </w:rPr>
              <w:t>Yes</w:t>
            </w:r>
          </w:p>
        </w:tc>
      </w:tr>
      <w:tr w:rsidR="00B02B33" w:rsidRPr="00E642FF" w:rsidTr="00B63FC4">
        <w:trPr>
          <w:jc w:val="center"/>
        </w:trPr>
        <w:tc>
          <w:tcPr>
            <w:tcW w:w="2080" w:type="dxa"/>
          </w:tcPr>
          <w:p w:rsidR="00B02B33" w:rsidRDefault="00B02B33" w:rsidP="00B63FC4">
            <w:pPr>
              <w:pStyle w:val="TableBody"/>
            </w:pPr>
            <w:r>
              <w:t>RTOPTRDA</w:t>
            </w:r>
            <w:r>
              <w:rPr>
                <w:vertAlign w:val="subscript"/>
              </w:rPr>
              <w:t xml:space="preserve"> o, (j, k)</w:t>
            </w:r>
          </w:p>
        </w:tc>
        <w:tc>
          <w:tcPr>
            <w:tcW w:w="900" w:type="dxa"/>
          </w:tcPr>
          <w:p w:rsidR="00B02B33" w:rsidRDefault="00B02B33" w:rsidP="00B63FC4">
            <w:pPr>
              <w:pStyle w:val="TableBody"/>
            </w:pPr>
            <w:r>
              <w:rPr>
                <w:bCs/>
              </w:rPr>
              <w:t>$</w:t>
            </w:r>
          </w:p>
        </w:tc>
        <w:tc>
          <w:tcPr>
            <w:tcW w:w="8460" w:type="dxa"/>
          </w:tcPr>
          <w:p w:rsidR="00B02B33" w:rsidRDefault="00B02B33" w:rsidP="00B63FC4">
            <w:pPr>
              <w:pStyle w:val="TableBody"/>
              <w:rPr>
                <w:i/>
              </w:rPr>
            </w:pPr>
            <w:r>
              <w:rPr>
                <w:i/>
              </w:rPr>
              <w:t xml:space="preserve">Real-Time Option with Refund </w:t>
            </w:r>
            <w:proofErr w:type="spellStart"/>
            <w:r>
              <w:rPr>
                <w:i/>
              </w:rPr>
              <w:t>Derated</w:t>
            </w:r>
            <w:proofErr w:type="spellEnd"/>
            <w:r>
              <w:rPr>
                <w:i/>
              </w:rPr>
              <w:t xml:space="preserve"> Amount per CRR Owner per source and sink pair</w:t>
            </w:r>
            <w:r>
              <w:t>—</w:t>
            </w:r>
            <w:r>
              <w:rPr>
                <w:bCs/>
              </w:rPr>
              <w:t xml:space="preserve">The </w:t>
            </w:r>
            <w:proofErr w:type="spellStart"/>
            <w:r>
              <w:rPr>
                <w:bCs/>
              </w:rPr>
              <w:t>derated</w:t>
            </w:r>
            <w:proofErr w:type="spellEnd"/>
            <w:r>
              <w:rPr>
                <w:bCs/>
              </w:rPr>
              <w:t xml:space="preserve"> amount of CRR Owner </w:t>
            </w:r>
            <w:r>
              <w:rPr>
                <w:bCs/>
                <w:i/>
              </w:rPr>
              <w:t>o</w:t>
            </w:r>
            <w:r>
              <w:rPr>
                <w:bCs/>
              </w:rPr>
              <w:t xml:space="preserve">’s PTP Options with Refund, with the source </w:t>
            </w:r>
            <w:r>
              <w:rPr>
                <w:bCs/>
                <w:i/>
              </w:rPr>
              <w:t>j</w:t>
            </w:r>
            <w:r>
              <w:rPr>
                <w:bCs/>
              </w:rPr>
              <w:t xml:space="preserve"> and the sink </w:t>
            </w:r>
            <w:r>
              <w:rPr>
                <w:bCs/>
                <w:i/>
              </w:rPr>
              <w:t>k</w:t>
            </w:r>
            <w:r>
              <w:rPr>
                <w:bCs/>
              </w:rPr>
              <w:t xml:space="preserve">, settled in Real-Time, for the </w:t>
            </w:r>
            <w:r>
              <w:t>hour</w:t>
            </w:r>
            <w:r>
              <w:rPr>
                <w:bCs/>
              </w:rPr>
              <w:t>.</w:t>
            </w:r>
          </w:p>
        </w:tc>
        <w:tc>
          <w:tcPr>
            <w:tcW w:w="1170" w:type="dxa"/>
          </w:tcPr>
          <w:p w:rsidR="00B02B33" w:rsidRPr="00B02B33" w:rsidRDefault="00B02B33" w:rsidP="00B63FC4">
            <w:pPr>
              <w:pStyle w:val="TableHead"/>
              <w:rPr>
                <w:b w:val="0"/>
              </w:rPr>
            </w:pPr>
            <w:r w:rsidRPr="00B02B33">
              <w:rPr>
                <w:b w:val="0"/>
              </w:rPr>
              <w:t>1 / hour</w:t>
            </w:r>
          </w:p>
        </w:tc>
        <w:tc>
          <w:tcPr>
            <w:tcW w:w="1170" w:type="dxa"/>
          </w:tcPr>
          <w:p w:rsidR="00B02B33" w:rsidRPr="00B02B33" w:rsidRDefault="00B02B33" w:rsidP="00B63FC4">
            <w:pPr>
              <w:pStyle w:val="TableHead"/>
              <w:rPr>
                <w:b w:val="0"/>
              </w:rPr>
            </w:pPr>
            <w:r>
              <w:rPr>
                <w:b w:val="0"/>
              </w:rPr>
              <w:t>Calculated</w:t>
            </w:r>
          </w:p>
        </w:tc>
        <w:tc>
          <w:tcPr>
            <w:tcW w:w="1180" w:type="dxa"/>
          </w:tcPr>
          <w:p w:rsidR="00B02B33" w:rsidRPr="00B02B33" w:rsidRDefault="00B02B33" w:rsidP="00B63FC4">
            <w:pPr>
              <w:pStyle w:val="TableHead"/>
              <w:rPr>
                <w:b w:val="0"/>
              </w:rPr>
            </w:pPr>
            <w:r>
              <w:rPr>
                <w:b w:val="0"/>
              </w:rPr>
              <w:t>Yes</w:t>
            </w:r>
          </w:p>
        </w:tc>
      </w:tr>
      <w:tr w:rsidR="00B02B33" w:rsidRPr="00E642FF" w:rsidTr="00B63FC4">
        <w:trPr>
          <w:jc w:val="center"/>
        </w:trPr>
        <w:tc>
          <w:tcPr>
            <w:tcW w:w="2080" w:type="dxa"/>
          </w:tcPr>
          <w:p w:rsidR="00B02B33" w:rsidRDefault="00B02B33" w:rsidP="00B63FC4">
            <w:pPr>
              <w:pStyle w:val="TableBody"/>
            </w:pPr>
            <w:r>
              <w:t xml:space="preserve">RTOPTRPR </w:t>
            </w:r>
            <w:r>
              <w:rPr>
                <w:vertAlign w:val="subscript"/>
              </w:rPr>
              <w:t>(j, k)</w:t>
            </w:r>
          </w:p>
        </w:tc>
        <w:tc>
          <w:tcPr>
            <w:tcW w:w="900" w:type="dxa"/>
          </w:tcPr>
          <w:p w:rsidR="00B02B33" w:rsidRDefault="00B02B33" w:rsidP="00B63FC4">
            <w:pPr>
              <w:pStyle w:val="TableBody"/>
            </w:pPr>
            <w:r>
              <w:t>$/MW per hour</w:t>
            </w:r>
          </w:p>
        </w:tc>
        <w:tc>
          <w:tcPr>
            <w:tcW w:w="8460" w:type="dxa"/>
          </w:tcPr>
          <w:p w:rsidR="00B02B33" w:rsidRDefault="00B02B33" w:rsidP="00B63FC4">
            <w:pPr>
              <w:pStyle w:val="TableBody"/>
            </w:pPr>
            <w:r>
              <w:rPr>
                <w:i/>
              </w:rPr>
              <w:t>Real-Time Option with Refund Price per pair of source and sink</w:t>
            </w:r>
            <w:r>
              <w:t xml:space="preserve">—The Real-Time price of the PTP Options with Refund with the source </w:t>
            </w:r>
            <w:r>
              <w:rPr>
                <w:i/>
              </w:rPr>
              <w:t>j</w:t>
            </w:r>
            <w:r>
              <w:t xml:space="preserve"> and the sink </w:t>
            </w:r>
            <w:r>
              <w:rPr>
                <w:i/>
              </w:rPr>
              <w:t>k</w:t>
            </w:r>
            <w:r>
              <w:t>, for the hour.</w:t>
            </w:r>
          </w:p>
        </w:tc>
        <w:tc>
          <w:tcPr>
            <w:tcW w:w="1170" w:type="dxa"/>
          </w:tcPr>
          <w:p w:rsidR="00B02B33" w:rsidRPr="00B02B33" w:rsidRDefault="00B02B33" w:rsidP="00B63FC4">
            <w:pPr>
              <w:pStyle w:val="TableHead"/>
              <w:rPr>
                <w:b w:val="0"/>
              </w:rPr>
            </w:pPr>
            <w:r w:rsidRPr="00B02B33">
              <w:rPr>
                <w:b w:val="0"/>
              </w:rPr>
              <w:t>1 / hour</w:t>
            </w:r>
          </w:p>
        </w:tc>
        <w:tc>
          <w:tcPr>
            <w:tcW w:w="1170" w:type="dxa"/>
          </w:tcPr>
          <w:p w:rsidR="00B02B33" w:rsidRPr="00B02B33" w:rsidRDefault="00B02B33" w:rsidP="00B63FC4">
            <w:pPr>
              <w:pStyle w:val="TableHead"/>
              <w:rPr>
                <w:b w:val="0"/>
              </w:rPr>
            </w:pPr>
            <w:r>
              <w:rPr>
                <w:b w:val="0"/>
              </w:rPr>
              <w:t>Calculated</w:t>
            </w:r>
          </w:p>
        </w:tc>
        <w:tc>
          <w:tcPr>
            <w:tcW w:w="1180" w:type="dxa"/>
          </w:tcPr>
          <w:p w:rsidR="00B02B33" w:rsidRPr="00B02B33" w:rsidRDefault="00B02B33" w:rsidP="00B63FC4">
            <w:pPr>
              <w:pStyle w:val="TableHead"/>
              <w:rPr>
                <w:b w:val="0"/>
              </w:rPr>
            </w:pPr>
            <w:r>
              <w:rPr>
                <w:b w:val="0"/>
              </w:rPr>
              <w:t>Yes</w:t>
            </w:r>
          </w:p>
        </w:tc>
      </w:tr>
      <w:tr w:rsidR="00B02B33" w:rsidRPr="00E642FF" w:rsidTr="00B63FC4">
        <w:trPr>
          <w:jc w:val="center"/>
        </w:trPr>
        <w:tc>
          <w:tcPr>
            <w:tcW w:w="2080" w:type="dxa"/>
          </w:tcPr>
          <w:p w:rsidR="00B02B33" w:rsidRDefault="00B02B33" w:rsidP="00B63FC4">
            <w:pPr>
              <w:pStyle w:val="TableBody"/>
            </w:pPr>
            <w:r>
              <w:t xml:space="preserve">RTSPP </w:t>
            </w:r>
            <w:r>
              <w:rPr>
                <w:vertAlign w:val="subscript"/>
              </w:rPr>
              <w:t xml:space="preserve">j, </w:t>
            </w:r>
            <w:proofErr w:type="spellStart"/>
            <w:r>
              <w:rPr>
                <w:vertAlign w:val="subscript"/>
              </w:rPr>
              <w:t>i</w:t>
            </w:r>
            <w:proofErr w:type="spellEnd"/>
          </w:p>
        </w:tc>
        <w:tc>
          <w:tcPr>
            <w:tcW w:w="900" w:type="dxa"/>
          </w:tcPr>
          <w:p w:rsidR="00B02B33" w:rsidRDefault="00B02B33" w:rsidP="00B63FC4">
            <w:pPr>
              <w:pStyle w:val="TableBody"/>
              <w:rPr>
                <w:iCs w:val="0"/>
              </w:rPr>
            </w:pPr>
            <w:r>
              <w:t>$/</w:t>
            </w:r>
            <w:proofErr w:type="spellStart"/>
            <w:r>
              <w:t>MWh</w:t>
            </w:r>
            <w:proofErr w:type="spellEnd"/>
          </w:p>
        </w:tc>
        <w:tc>
          <w:tcPr>
            <w:tcW w:w="8460" w:type="dxa"/>
          </w:tcPr>
          <w:p w:rsidR="00B02B33" w:rsidRDefault="00B02B33" w:rsidP="00B63FC4">
            <w:pPr>
              <w:pStyle w:val="TableBody"/>
              <w:rPr>
                <w:i/>
                <w:iCs w:val="0"/>
              </w:rPr>
            </w:pPr>
            <w:r>
              <w:rPr>
                <w:i/>
                <w:iCs w:val="0"/>
              </w:rPr>
              <w:t>Real-Time Settlement Point Price at source per interval</w:t>
            </w:r>
            <w:r>
              <w:t xml:space="preserve">—The Real-Time Settlement Point Price at the source </w:t>
            </w:r>
            <w:r>
              <w:rPr>
                <w:i/>
              </w:rPr>
              <w:t>j</w:t>
            </w:r>
            <w:r>
              <w:t xml:space="preserve"> for the 15-minute Settlement Interval </w:t>
            </w:r>
            <w:proofErr w:type="spellStart"/>
            <w:r>
              <w:rPr>
                <w:i/>
              </w:rPr>
              <w:t>i</w:t>
            </w:r>
            <w:proofErr w:type="spellEnd"/>
            <w:r>
              <w:t>.</w:t>
            </w:r>
          </w:p>
        </w:tc>
        <w:tc>
          <w:tcPr>
            <w:tcW w:w="1170" w:type="dxa"/>
          </w:tcPr>
          <w:p w:rsidR="00B02B33" w:rsidRPr="00B02B33" w:rsidRDefault="00B02B33" w:rsidP="00B63FC4">
            <w:pPr>
              <w:pStyle w:val="TableHead"/>
              <w:rPr>
                <w:b w:val="0"/>
              </w:rPr>
            </w:pPr>
            <w:r>
              <w:rPr>
                <w:b w:val="0"/>
              </w:rPr>
              <w:t>4</w:t>
            </w:r>
            <w:r w:rsidRPr="00B02B33">
              <w:rPr>
                <w:b w:val="0"/>
              </w:rPr>
              <w:t xml:space="preserve"> / hour</w:t>
            </w:r>
          </w:p>
        </w:tc>
        <w:tc>
          <w:tcPr>
            <w:tcW w:w="1170" w:type="dxa"/>
          </w:tcPr>
          <w:p w:rsidR="00B02B33" w:rsidRPr="00B02B33" w:rsidRDefault="00B02B33" w:rsidP="00B63FC4">
            <w:pPr>
              <w:pStyle w:val="TableHead"/>
              <w:rPr>
                <w:b w:val="0"/>
              </w:rPr>
            </w:pPr>
          </w:p>
        </w:tc>
        <w:tc>
          <w:tcPr>
            <w:tcW w:w="1180" w:type="dxa"/>
          </w:tcPr>
          <w:p w:rsidR="00B02B33" w:rsidRPr="00B02B33" w:rsidRDefault="00B02B33" w:rsidP="00B63FC4">
            <w:pPr>
              <w:pStyle w:val="TableHead"/>
              <w:rPr>
                <w:b w:val="0"/>
              </w:rPr>
            </w:pPr>
            <w:r>
              <w:rPr>
                <w:b w:val="0"/>
              </w:rPr>
              <w:t>No</w:t>
            </w:r>
          </w:p>
        </w:tc>
      </w:tr>
      <w:tr w:rsidR="00B02B33" w:rsidRPr="00E642FF" w:rsidTr="00B63FC4">
        <w:trPr>
          <w:jc w:val="center"/>
        </w:trPr>
        <w:tc>
          <w:tcPr>
            <w:tcW w:w="2080" w:type="dxa"/>
          </w:tcPr>
          <w:p w:rsidR="00B02B33" w:rsidRDefault="00B02B33" w:rsidP="00B63FC4">
            <w:pPr>
              <w:pStyle w:val="TableBody"/>
            </w:pPr>
            <w:r>
              <w:t xml:space="preserve">RTSPP </w:t>
            </w:r>
            <w:r>
              <w:rPr>
                <w:vertAlign w:val="subscript"/>
              </w:rPr>
              <w:t xml:space="preserve">k, </w:t>
            </w:r>
            <w:proofErr w:type="spellStart"/>
            <w:r>
              <w:rPr>
                <w:vertAlign w:val="subscript"/>
              </w:rPr>
              <w:t>i</w:t>
            </w:r>
            <w:proofErr w:type="spellEnd"/>
          </w:p>
        </w:tc>
        <w:tc>
          <w:tcPr>
            <w:tcW w:w="900" w:type="dxa"/>
          </w:tcPr>
          <w:p w:rsidR="00B02B33" w:rsidRDefault="00B02B33" w:rsidP="00B63FC4">
            <w:pPr>
              <w:pStyle w:val="TableBody"/>
              <w:rPr>
                <w:iCs w:val="0"/>
              </w:rPr>
            </w:pPr>
            <w:r>
              <w:t>$/</w:t>
            </w:r>
            <w:proofErr w:type="spellStart"/>
            <w:r>
              <w:t>MWh</w:t>
            </w:r>
            <w:proofErr w:type="spellEnd"/>
          </w:p>
        </w:tc>
        <w:tc>
          <w:tcPr>
            <w:tcW w:w="8460" w:type="dxa"/>
          </w:tcPr>
          <w:p w:rsidR="00B02B33" w:rsidRDefault="00B02B33" w:rsidP="00B63FC4">
            <w:pPr>
              <w:pStyle w:val="TableBody"/>
              <w:rPr>
                <w:i/>
                <w:iCs w:val="0"/>
              </w:rPr>
            </w:pPr>
            <w:r>
              <w:rPr>
                <w:i/>
                <w:iCs w:val="0"/>
              </w:rPr>
              <w:t>Real-Time Settlement Point Price at sink per interval</w:t>
            </w:r>
            <w:r>
              <w:t xml:space="preserve">—The Real-Time Settlement Point Price at the sink </w:t>
            </w:r>
            <w:r>
              <w:rPr>
                <w:i/>
              </w:rPr>
              <w:t>k</w:t>
            </w:r>
            <w:r>
              <w:t xml:space="preserve"> for the 15-minute Settlement Interval </w:t>
            </w:r>
            <w:proofErr w:type="spellStart"/>
            <w:r>
              <w:rPr>
                <w:i/>
              </w:rPr>
              <w:t>i</w:t>
            </w:r>
            <w:proofErr w:type="spellEnd"/>
            <w:r>
              <w:t>.</w:t>
            </w:r>
          </w:p>
        </w:tc>
        <w:tc>
          <w:tcPr>
            <w:tcW w:w="1170" w:type="dxa"/>
          </w:tcPr>
          <w:p w:rsidR="00B02B33" w:rsidRPr="00B02B33" w:rsidRDefault="00B02B33" w:rsidP="00B63FC4">
            <w:pPr>
              <w:pStyle w:val="TableHead"/>
              <w:rPr>
                <w:b w:val="0"/>
              </w:rPr>
            </w:pPr>
            <w:r>
              <w:rPr>
                <w:b w:val="0"/>
              </w:rPr>
              <w:t>4</w:t>
            </w:r>
            <w:r w:rsidRPr="00B02B33">
              <w:rPr>
                <w:b w:val="0"/>
              </w:rPr>
              <w:t xml:space="preserve"> / hour</w:t>
            </w:r>
          </w:p>
        </w:tc>
        <w:tc>
          <w:tcPr>
            <w:tcW w:w="1170" w:type="dxa"/>
          </w:tcPr>
          <w:p w:rsidR="00B02B33" w:rsidRPr="00B02B33" w:rsidRDefault="00B02B33" w:rsidP="00B63FC4">
            <w:pPr>
              <w:pStyle w:val="TableHead"/>
              <w:rPr>
                <w:b w:val="0"/>
              </w:rPr>
            </w:pPr>
          </w:p>
        </w:tc>
        <w:tc>
          <w:tcPr>
            <w:tcW w:w="1180" w:type="dxa"/>
          </w:tcPr>
          <w:p w:rsidR="00B02B33" w:rsidRPr="00B02B33" w:rsidRDefault="00B02B33" w:rsidP="00B63FC4">
            <w:pPr>
              <w:pStyle w:val="TableHead"/>
              <w:rPr>
                <w:b w:val="0"/>
              </w:rPr>
            </w:pPr>
            <w:r>
              <w:rPr>
                <w:b w:val="0"/>
              </w:rPr>
              <w:t>No</w:t>
            </w:r>
          </w:p>
        </w:tc>
      </w:tr>
      <w:tr w:rsidR="00B02B33" w:rsidRPr="00E642FF" w:rsidTr="00B63FC4">
        <w:trPr>
          <w:jc w:val="center"/>
        </w:trPr>
        <w:tc>
          <w:tcPr>
            <w:tcW w:w="2080" w:type="dxa"/>
          </w:tcPr>
          <w:p w:rsidR="00B02B33" w:rsidRDefault="00B02B33" w:rsidP="00B63FC4">
            <w:pPr>
              <w:pStyle w:val="TableBody"/>
            </w:pPr>
            <w:r>
              <w:lastRenderedPageBreak/>
              <w:t xml:space="preserve">OPTRACT </w:t>
            </w:r>
            <w:r>
              <w:rPr>
                <w:vertAlign w:val="subscript"/>
              </w:rPr>
              <w:t>o, (j, k)</w:t>
            </w:r>
          </w:p>
        </w:tc>
        <w:tc>
          <w:tcPr>
            <w:tcW w:w="900" w:type="dxa"/>
          </w:tcPr>
          <w:p w:rsidR="00B02B33" w:rsidRDefault="00B02B33" w:rsidP="00B63FC4">
            <w:pPr>
              <w:pStyle w:val="TableBody"/>
            </w:pPr>
            <w:r>
              <w:t>MW</w:t>
            </w:r>
          </w:p>
        </w:tc>
        <w:tc>
          <w:tcPr>
            <w:tcW w:w="8460" w:type="dxa"/>
          </w:tcPr>
          <w:p w:rsidR="00B02B33" w:rsidRDefault="00B02B33" w:rsidP="00B63FC4">
            <w:pPr>
              <w:pStyle w:val="TableBody"/>
              <w:rPr>
                <w:i/>
              </w:rPr>
            </w:pPr>
            <w:r>
              <w:rPr>
                <w:i/>
              </w:rPr>
              <w:t xml:space="preserve">Option with Refund Actual usage per CRR </w:t>
            </w:r>
            <w:proofErr w:type="spellStart"/>
            <w:r>
              <w:rPr>
                <w:i/>
              </w:rPr>
              <w:t>Owwner</w:t>
            </w:r>
            <w:proofErr w:type="spellEnd"/>
            <w:r>
              <w:rPr>
                <w:i/>
              </w:rPr>
              <w:t xml:space="preserve"> per pair of source and sink</w:t>
            </w:r>
            <w:r>
              <w:t xml:space="preserve">—CRR Owner </w:t>
            </w:r>
            <w:r>
              <w:rPr>
                <w:i/>
              </w:rPr>
              <w:t>o</w:t>
            </w:r>
            <w:r>
              <w:t xml:space="preserve">’s actual usage for the PTP Options with Refund with the source </w:t>
            </w:r>
            <w:r>
              <w:rPr>
                <w:i/>
              </w:rPr>
              <w:t>j</w:t>
            </w:r>
            <w:r>
              <w:t xml:space="preserve"> and the sink </w:t>
            </w:r>
            <w:r>
              <w:rPr>
                <w:i/>
              </w:rPr>
              <w:t>k</w:t>
            </w:r>
            <w:r>
              <w:t>, for the hour.</w:t>
            </w:r>
          </w:p>
        </w:tc>
        <w:tc>
          <w:tcPr>
            <w:tcW w:w="1170" w:type="dxa"/>
          </w:tcPr>
          <w:p w:rsidR="00B02B33" w:rsidRPr="00B02B33" w:rsidRDefault="00B02B33" w:rsidP="00B63FC4">
            <w:pPr>
              <w:pStyle w:val="TableHead"/>
              <w:rPr>
                <w:b w:val="0"/>
              </w:rPr>
            </w:pPr>
            <w:r>
              <w:rPr>
                <w:b w:val="0"/>
              </w:rPr>
              <w:t>1 / hour</w:t>
            </w:r>
          </w:p>
        </w:tc>
        <w:tc>
          <w:tcPr>
            <w:tcW w:w="1170" w:type="dxa"/>
          </w:tcPr>
          <w:p w:rsidR="00B02B33" w:rsidRPr="00B02B33" w:rsidRDefault="00B02B33" w:rsidP="00B63FC4">
            <w:pPr>
              <w:pStyle w:val="TableHead"/>
              <w:rPr>
                <w:b w:val="0"/>
              </w:rPr>
            </w:pPr>
          </w:p>
        </w:tc>
        <w:tc>
          <w:tcPr>
            <w:tcW w:w="1180" w:type="dxa"/>
          </w:tcPr>
          <w:p w:rsidR="00B02B33" w:rsidRPr="00B02B33" w:rsidRDefault="00B02B33" w:rsidP="00B63FC4">
            <w:pPr>
              <w:pStyle w:val="TableHead"/>
              <w:rPr>
                <w:b w:val="0"/>
              </w:rPr>
            </w:pPr>
            <w:r>
              <w:rPr>
                <w:b w:val="0"/>
              </w:rPr>
              <w:t>Yes</w:t>
            </w:r>
          </w:p>
        </w:tc>
      </w:tr>
      <w:tr w:rsidR="00B02B33" w:rsidRPr="00E642FF" w:rsidTr="00B63FC4">
        <w:trPr>
          <w:jc w:val="center"/>
        </w:trPr>
        <w:tc>
          <w:tcPr>
            <w:tcW w:w="2080" w:type="dxa"/>
          </w:tcPr>
          <w:p w:rsidR="00B02B33" w:rsidRDefault="00B02B33" w:rsidP="00B63FC4">
            <w:pPr>
              <w:pStyle w:val="TableBody"/>
              <w:rPr>
                <w:lang w:val="pt-BR"/>
              </w:rPr>
            </w:pPr>
            <w:r>
              <w:rPr>
                <w:lang w:val="pt-BR"/>
              </w:rPr>
              <w:t xml:space="preserve">RESACT </w:t>
            </w:r>
            <w:r>
              <w:rPr>
                <w:vertAlign w:val="subscript"/>
                <w:lang w:val="pt-BR"/>
              </w:rPr>
              <w:t>r, (j, k), y</w:t>
            </w:r>
          </w:p>
        </w:tc>
        <w:tc>
          <w:tcPr>
            <w:tcW w:w="900" w:type="dxa"/>
          </w:tcPr>
          <w:p w:rsidR="00B02B33" w:rsidRDefault="00B02B33" w:rsidP="00B63FC4">
            <w:pPr>
              <w:pStyle w:val="TableBody"/>
            </w:pPr>
            <w:r>
              <w:t>MW</w:t>
            </w:r>
          </w:p>
        </w:tc>
        <w:tc>
          <w:tcPr>
            <w:tcW w:w="8460" w:type="dxa"/>
          </w:tcPr>
          <w:p w:rsidR="00B02B33" w:rsidRDefault="00B02B33" w:rsidP="00B63FC4">
            <w:pPr>
              <w:pStyle w:val="TableBody"/>
              <w:rPr>
                <w:i/>
              </w:rPr>
            </w:pPr>
            <w:r>
              <w:rPr>
                <w:i/>
              </w:rPr>
              <w:t>Resource Actual per resource associated with pair of source and sink per interval</w:t>
            </w:r>
            <w:r>
              <w:t xml:space="preserve">—The output of Resource </w:t>
            </w:r>
            <w:r>
              <w:rPr>
                <w:i/>
              </w:rPr>
              <w:t>r</w:t>
            </w:r>
            <w:r>
              <w:t xml:space="preserve"> recognized for the CRR Owner’s PTP Options with Refund with the source </w:t>
            </w:r>
            <w:r>
              <w:rPr>
                <w:i/>
              </w:rPr>
              <w:t>j</w:t>
            </w:r>
            <w:r>
              <w:t xml:space="preserve"> and the sink </w:t>
            </w:r>
            <w:r>
              <w:rPr>
                <w:i/>
              </w:rPr>
              <w:t>k</w:t>
            </w:r>
            <w:r>
              <w:t>, for the SCED interval y.</w:t>
            </w:r>
          </w:p>
        </w:tc>
        <w:tc>
          <w:tcPr>
            <w:tcW w:w="1170" w:type="dxa"/>
          </w:tcPr>
          <w:p w:rsidR="00B02B33" w:rsidRPr="00B02B33" w:rsidRDefault="00B02B33" w:rsidP="00B63FC4">
            <w:pPr>
              <w:pStyle w:val="TableHead"/>
              <w:rPr>
                <w:b w:val="0"/>
              </w:rPr>
            </w:pPr>
            <w:r>
              <w:rPr>
                <w:b w:val="0"/>
              </w:rPr>
              <w:t>1 / hour</w:t>
            </w:r>
          </w:p>
        </w:tc>
        <w:tc>
          <w:tcPr>
            <w:tcW w:w="1170" w:type="dxa"/>
          </w:tcPr>
          <w:p w:rsidR="00B02B33" w:rsidRPr="00B02B33" w:rsidRDefault="00B02B33" w:rsidP="00B63FC4">
            <w:pPr>
              <w:pStyle w:val="TableHead"/>
              <w:rPr>
                <w:b w:val="0"/>
              </w:rPr>
            </w:pPr>
          </w:p>
        </w:tc>
        <w:tc>
          <w:tcPr>
            <w:tcW w:w="1180" w:type="dxa"/>
          </w:tcPr>
          <w:p w:rsidR="00B02B33" w:rsidRPr="00B02B33" w:rsidRDefault="00B02B33" w:rsidP="00B63FC4">
            <w:pPr>
              <w:pStyle w:val="TableHead"/>
              <w:rPr>
                <w:b w:val="0"/>
              </w:rPr>
            </w:pPr>
            <w:r>
              <w:rPr>
                <w:b w:val="0"/>
              </w:rPr>
              <w:t>Yes</w:t>
            </w:r>
          </w:p>
        </w:tc>
      </w:tr>
      <w:tr w:rsidR="00B02B33" w:rsidRPr="00E642FF" w:rsidTr="00B63FC4">
        <w:trPr>
          <w:jc w:val="center"/>
        </w:trPr>
        <w:tc>
          <w:tcPr>
            <w:tcW w:w="2080" w:type="dxa"/>
          </w:tcPr>
          <w:p w:rsidR="00B02B33" w:rsidRDefault="00B02B33" w:rsidP="00B63FC4">
            <w:pPr>
              <w:pStyle w:val="TableBody"/>
              <w:rPr>
                <w:lang w:val="pt-BR"/>
              </w:rPr>
            </w:pPr>
            <w:r>
              <w:rPr>
                <w:lang w:val="pt-BR"/>
              </w:rPr>
              <w:t xml:space="preserve">OPTROF </w:t>
            </w:r>
            <w:r>
              <w:rPr>
                <w:vertAlign w:val="subscript"/>
                <w:lang w:val="pt-BR"/>
              </w:rPr>
              <w:t>o, r, (j, k)</w:t>
            </w:r>
          </w:p>
        </w:tc>
        <w:tc>
          <w:tcPr>
            <w:tcW w:w="900" w:type="dxa"/>
          </w:tcPr>
          <w:p w:rsidR="00B02B33" w:rsidRDefault="00B02B33" w:rsidP="00B63FC4">
            <w:pPr>
              <w:pStyle w:val="TableBody"/>
              <w:rPr>
                <w:lang w:val="pt-BR"/>
              </w:rPr>
            </w:pPr>
            <w:r>
              <w:rPr>
                <w:lang w:val="pt-BR"/>
              </w:rPr>
              <w:t>none</w:t>
            </w:r>
          </w:p>
        </w:tc>
        <w:tc>
          <w:tcPr>
            <w:tcW w:w="8460" w:type="dxa"/>
          </w:tcPr>
          <w:p w:rsidR="00B02B33" w:rsidRDefault="00B02B33" w:rsidP="00B63FC4">
            <w:pPr>
              <w:pStyle w:val="TableBody"/>
              <w:rPr>
                <w:i/>
              </w:rPr>
            </w:pPr>
            <w:r>
              <w:rPr>
                <w:i/>
              </w:rPr>
              <w:t>Option with Refund Ownership Factor per CRR Owner per resource associated with pair of source and sink</w:t>
            </w:r>
            <w:r>
              <w:t xml:space="preserve">—The factor showing the percentage usage of Resource </w:t>
            </w:r>
            <w:r>
              <w:rPr>
                <w:i/>
              </w:rPr>
              <w:t>r</w:t>
            </w:r>
            <w:r>
              <w:t xml:space="preserve"> for CRR Owner </w:t>
            </w:r>
            <w:r>
              <w:rPr>
                <w:i/>
              </w:rPr>
              <w:t>o</w:t>
            </w:r>
            <w:r>
              <w:t xml:space="preserve">’s PTP Options with Refund with the source </w:t>
            </w:r>
            <w:r>
              <w:rPr>
                <w:i/>
              </w:rPr>
              <w:t>j</w:t>
            </w:r>
            <w:r>
              <w:t xml:space="preserve"> and the sink </w:t>
            </w:r>
            <w:r>
              <w:rPr>
                <w:i/>
              </w:rPr>
              <w:t>k</w:t>
            </w:r>
            <w:r>
              <w:t>.  Its value is 1, if only one CRR Owner uses this Resource for PCRRs under the refund provision.</w:t>
            </w:r>
          </w:p>
        </w:tc>
        <w:tc>
          <w:tcPr>
            <w:tcW w:w="1170" w:type="dxa"/>
          </w:tcPr>
          <w:p w:rsidR="00B02B33" w:rsidRPr="00B02B33" w:rsidRDefault="00B02B33" w:rsidP="00B63FC4">
            <w:pPr>
              <w:pStyle w:val="TableHead"/>
              <w:rPr>
                <w:b w:val="0"/>
              </w:rPr>
            </w:pPr>
            <w:r>
              <w:rPr>
                <w:b w:val="0"/>
              </w:rPr>
              <w:t>1 / hour</w:t>
            </w:r>
          </w:p>
        </w:tc>
        <w:tc>
          <w:tcPr>
            <w:tcW w:w="1170" w:type="dxa"/>
          </w:tcPr>
          <w:p w:rsidR="00B02B33" w:rsidRPr="00B02B33" w:rsidRDefault="00B02B33" w:rsidP="00B63FC4">
            <w:pPr>
              <w:pStyle w:val="TableHead"/>
              <w:rPr>
                <w:b w:val="0"/>
              </w:rPr>
            </w:pPr>
          </w:p>
        </w:tc>
        <w:tc>
          <w:tcPr>
            <w:tcW w:w="1180" w:type="dxa"/>
          </w:tcPr>
          <w:p w:rsidR="00B02B33" w:rsidRPr="00B02B33" w:rsidRDefault="00B02B33" w:rsidP="00B63FC4">
            <w:pPr>
              <w:pStyle w:val="TableHead"/>
              <w:rPr>
                <w:b w:val="0"/>
              </w:rPr>
            </w:pPr>
            <w:r>
              <w:rPr>
                <w:b w:val="0"/>
              </w:rPr>
              <w:t>No</w:t>
            </w:r>
          </w:p>
        </w:tc>
      </w:tr>
      <w:tr w:rsidR="00B02B33" w:rsidRPr="00E642FF" w:rsidTr="00B63FC4">
        <w:trPr>
          <w:jc w:val="center"/>
        </w:trPr>
        <w:tc>
          <w:tcPr>
            <w:tcW w:w="2080" w:type="dxa"/>
          </w:tcPr>
          <w:p w:rsidR="00B02B33" w:rsidRDefault="00B02B33" w:rsidP="00B63FC4">
            <w:pPr>
              <w:pStyle w:val="TableBody"/>
            </w:pPr>
            <w:r>
              <w:t xml:space="preserve">OS </w:t>
            </w:r>
            <w:r>
              <w:rPr>
                <w:vertAlign w:val="subscript"/>
              </w:rPr>
              <w:t>r, y</w:t>
            </w:r>
          </w:p>
        </w:tc>
        <w:tc>
          <w:tcPr>
            <w:tcW w:w="900" w:type="dxa"/>
          </w:tcPr>
          <w:p w:rsidR="00B02B33" w:rsidRDefault="00B02B33" w:rsidP="00B63FC4">
            <w:pPr>
              <w:pStyle w:val="TableBody"/>
            </w:pPr>
            <w:r>
              <w:t>MW</w:t>
            </w:r>
          </w:p>
        </w:tc>
        <w:tc>
          <w:tcPr>
            <w:tcW w:w="8460" w:type="dxa"/>
          </w:tcPr>
          <w:p w:rsidR="00B02B33" w:rsidRDefault="00B02B33" w:rsidP="00B63FC4">
            <w:pPr>
              <w:pStyle w:val="TableBody"/>
              <w:rPr>
                <w:i/>
              </w:rPr>
            </w:pPr>
            <w:r>
              <w:rPr>
                <w:i/>
              </w:rPr>
              <w:t>Output Schedule per resource per SCED interval</w:t>
            </w:r>
            <w:r>
              <w:t xml:space="preserve">—The Output Schedule for Resource </w:t>
            </w:r>
            <w:r>
              <w:rPr>
                <w:i/>
              </w:rPr>
              <w:t>r</w:t>
            </w:r>
            <w:r>
              <w:t xml:space="preserve"> for the SCED interval </w:t>
            </w:r>
            <w:r>
              <w:rPr>
                <w:i/>
              </w:rPr>
              <w:t>y</w:t>
            </w:r>
            <w:r>
              <w:t>.</w:t>
            </w:r>
          </w:p>
        </w:tc>
        <w:tc>
          <w:tcPr>
            <w:tcW w:w="1170" w:type="dxa"/>
          </w:tcPr>
          <w:p w:rsidR="00B02B33" w:rsidRPr="00B02B33" w:rsidRDefault="00B02B33" w:rsidP="00B63FC4">
            <w:pPr>
              <w:pStyle w:val="TableHead"/>
              <w:rPr>
                <w:b w:val="0"/>
              </w:rPr>
            </w:pPr>
            <w:r>
              <w:rPr>
                <w:b w:val="0"/>
              </w:rPr>
              <w:t>1 / hour</w:t>
            </w:r>
          </w:p>
        </w:tc>
        <w:tc>
          <w:tcPr>
            <w:tcW w:w="1170" w:type="dxa"/>
          </w:tcPr>
          <w:p w:rsidR="00B02B33" w:rsidRPr="00B02B33" w:rsidRDefault="00B02B33" w:rsidP="00B63FC4">
            <w:pPr>
              <w:pStyle w:val="TableHead"/>
              <w:rPr>
                <w:b w:val="0"/>
              </w:rPr>
            </w:pPr>
          </w:p>
        </w:tc>
        <w:tc>
          <w:tcPr>
            <w:tcW w:w="1180" w:type="dxa"/>
          </w:tcPr>
          <w:p w:rsidR="00B02B33" w:rsidRPr="00B02B33" w:rsidRDefault="00B02B33" w:rsidP="00B63FC4">
            <w:pPr>
              <w:pStyle w:val="TableHead"/>
              <w:rPr>
                <w:b w:val="0"/>
              </w:rPr>
            </w:pPr>
            <w:r>
              <w:rPr>
                <w:b w:val="0"/>
              </w:rPr>
              <w:t>Yes</w:t>
            </w:r>
          </w:p>
        </w:tc>
      </w:tr>
      <w:tr w:rsidR="00B02B33" w:rsidRPr="00E642FF" w:rsidTr="00B63FC4">
        <w:trPr>
          <w:jc w:val="center"/>
        </w:trPr>
        <w:tc>
          <w:tcPr>
            <w:tcW w:w="2080" w:type="dxa"/>
          </w:tcPr>
          <w:p w:rsidR="00B02B33" w:rsidRDefault="00B02B33" w:rsidP="00B63FC4">
            <w:pPr>
              <w:pStyle w:val="TableBody"/>
            </w:pPr>
            <w:r>
              <w:t xml:space="preserve">EBP </w:t>
            </w:r>
            <w:r>
              <w:rPr>
                <w:vertAlign w:val="subscript"/>
              </w:rPr>
              <w:t>r, y</w:t>
            </w:r>
          </w:p>
        </w:tc>
        <w:tc>
          <w:tcPr>
            <w:tcW w:w="900" w:type="dxa"/>
          </w:tcPr>
          <w:p w:rsidR="00B02B33" w:rsidRDefault="00B02B33" w:rsidP="00B63FC4">
            <w:pPr>
              <w:pStyle w:val="TableBody"/>
            </w:pPr>
            <w:r>
              <w:t>MW</w:t>
            </w:r>
          </w:p>
        </w:tc>
        <w:tc>
          <w:tcPr>
            <w:tcW w:w="8460" w:type="dxa"/>
          </w:tcPr>
          <w:p w:rsidR="00B02B33" w:rsidRDefault="00B02B33" w:rsidP="00B63FC4">
            <w:pPr>
              <w:pStyle w:val="TableBody"/>
              <w:rPr>
                <w:i/>
              </w:rPr>
            </w:pPr>
            <w:r>
              <w:rPr>
                <w:i/>
              </w:rPr>
              <w:t>Emergency Base Point per resource per SCED interval</w:t>
            </w:r>
            <w:r>
              <w:t xml:space="preserve">—The Emergency Base Point of Resource </w:t>
            </w:r>
            <w:r>
              <w:rPr>
                <w:i/>
              </w:rPr>
              <w:t>r</w:t>
            </w:r>
            <w:r>
              <w:t xml:space="preserve"> for the SCED interval y.</w:t>
            </w:r>
          </w:p>
        </w:tc>
        <w:tc>
          <w:tcPr>
            <w:tcW w:w="1170" w:type="dxa"/>
          </w:tcPr>
          <w:p w:rsidR="00B02B33" w:rsidRPr="00B02B33" w:rsidRDefault="00B02B33" w:rsidP="00B63FC4">
            <w:pPr>
              <w:pStyle w:val="TableHead"/>
              <w:rPr>
                <w:b w:val="0"/>
              </w:rPr>
            </w:pPr>
            <w:r>
              <w:rPr>
                <w:b w:val="0"/>
              </w:rPr>
              <w:t>1 / hour</w:t>
            </w:r>
          </w:p>
        </w:tc>
        <w:tc>
          <w:tcPr>
            <w:tcW w:w="1170" w:type="dxa"/>
          </w:tcPr>
          <w:p w:rsidR="00B02B33" w:rsidRPr="00B02B33" w:rsidRDefault="00B02B33" w:rsidP="00B63FC4">
            <w:pPr>
              <w:pStyle w:val="TableHead"/>
              <w:rPr>
                <w:b w:val="0"/>
              </w:rPr>
            </w:pPr>
          </w:p>
        </w:tc>
        <w:tc>
          <w:tcPr>
            <w:tcW w:w="1180" w:type="dxa"/>
          </w:tcPr>
          <w:p w:rsidR="00B02B33" w:rsidRPr="00B02B33" w:rsidRDefault="00B02B33" w:rsidP="00B63FC4">
            <w:pPr>
              <w:pStyle w:val="TableHead"/>
              <w:rPr>
                <w:b w:val="0"/>
              </w:rPr>
            </w:pPr>
            <w:r>
              <w:rPr>
                <w:b w:val="0"/>
              </w:rPr>
              <w:t>No</w:t>
            </w:r>
          </w:p>
        </w:tc>
      </w:tr>
      <w:tr w:rsidR="00B02B33" w:rsidRPr="00E642FF" w:rsidTr="00B63FC4">
        <w:trPr>
          <w:jc w:val="center"/>
        </w:trPr>
        <w:tc>
          <w:tcPr>
            <w:tcW w:w="2080" w:type="dxa"/>
          </w:tcPr>
          <w:p w:rsidR="00B02B33" w:rsidRDefault="00B02B33" w:rsidP="00B63FC4">
            <w:pPr>
              <w:pStyle w:val="TableBody"/>
            </w:pPr>
            <w:r>
              <w:t xml:space="preserve">BP </w:t>
            </w:r>
            <w:r>
              <w:rPr>
                <w:vertAlign w:val="subscript"/>
              </w:rPr>
              <w:t>r, y</w:t>
            </w:r>
          </w:p>
        </w:tc>
        <w:tc>
          <w:tcPr>
            <w:tcW w:w="900" w:type="dxa"/>
          </w:tcPr>
          <w:p w:rsidR="00B02B33" w:rsidRDefault="00B02B33" w:rsidP="00B63FC4">
            <w:pPr>
              <w:pStyle w:val="TableBody"/>
            </w:pPr>
            <w:r>
              <w:t>MW</w:t>
            </w:r>
          </w:p>
        </w:tc>
        <w:tc>
          <w:tcPr>
            <w:tcW w:w="8460" w:type="dxa"/>
          </w:tcPr>
          <w:p w:rsidR="00B02B33" w:rsidRDefault="00B02B33" w:rsidP="00B63FC4">
            <w:pPr>
              <w:pStyle w:val="TableBody"/>
              <w:rPr>
                <w:i/>
              </w:rPr>
            </w:pPr>
            <w:r>
              <w:rPr>
                <w:i/>
              </w:rPr>
              <w:t>Base Point per resource per SCED interval</w:t>
            </w:r>
            <w:r>
              <w:t xml:space="preserve">—The Base Point of Resource </w:t>
            </w:r>
            <w:r>
              <w:rPr>
                <w:i/>
              </w:rPr>
              <w:t>r</w:t>
            </w:r>
            <w:r>
              <w:t xml:space="preserve"> for the SCED interval y.</w:t>
            </w:r>
          </w:p>
        </w:tc>
        <w:tc>
          <w:tcPr>
            <w:tcW w:w="1170" w:type="dxa"/>
          </w:tcPr>
          <w:p w:rsidR="00B02B33" w:rsidRPr="00B02B33" w:rsidRDefault="00B02B33" w:rsidP="00B63FC4">
            <w:pPr>
              <w:pStyle w:val="TableHead"/>
              <w:rPr>
                <w:b w:val="0"/>
              </w:rPr>
            </w:pPr>
            <w:r>
              <w:rPr>
                <w:b w:val="0"/>
              </w:rPr>
              <w:t>1 / hour</w:t>
            </w:r>
          </w:p>
        </w:tc>
        <w:tc>
          <w:tcPr>
            <w:tcW w:w="1170" w:type="dxa"/>
          </w:tcPr>
          <w:p w:rsidR="00B02B33" w:rsidRPr="00B02B33" w:rsidRDefault="00B02B33" w:rsidP="00B63FC4">
            <w:pPr>
              <w:pStyle w:val="TableHead"/>
              <w:rPr>
                <w:b w:val="0"/>
              </w:rPr>
            </w:pPr>
          </w:p>
        </w:tc>
        <w:tc>
          <w:tcPr>
            <w:tcW w:w="1180" w:type="dxa"/>
          </w:tcPr>
          <w:p w:rsidR="00B02B33" w:rsidRPr="00B02B33" w:rsidRDefault="00B02B33" w:rsidP="00B63FC4">
            <w:pPr>
              <w:pStyle w:val="TableHead"/>
              <w:rPr>
                <w:b w:val="0"/>
              </w:rPr>
            </w:pPr>
            <w:r>
              <w:rPr>
                <w:b w:val="0"/>
              </w:rPr>
              <w:t>No</w:t>
            </w:r>
          </w:p>
        </w:tc>
      </w:tr>
      <w:tr w:rsidR="00B02B33" w:rsidRPr="00E642FF" w:rsidTr="00B63FC4">
        <w:trPr>
          <w:jc w:val="center"/>
        </w:trPr>
        <w:tc>
          <w:tcPr>
            <w:tcW w:w="2080" w:type="dxa"/>
          </w:tcPr>
          <w:p w:rsidR="00B02B33" w:rsidRDefault="00B02B33" w:rsidP="00B63FC4">
            <w:pPr>
              <w:pStyle w:val="TableBody"/>
            </w:pPr>
            <w:r>
              <w:t xml:space="preserve">OPTRF </w:t>
            </w:r>
            <w:r>
              <w:rPr>
                <w:vertAlign w:val="subscript"/>
              </w:rPr>
              <w:t>o, (j, k)</w:t>
            </w:r>
          </w:p>
        </w:tc>
        <w:tc>
          <w:tcPr>
            <w:tcW w:w="900" w:type="dxa"/>
          </w:tcPr>
          <w:p w:rsidR="00B02B33" w:rsidRDefault="00B02B33" w:rsidP="00B63FC4">
            <w:pPr>
              <w:pStyle w:val="TableBody"/>
            </w:pPr>
            <w:r>
              <w:t>none</w:t>
            </w:r>
          </w:p>
        </w:tc>
        <w:tc>
          <w:tcPr>
            <w:tcW w:w="8460" w:type="dxa"/>
          </w:tcPr>
          <w:p w:rsidR="00B02B33" w:rsidRDefault="00B02B33" w:rsidP="00B63FC4">
            <w:pPr>
              <w:pStyle w:val="TableBody"/>
              <w:rPr>
                <w:i/>
              </w:rPr>
            </w:pPr>
            <w:r>
              <w:rPr>
                <w:i/>
              </w:rPr>
              <w:t>Option with Refund Factor associated with pair of source and sink per CRR Owner</w:t>
            </w:r>
            <w:r>
              <w:t xml:space="preserve">—The ratio of CRR Owner </w:t>
            </w:r>
            <w:r>
              <w:rPr>
                <w:i/>
              </w:rPr>
              <w:t>o</w:t>
            </w:r>
            <w:r>
              <w:t>’s capacity allocated to the PTP Options with Refund with the source</w:t>
            </w:r>
            <w:r>
              <w:rPr>
                <w:i/>
              </w:rPr>
              <w:t xml:space="preserve"> j</w:t>
            </w:r>
            <w:r>
              <w:t xml:space="preserve"> and sink </w:t>
            </w:r>
            <w:r>
              <w:rPr>
                <w:i/>
              </w:rPr>
              <w:t>k</w:t>
            </w:r>
            <w:r>
              <w:t xml:space="preserve"> to the same CRR Owner’s total capacity</w:t>
            </w:r>
            <w:r>
              <w:rPr>
                <w:i/>
              </w:rPr>
              <w:t xml:space="preserve"> </w:t>
            </w:r>
            <w:r>
              <w:t xml:space="preserve">nominated for all the PCRRs under the refund provision with the same source </w:t>
            </w:r>
            <w:r>
              <w:rPr>
                <w:i/>
              </w:rPr>
              <w:t>j</w:t>
            </w:r>
            <w:r>
              <w:t>.</w:t>
            </w:r>
          </w:p>
        </w:tc>
        <w:tc>
          <w:tcPr>
            <w:tcW w:w="1170" w:type="dxa"/>
          </w:tcPr>
          <w:p w:rsidR="00B02B33" w:rsidRPr="00B02B33" w:rsidRDefault="00B02B33" w:rsidP="00B63FC4">
            <w:pPr>
              <w:pStyle w:val="TableHead"/>
              <w:rPr>
                <w:b w:val="0"/>
              </w:rPr>
            </w:pPr>
            <w:r>
              <w:rPr>
                <w:b w:val="0"/>
              </w:rPr>
              <w:t>1 / hour</w:t>
            </w:r>
          </w:p>
        </w:tc>
        <w:tc>
          <w:tcPr>
            <w:tcW w:w="1170" w:type="dxa"/>
          </w:tcPr>
          <w:p w:rsidR="00B02B33" w:rsidRPr="00B02B33" w:rsidRDefault="00B02B33" w:rsidP="00B63FC4">
            <w:pPr>
              <w:pStyle w:val="TableHead"/>
              <w:rPr>
                <w:b w:val="0"/>
              </w:rPr>
            </w:pPr>
          </w:p>
        </w:tc>
        <w:tc>
          <w:tcPr>
            <w:tcW w:w="1180" w:type="dxa"/>
          </w:tcPr>
          <w:p w:rsidR="00B02B33" w:rsidRPr="00B02B33" w:rsidRDefault="00B02B33" w:rsidP="00B63FC4">
            <w:pPr>
              <w:pStyle w:val="TableHead"/>
              <w:rPr>
                <w:b w:val="0"/>
              </w:rPr>
            </w:pPr>
            <w:r>
              <w:rPr>
                <w:b w:val="0"/>
              </w:rPr>
              <w:t>No</w:t>
            </w:r>
          </w:p>
        </w:tc>
      </w:tr>
      <w:tr w:rsidR="00B02B33" w:rsidRPr="00E642FF" w:rsidTr="00B63FC4">
        <w:trPr>
          <w:jc w:val="center"/>
        </w:trPr>
        <w:tc>
          <w:tcPr>
            <w:tcW w:w="2080" w:type="dxa"/>
          </w:tcPr>
          <w:p w:rsidR="00B02B33" w:rsidRDefault="00B02B33" w:rsidP="00B63FC4">
            <w:pPr>
              <w:pStyle w:val="TableBody"/>
            </w:pPr>
            <w:r>
              <w:t xml:space="preserve">TLMP </w:t>
            </w:r>
            <w:r>
              <w:rPr>
                <w:vertAlign w:val="subscript"/>
              </w:rPr>
              <w:t>y</w:t>
            </w:r>
          </w:p>
        </w:tc>
        <w:tc>
          <w:tcPr>
            <w:tcW w:w="900" w:type="dxa"/>
          </w:tcPr>
          <w:p w:rsidR="00B02B33" w:rsidRDefault="00B02B33" w:rsidP="00B63FC4">
            <w:pPr>
              <w:pStyle w:val="TableBody"/>
            </w:pPr>
            <w:r>
              <w:t>second</w:t>
            </w:r>
          </w:p>
        </w:tc>
        <w:tc>
          <w:tcPr>
            <w:tcW w:w="8460" w:type="dxa"/>
          </w:tcPr>
          <w:p w:rsidR="00B02B33" w:rsidRDefault="00B02B33" w:rsidP="00B63FC4">
            <w:pPr>
              <w:pStyle w:val="TableBody"/>
              <w:rPr>
                <w:i/>
              </w:rPr>
            </w:pPr>
            <w:r>
              <w:rPr>
                <w:i/>
                <w:iCs w:val="0"/>
              </w:rPr>
              <w:t>Duration of SCED interval per interval</w:t>
            </w:r>
            <w:r>
              <w:t xml:space="preserve">—The duration of the portion of the SCED interval </w:t>
            </w:r>
            <w:r>
              <w:rPr>
                <w:i/>
                <w:iCs w:val="0"/>
              </w:rPr>
              <w:t>y</w:t>
            </w:r>
            <w:r>
              <w:rPr>
                <w:iCs w:val="0"/>
              </w:rPr>
              <w:t xml:space="preserve"> within the hour</w:t>
            </w:r>
            <w:r>
              <w:t>.</w:t>
            </w:r>
          </w:p>
        </w:tc>
        <w:tc>
          <w:tcPr>
            <w:tcW w:w="1170" w:type="dxa"/>
          </w:tcPr>
          <w:p w:rsidR="00B02B33" w:rsidRPr="00B02B33" w:rsidRDefault="00B02B33" w:rsidP="00B63FC4">
            <w:pPr>
              <w:pStyle w:val="TableHead"/>
              <w:rPr>
                <w:b w:val="0"/>
              </w:rPr>
            </w:pPr>
            <w:r>
              <w:rPr>
                <w:b w:val="0"/>
              </w:rPr>
              <w:t>1 / hour</w:t>
            </w:r>
          </w:p>
        </w:tc>
        <w:tc>
          <w:tcPr>
            <w:tcW w:w="1170" w:type="dxa"/>
          </w:tcPr>
          <w:p w:rsidR="00B02B33" w:rsidRPr="00B02B33" w:rsidRDefault="00B02B33" w:rsidP="00B63FC4">
            <w:pPr>
              <w:pStyle w:val="TableHead"/>
              <w:rPr>
                <w:b w:val="0"/>
              </w:rPr>
            </w:pPr>
          </w:p>
        </w:tc>
        <w:tc>
          <w:tcPr>
            <w:tcW w:w="1180" w:type="dxa"/>
          </w:tcPr>
          <w:p w:rsidR="00B02B33" w:rsidRPr="00B02B33" w:rsidRDefault="00B02B33" w:rsidP="00B63FC4">
            <w:pPr>
              <w:pStyle w:val="TableHead"/>
              <w:rPr>
                <w:b w:val="0"/>
              </w:rPr>
            </w:pPr>
            <w:r>
              <w:rPr>
                <w:b w:val="0"/>
              </w:rPr>
              <w:t>No</w:t>
            </w:r>
          </w:p>
        </w:tc>
      </w:tr>
      <w:tr w:rsidR="00667D39" w:rsidRPr="00E642FF" w:rsidTr="00B63FC4">
        <w:trPr>
          <w:jc w:val="center"/>
        </w:trPr>
        <w:tc>
          <w:tcPr>
            <w:tcW w:w="2080" w:type="dxa"/>
          </w:tcPr>
          <w:p w:rsidR="00667D39" w:rsidRDefault="00667D39" w:rsidP="00B63FC4">
            <w:pPr>
              <w:pStyle w:val="TableBody"/>
            </w:pPr>
            <w:r>
              <w:t xml:space="preserve">RTOPTR </w:t>
            </w:r>
            <w:r>
              <w:rPr>
                <w:vertAlign w:val="subscript"/>
              </w:rPr>
              <w:t>(j, k)</w:t>
            </w:r>
          </w:p>
        </w:tc>
        <w:tc>
          <w:tcPr>
            <w:tcW w:w="900" w:type="dxa"/>
          </w:tcPr>
          <w:p w:rsidR="00667D39" w:rsidRDefault="00667D39" w:rsidP="00B63FC4">
            <w:pPr>
              <w:pStyle w:val="TableBody"/>
            </w:pPr>
            <w:r>
              <w:t>MW</w:t>
            </w:r>
          </w:p>
        </w:tc>
        <w:tc>
          <w:tcPr>
            <w:tcW w:w="8460" w:type="dxa"/>
          </w:tcPr>
          <w:p w:rsidR="00667D39" w:rsidRDefault="00667D39" w:rsidP="00B63FC4">
            <w:pPr>
              <w:pStyle w:val="TableBody"/>
            </w:pPr>
            <w:r>
              <w:rPr>
                <w:i/>
              </w:rPr>
              <w:t>Real-Time Option with Refund per pair of source and sink</w:t>
            </w:r>
            <w:r>
              <w:t xml:space="preserve">—The number of the CRR Owner’s PTP Options with Refund with the source </w:t>
            </w:r>
            <w:r>
              <w:rPr>
                <w:i/>
              </w:rPr>
              <w:t>j</w:t>
            </w:r>
            <w:r>
              <w:t xml:space="preserve"> and the sink </w:t>
            </w:r>
            <w:r>
              <w:rPr>
                <w:i/>
              </w:rPr>
              <w:t>k</w:t>
            </w:r>
            <w:r>
              <w:t>, settled in Real-Time, for the hour.</w:t>
            </w:r>
          </w:p>
        </w:tc>
        <w:tc>
          <w:tcPr>
            <w:tcW w:w="1170" w:type="dxa"/>
          </w:tcPr>
          <w:p w:rsidR="00667D39" w:rsidRPr="00B02B33" w:rsidRDefault="00667D39" w:rsidP="00B63FC4">
            <w:pPr>
              <w:pStyle w:val="TableHead"/>
              <w:rPr>
                <w:b w:val="0"/>
              </w:rPr>
            </w:pPr>
            <w:r>
              <w:rPr>
                <w:b w:val="0"/>
              </w:rPr>
              <w:t>1 / hour</w:t>
            </w:r>
          </w:p>
        </w:tc>
        <w:tc>
          <w:tcPr>
            <w:tcW w:w="1170" w:type="dxa"/>
          </w:tcPr>
          <w:p w:rsidR="00667D39" w:rsidRPr="00B02B33" w:rsidRDefault="00667D39" w:rsidP="00B63FC4">
            <w:pPr>
              <w:pStyle w:val="TableHead"/>
              <w:rPr>
                <w:b w:val="0"/>
              </w:rPr>
            </w:pPr>
          </w:p>
        </w:tc>
        <w:tc>
          <w:tcPr>
            <w:tcW w:w="1180" w:type="dxa"/>
          </w:tcPr>
          <w:p w:rsidR="00667D39" w:rsidRPr="00B02B33" w:rsidRDefault="00667D39" w:rsidP="00B63FC4">
            <w:pPr>
              <w:pStyle w:val="TableHead"/>
              <w:rPr>
                <w:b w:val="0"/>
              </w:rPr>
            </w:pPr>
            <w:r>
              <w:rPr>
                <w:b w:val="0"/>
              </w:rPr>
              <w:t>Yes</w:t>
            </w:r>
          </w:p>
        </w:tc>
      </w:tr>
      <w:tr w:rsidR="00667D39" w:rsidRPr="00E642FF" w:rsidTr="00B63FC4">
        <w:trPr>
          <w:jc w:val="center"/>
        </w:trPr>
        <w:tc>
          <w:tcPr>
            <w:tcW w:w="2080" w:type="dxa"/>
          </w:tcPr>
          <w:p w:rsidR="00667D39" w:rsidRDefault="00667D39" w:rsidP="00B63FC4">
            <w:pPr>
              <w:pStyle w:val="TableBody"/>
            </w:pPr>
            <w:r>
              <w:t xml:space="preserve">DAOPTR </w:t>
            </w:r>
            <w:r>
              <w:rPr>
                <w:vertAlign w:val="subscript"/>
              </w:rPr>
              <w:t>o, (j, k)</w:t>
            </w:r>
          </w:p>
        </w:tc>
        <w:tc>
          <w:tcPr>
            <w:tcW w:w="900" w:type="dxa"/>
          </w:tcPr>
          <w:p w:rsidR="00667D39" w:rsidRDefault="00667D39" w:rsidP="00B63FC4">
            <w:pPr>
              <w:pStyle w:val="TableBody"/>
            </w:pPr>
            <w:r>
              <w:t>MW</w:t>
            </w:r>
          </w:p>
        </w:tc>
        <w:tc>
          <w:tcPr>
            <w:tcW w:w="8460" w:type="dxa"/>
          </w:tcPr>
          <w:p w:rsidR="00667D39" w:rsidRDefault="00667D39" w:rsidP="00B63FC4">
            <w:pPr>
              <w:pStyle w:val="TableBody"/>
            </w:pPr>
            <w:r>
              <w:rPr>
                <w:i/>
              </w:rPr>
              <w:t>Day-Ahead Option with Refund per CRR Owner per pair of source and sink</w:t>
            </w:r>
            <w:r>
              <w:t xml:space="preserve">—The number of CRR Owner </w:t>
            </w:r>
            <w:r>
              <w:rPr>
                <w:i/>
              </w:rPr>
              <w:t>o</w:t>
            </w:r>
            <w:r>
              <w:t>’s PTP Options with Refund settled in the DAM for the hour.</w:t>
            </w:r>
          </w:p>
        </w:tc>
        <w:tc>
          <w:tcPr>
            <w:tcW w:w="1170" w:type="dxa"/>
          </w:tcPr>
          <w:p w:rsidR="00667D39" w:rsidRPr="00B02B33" w:rsidRDefault="00667D39" w:rsidP="00B63FC4">
            <w:pPr>
              <w:pStyle w:val="TableHead"/>
              <w:rPr>
                <w:b w:val="0"/>
              </w:rPr>
            </w:pPr>
            <w:r>
              <w:rPr>
                <w:b w:val="0"/>
              </w:rPr>
              <w:t>1 / hour</w:t>
            </w:r>
          </w:p>
        </w:tc>
        <w:tc>
          <w:tcPr>
            <w:tcW w:w="1170" w:type="dxa"/>
          </w:tcPr>
          <w:p w:rsidR="00667D39" w:rsidRPr="00B02B33" w:rsidRDefault="00667D39" w:rsidP="00B63FC4">
            <w:pPr>
              <w:pStyle w:val="TableHead"/>
              <w:rPr>
                <w:b w:val="0"/>
              </w:rPr>
            </w:pPr>
          </w:p>
        </w:tc>
        <w:tc>
          <w:tcPr>
            <w:tcW w:w="1180" w:type="dxa"/>
          </w:tcPr>
          <w:p w:rsidR="00667D39" w:rsidRPr="00B02B33" w:rsidRDefault="00667D39" w:rsidP="00B63FC4">
            <w:pPr>
              <w:pStyle w:val="TableHead"/>
              <w:rPr>
                <w:b w:val="0"/>
              </w:rPr>
            </w:pPr>
            <w:r>
              <w:rPr>
                <w:b w:val="0"/>
              </w:rPr>
              <w:t>Yes</w:t>
            </w:r>
          </w:p>
        </w:tc>
      </w:tr>
      <w:tr w:rsidR="00667D39" w:rsidRPr="00E642FF" w:rsidTr="00B63FC4">
        <w:trPr>
          <w:jc w:val="center"/>
        </w:trPr>
        <w:tc>
          <w:tcPr>
            <w:tcW w:w="2080" w:type="dxa"/>
          </w:tcPr>
          <w:p w:rsidR="00667D39" w:rsidRDefault="00667D39" w:rsidP="00B63FC4">
            <w:pPr>
              <w:pStyle w:val="TableBody"/>
            </w:pPr>
            <w:r>
              <w:rPr>
                <w:bCs/>
              </w:rPr>
              <w:t xml:space="preserve">OPTDRPR </w:t>
            </w:r>
            <w:r>
              <w:rPr>
                <w:bCs/>
                <w:vertAlign w:val="subscript"/>
              </w:rPr>
              <w:t>(j, k)</w:t>
            </w:r>
          </w:p>
        </w:tc>
        <w:tc>
          <w:tcPr>
            <w:tcW w:w="900" w:type="dxa"/>
          </w:tcPr>
          <w:p w:rsidR="00667D39" w:rsidRDefault="00667D39" w:rsidP="00B63FC4">
            <w:pPr>
              <w:pStyle w:val="TableBody"/>
            </w:pPr>
            <w:r>
              <w:rPr>
                <w:bCs/>
              </w:rPr>
              <w:t>$/MW per hour</w:t>
            </w:r>
          </w:p>
        </w:tc>
        <w:tc>
          <w:tcPr>
            <w:tcW w:w="8460" w:type="dxa"/>
          </w:tcPr>
          <w:p w:rsidR="00667D39" w:rsidRDefault="00667D39" w:rsidP="00B63FC4">
            <w:pPr>
              <w:pStyle w:val="TableBody"/>
            </w:pPr>
            <w:r>
              <w:rPr>
                <w:i/>
              </w:rPr>
              <w:t>Option Deration Price per</w:t>
            </w:r>
            <w:r>
              <w:rPr>
                <w:bCs/>
                <w:i/>
              </w:rPr>
              <w:t xml:space="preserve"> source and sink</w:t>
            </w:r>
            <w:r>
              <w:rPr>
                <w:i/>
              </w:rPr>
              <w:t xml:space="preserve"> pair</w:t>
            </w:r>
            <w:r>
              <w:t xml:space="preserve">—The deration price of a PTP Option with the source </w:t>
            </w:r>
            <w:r>
              <w:rPr>
                <w:i/>
              </w:rPr>
              <w:t>j</w:t>
            </w:r>
            <w:r>
              <w:t xml:space="preserve"> and the sink </w:t>
            </w:r>
            <w:r>
              <w:rPr>
                <w:i/>
              </w:rPr>
              <w:t>k</w:t>
            </w:r>
            <w:r>
              <w:t>, for the hour.</w:t>
            </w:r>
          </w:p>
        </w:tc>
        <w:tc>
          <w:tcPr>
            <w:tcW w:w="1170" w:type="dxa"/>
          </w:tcPr>
          <w:p w:rsidR="00667D39" w:rsidRPr="00B02B33" w:rsidRDefault="00667D39" w:rsidP="00B63FC4">
            <w:pPr>
              <w:pStyle w:val="TableHead"/>
              <w:rPr>
                <w:b w:val="0"/>
              </w:rPr>
            </w:pPr>
            <w:r>
              <w:rPr>
                <w:b w:val="0"/>
              </w:rPr>
              <w:t>1 / hour</w:t>
            </w:r>
          </w:p>
        </w:tc>
        <w:tc>
          <w:tcPr>
            <w:tcW w:w="1170" w:type="dxa"/>
          </w:tcPr>
          <w:p w:rsidR="00667D39" w:rsidRPr="00B02B33" w:rsidRDefault="00667D39" w:rsidP="00B63FC4">
            <w:pPr>
              <w:pStyle w:val="TableHead"/>
              <w:rPr>
                <w:b w:val="0"/>
              </w:rPr>
            </w:pPr>
            <w:r>
              <w:rPr>
                <w:b w:val="0"/>
              </w:rPr>
              <w:t>Calculated</w:t>
            </w:r>
          </w:p>
        </w:tc>
        <w:tc>
          <w:tcPr>
            <w:tcW w:w="1180" w:type="dxa"/>
          </w:tcPr>
          <w:p w:rsidR="00667D39" w:rsidRPr="00B02B33" w:rsidRDefault="00667D39" w:rsidP="00B63FC4">
            <w:pPr>
              <w:pStyle w:val="TableHead"/>
              <w:rPr>
                <w:b w:val="0"/>
              </w:rPr>
            </w:pPr>
            <w:r>
              <w:rPr>
                <w:b w:val="0"/>
              </w:rPr>
              <w:t>Yes</w:t>
            </w:r>
          </w:p>
        </w:tc>
      </w:tr>
      <w:tr w:rsidR="00667D39" w:rsidRPr="00E642FF" w:rsidTr="00B63FC4">
        <w:trPr>
          <w:jc w:val="center"/>
        </w:trPr>
        <w:tc>
          <w:tcPr>
            <w:tcW w:w="2080" w:type="dxa"/>
          </w:tcPr>
          <w:p w:rsidR="00667D39" w:rsidRDefault="00667D39" w:rsidP="00B63FC4">
            <w:pPr>
              <w:pStyle w:val="TableBody"/>
            </w:pPr>
            <w:r>
              <w:rPr>
                <w:bCs/>
              </w:rPr>
              <w:t xml:space="preserve">DASP </w:t>
            </w:r>
            <w:r>
              <w:rPr>
                <w:bCs/>
                <w:vertAlign w:val="subscript"/>
              </w:rPr>
              <w:t>c</w:t>
            </w:r>
          </w:p>
        </w:tc>
        <w:tc>
          <w:tcPr>
            <w:tcW w:w="900" w:type="dxa"/>
          </w:tcPr>
          <w:p w:rsidR="00667D39" w:rsidRDefault="00667D39" w:rsidP="00B63FC4">
            <w:pPr>
              <w:pStyle w:val="TableBody"/>
            </w:pPr>
            <w:r>
              <w:rPr>
                <w:bCs/>
              </w:rPr>
              <w:t>$/MW per hour</w:t>
            </w:r>
          </w:p>
        </w:tc>
        <w:tc>
          <w:tcPr>
            <w:tcW w:w="8460" w:type="dxa"/>
          </w:tcPr>
          <w:p w:rsidR="00667D39" w:rsidRDefault="00667D39" w:rsidP="00B63FC4">
            <w:pPr>
              <w:pStyle w:val="TableBody"/>
            </w:pPr>
            <w:r>
              <w:rPr>
                <w:i/>
              </w:rPr>
              <w:t>Day-Ahead Shadow Price per constraint</w:t>
            </w:r>
            <w:r>
              <w:t xml:space="preserve">—The DAM Shadow Price of the constraint </w:t>
            </w:r>
            <w:r>
              <w:rPr>
                <w:i/>
              </w:rPr>
              <w:t>c</w:t>
            </w:r>
            <w:r>
              <w:t xml:space="preserve"> for the hour.</w:t>
            </w:r>
          </w:p>
        </w:tc>
        <w:tc>
          <w:tcPr>
            <w:tcW w:w="1170" w:type="dxa"/>
          </w:tcPr>
          <w:p w:rsidR="00667D39" w:rsidRPr="00B02B33" w:rsidRDefault="00667D39" w:rsidP="00B63FC4">
            <w:pPr>
              <w:pStyle w:val="TableHead"/>
              <w:rPr>
                <w:b w:val="0"/>
              </w:rPr>
            </w:pPr>
            <w:r>
              <w:rPr>
                <w:b w:val="0"/>
              </w:rPr>
              <w:t>1 / hour</w:t>
            </w:r>
          </w:p>
        </w:tc>
        <w:tc>
          <w:tcPr>
            <w:tcW w:w="1170" w:type="dxa"/>
          </w:tcPr>
          <w:p w:rsidR="00667D39" w:rsidRPr="00B02B33" w:rsidRDefault="00667D39" w:rsidP="00B63FC4">
            <w:pPr>
              <w:pStyle w:val="TableHead"/>
              <w:rPr>
                <w:b w:val="0"/>
              </w:rPr>
            </w:pPr>
          </w:p>
        </w:tc>
        <w:tc>
          <w:tcPr>
            <w:tcW w:w="1180" w:type="dxa"/>
          </w:tcPr>
          <w:p w:rsidR="00667D39" w:rsidRPr="00B02B33" w:rsidRDefault="00667D39" w:rsidP="00B63FC4">
            <w:pPr>
              <w:pStyle w:val="TableHead"/>
              <w:rPr>
                <w:b w:val="0"/>
              </w:rPr>
            </w:pPr>
            <w:r>
              <w:rPr>
                <w:b w:val="0"/>
              </w:rPr>
              <w:t>No</w:t>
            </w:r>
          </w:p>
        </w:tc>
      </w:tr>
      <w:tr w:rsidR="00667D39" w:rsidRPr="00E642FF" w:rsidTr="00B63FC4">
        <w:trPr>
          <w:jc w:val="center"/>
        </w:trPr>
        <w:tc>
          <w:tcPr>
            <w:tcW w:w="2080" w:type="dxa"/>
          </w:tcPr>
          <w:p w:rsidR="00667D39" w:rsidRDefault="00667D39" w:rsidP="00B63FC4">
            <w:pPr>
              <w:pStyle w:val="TableBody"/>
            </w:pPr>
            <w:r>
              <w:t xml:space="preserve">DRF </w:t>
            </w:r>
            <w:r>
              <w:rPr>
                <w:vertAlign w:val="subscript"/>
              </w:rPr>
              <w:t>c</w:t>
            </w:r>
          </w:p>
        </w:tc>
        <w:tc>
          <w:tcPr>
            <w:tcW w:w="900" w:type="dxa"/>
          </w:tcPr>
          <w:p w:rsidR="00667D39" w:rsidRDefault="00667D39" w:rsidP="00B63FC4">
            <w:pPr>
              <w:pStyle w:val="TableBody"/>
            </w:pPr>
            <w:r>
              <w:rPr>
                <w:bCs/>
              </w:rPr>
              <w:t>none</w:t>
            </w:r>
          </w:p>
        </w:tc>
        <w:tc>
          <w:tcPr>
            <w:tcW w:w="8460" w:type="dxa"/>
          </w:tcPr>
          <w:p w:rsidR="00667D39" w:rsidRDefault="00667D39" w:rsidP="00B63FC4">
            <w:pPr>
              <w:pStyle w:val="TableBody"/>
            </w:pPr>
            <w:r>
              <w:rPr>
                <w:i/>
              </w:rPr>
              <w:t>Deration Factor per constraint</w:t>
            </w:r>
            <w:r>
              <w:t xml:space="preserve">— The deration factor of the constraint </w:t>
            </w:r>
            <w:r>
              <w:rPr>
                <w:i/>
              </w:rPr>
              <w:t>c</w:t>
            </w:r>
            <w:r>
              <w:t xml:space="preserve"> for the hour, equal to the MW amount by which the constraint is oversold divided by the total MW amount of the positive impacts on the constraint of all CRRs existing prior to DAM execution.</w:t>
            </w:r>
          </w:p>
        </w:tc>
        <w:tc>
          <w:tcPr>
            <w:tcW w:w="1170" w:type="dxa"/>
          </w:tcPr>
          <w:p w:rsidR="00667D39" w:rsidRPr="00B02B33" w:rsidRDefault="00667D39" w:rsidP="00B63FC4">
            <w:pPr>
              <w:pStyle w:val="TableHead"/>
              <w:rPr>
                <w:b w:val="0"/>
              </w:rPr>
            </w:pPr>
            <w:r>
              <w:rPr>
                <w:b w:val="0"/>
              </w:rPr>
              <w:t>1 / hour</w:t>
            </w:r>
          </w:p>
        </w:tc>
        <w:tc>
          <w:tcPr>
            <w:tcW w:w="1170" w:type="dxa"/>
          </w:tcPr>
          <w:p w:rsidR="00667D39" w:rsidRPr="00B02B33" w:rsidRDefault="00667D39" w:rsidP="00B63FC4">
            <w:pPr>
              <w:pStyle w:val="TableHead"/>
              <w:rPr>
                <w:b w:val="0"/>
              </w:rPr>
            </w:pPr>
          </w:p>
        </w:tc>
        <w:tc>
          <w:tcPr>
            <w:tcW w:w="1180" w:type="dxa"/>
          </w:tcPr>
          <w:p w:rsidR="00667D39" w:rsidRPr="00B02B33" w:rsidRDefault="00667D39" w:rsidP="00B63FC4">
            <w:pPr>
              <w:pStyle w:val="TableHead"/>
              <w:rPr>
                <w:b w:val="0"/>
              </w:rPr>
            </w:pPr>
            <w:r>
              <w:rPr>
                <w:b w:val="0"/>
              </w:rPr>
              <w:t>No</w:t>
            </w:r>
          </w:p>
        </w:tc>
      </w:tr>
      <w:tr w:rsidR="00667D39" w:rsidRPr="00E642FF" w:rsidTr="00B63FC4">
        <w:trPr>
          <w:jc w:val="center"/>
        </w:trPr>
        <w:tc>
          <w:tcPr>
            <w:tcW w:w="2080" w:type="dxa"/>
          </w:tcPr>
          <w:p w:rsidR="00667D39" w:rsidRDefault="00667D39" w:rsidP="00B63FC4">
            <w:pPr>
              <w:pStyle w:val="TableBody"/>
            </w:pPr>
            <w:r>
              <w:t xml:space="preserve">DAWASF </w:t>
            </w:r>
            <w:r>
              <w:rPr>
                <w:vertAlign w:val="subscript"/>
              </w:rPr>
              <w:t>j, c</w:t>
            </w:r>
          </w:p>
        </w:tc>
        <w:tc>
          <w:tcPr>
            <w:tcW w:w="900" w:type="dxa"/>
          </w:tcPr>
          <w:p w:rsidR="00667D39" w:rsidRDefault="00667D39" w:rsidP="00B63FC4">
            <w:pPr>
              <w:pStyle w:val="TableBody"/>
            </w:pPr>
            <w:r>
              <w:rPr>
                <w:bCs/>
              </w:rPr>
              <w:t>none</w:t>
            </w:r>
          </w:p>
        </w:tc>
        <w:tc>
          <w:tcPr>
            <w:tcW w:w="8460" w:type="dxa"/>
          </w:tcPr>
          <w:p w:rsidR="00667D39" w:rsidRDefault="00667D39" w:rsidP="00B63FC4">
            <w:pPr>
              <w:pStyle w:val="TableBody"/>
            </w:pPr>
            <w:r>
              <w:rPr>
                <w:i/>
              </w:rPr>
              <w:t>Day-Ahead Weighted Average Shift Factor at source per constraint</w:t>
            </w:r>
            <w:r>
              <w:t xml:space="preserve">—The Day-Ahead Shift Factor for the source Settlement Point and the directional network element for constraint </w:t>
            </w:r>
            <w:r>
              <w:rPr>
                <w:i/>
              </w:rPr>
              <w:t>c</w:t>
            </w:r>
            <w:r>
              <w:t>, in the hour.</w:t>
            </w:r>
          </w:p>
        </w:tc>
        <w:tc>
          <w:tcPr>
            <w:tcW w:w="1170" w:type="dxa"/>
          </w:tcPr>
          <w:p w:rsidR="00667D39" w:rsidRPr="00B02B33" w:rsidRDefault="00667D39" w:rsidP="00B63FC4">
            <w:pPr>
              <w:pStyle w:val="TableHead"/>
              <w:rPr>
                <w:b w:val="0"/>
              </w:rPr>
            </w:pPr>
            <w:r>
              <w:rPr>
                <w:b w:val="0"/>
              </w:rPr>
              <w:t>1 / hour</w:t>
            </w:r>
          </w:p>
        </w:tc>
        <w:tc>
          <w:tcPr>
            <w:tcW w:w="1170" w:type="dxa"/>
          </w:tcPr>
          <w:p w:rsidR="00667D39" w:rsidRPr="00B02B33" w:rsidRDefault="00667D39" w:rsidP="00B63FC4">
            <w:pPr>
              <w:pStyle w:val="TableHead"/>
              <w:rPr>
                <w:b w:val="0"/>
              </w:rPr>
            </w:pPr>
          </w:p>
        </w:tc>
        <w:tc>
          <w:tcPr>
            <w:tcW w:w="1180" w:type="dxa"/>
          </w:tcPr>
          <w:p w:rsidR="00667D39" w:rsidRPr="00B02B33" w:rsidRDefault="00667D39" w:rsidP="00B63FC4">
            <w:pPr>
              <w:pStyle w:val="TableHead"/>
              <w:rPr>
                <w:b w:val="0"/>
              </w:rPr>
            </w:pPr>
            <w:r>
              <w:rPr>
                <w:b w:val="0"/>
              </w:rPr>
              <w:t>No</w:t>
            </w:r>
          </w:p>
        </w:tc>
      </w:tr>
      <w:tr w:rsidR="00667D39" w:rsidRPr="00E642FF" w:rsidTr="00B63FC4">
        <w:trPr>
          <w:jc w:val="center"/>
        </w:trPr>
        <w:tc>
          <w:tcPr>
            <w:tcW w:w="2080" w:type="dxa"/>
          </w:tcPr>
          <w:p w:rsidR="00667D39" w:rsidRDefault="00667D39" w:rsidP="00B63FC4">
            <w:pPr>
              <w:pStyle w:val="TableBody"/>
            </w:pPr>
            <w:r>
              <w:t>DAWASF</w:t>
            </w:r>
            <w:r>
              <w:rPr>
                <w:vertAlign w:val="subscript"/>
              </w:rPr>
              <w:t xml:space="preserve"> k, c</w:t>
            </w:r>
          </w:p>
        </w:tc>
        <w:tc>
          <w:tcPr>
            <w:tcW w:w="900" w:type="dxa"/>
          </w:tcPr>
          <w:p w:rsidR="00667D39" w:rsidRDefault="00667D39" w:rsidP="00B63FC4">
            <w:pPr>
              <w:pStyle w:val="TableBody"/>
            </w:pPr>
            <w:r>
              <w:rPr>
                <w:bCs/>
              </w:rPr>
              <w:t>none</w:t>
            </w:r>
          </w:p>
        </w:tc>
        <w:tc>
          <w:tcPr>
            <w:tcW w:w="8460" w:type="dxa"/>
          </w:tcPr>
          <w:p w:rsidR="00667D39" w:rsidRDefault="00667D39" w:rsidP="00B63FC4">
            <w:pPr>
              <w:pStyle w:val="TableBody"/>
            </w:pPr>
            <w:r>
              <w:rPr>
                <w:i/>
              </w:rPr>
              <w:t>Day-Ahead Weighted Average Shift Factor at sink per constraint</w:t>
            </w:r>
            <w:r>
              <w:t xml:space="preserve">—The Day-Ahead Shift Factor for the sink Settlement Point and the directional network element for constraint </w:t>
            </w:r>
            <w:r>
              <w:rPr>
                <w:i/>
              </w:rPr>
              <w:t>c</w:t>
            </w:r>
            <w:r>
              <w:t>, in the hour.</w:t>
            </w:r>
          </w:p>
        </w:tc>
        <w:tc>
          <w:tcPr>
            <w:tcW w:w="1170" w:type="dxa"/>
          </w:tcPr>
          <w:p w:rsidR="00667D39" w:rsidRPr="00B02B33" w:rsidRDefault="00667D39" w:rsidP="00B63FC4">
            <w:pPr>
              <w:pStyle w:val="TableHead"/>
              <w:rPr>
                <w:b w:val="0"/>
              </w:rPr>
            </w:pPr>
            <w:r>
              <w:rPr>
                <w:b w:val="0"/>
              </w:rPr>
              <w:t>1 / hour</w:t>
            </w:r>
          </w:p>
        </w:tc>
        <w:tc>
          <w:tcPr>
            <w:tcW w:w="1170" w:type="dxa"/>
          </w:tcPr>
          <w:p w:rsidR="00667D39" w:rsidRPr="00B02B33" w:rsidRDefault="00667D39" w:rsidP="00B63FC4">
            <w:pPr>
              <w:pStyle w:val="TableHead"/>
              <w:rPr>
                <w:b w:val="0"/>
              </w:rPr>
            </w:pPr>
          </w:p>
        </w:tc>
        <w:tc>
          <w:tcPr>
            <w:tcW w:w="1180" w:type="dxa"/>
          </w:tcPr>
          <w:p w:rsidR="00667D39" w:rsidRPr="00B02B33" w:rsidRDefault="00667D39" w:rsidP="00B63FC4">
            <w:pPr>
              <w:pStyle w:val="TableHead"/>
              <w:rPr>
                <w:b w:val="0"/>
              </w:rPr>
            </w:pPr>
            <w:r>
              <w:rPr>
                <w:b w:val="0"/>
              </w:rPr>
              <w:t>No</w:t>
            </w:r>
          </w:p>
        </w:tc>
      </w:tr>
      <w:tr w:rsidR="00667D39" w:rsidRPr="00E642FF" w:rsidTr="00B63FC4">
        <w:trPr>
          <w:jc w:val="center"/>
        </w:trPr>
        <w:tc>
          <w:tcPr>
            <w:tcW w:w="2080" w:type="dxa"/>
          </w:tcPr>
          <w:p w:rsidR="00667D39" w:rsidRDefault="00667D39" w:rsidP="00B63FC4">
            <w:pPr>
              <w:pStyle w:val="TableBody"/>
            </w:pPr>
            <w:r>
              <w:rPr>
                <w:bCs/>
              </w:rPr>
              <w:lastRenderedPageBreak/>
              <w:t xml:space="preserve">RTOPTHVPR </w:t>
            </w:r>
            <w:r>
              <w:rPr>
                <w:bCs/>
                <w:vertAlign w:val="subscript"/>
              </w:rPr>
              <w:t>(j, k)</w:t>
            </w:r>
          </w:p>
        </w:tc>
        <w:tc>
          <w:tcPr>
            <w:tcW w:w="900" w:type="dxa"/>
          </w:tcPr>
          <w:p w:rsidR="00667D39" w:rsidRDefault="00667D39" w:rsidP="00B63FC4">
            <w:pPr>
              <w:pStyle w:val="TableBody"/>
            </w:pPr>
            <w:r>
              <w:rPr>
                <w:bCs/>
              </w:rPr>
              <w:t>$/</w:t>
            </w:r>
            <w:proofErr w:type="spellStart"/>
            <w:r>
              <w:rPr>
                <w:bCs/>
              </w:rPr>
              <w:t>MWh</w:t>
            </w:r>
            <w:proofErr w:type="spellEnd"/>
          </w:p>
        </w:tc>
        <w:tc>
          <w:tcPr>
            <w:tcW w:w="8460" w:type="dxa"/>
          </w:tcPr>
          <w:p w:rsidR="00667D39" w:rsidRDefault="00667D39" w:rsidP="00B63FC4">
            <w:pPr>
              <w:pStyle w:val="TableBody"/>
            </w:pPr>
            <w:r>
              <w:rPr>
                <w:i/>
              </w:rPr>
              <w:t>Real-Time Option Hedge Value Price per source and sink pair</w:t>
            </w:r>
            <w:r>
              <w:t xml:space="preserve">—The Real-Time hedge price of a PTP Option with the source </w:t>
            </w:r>
            <w:r>
              <w:rPr>
                <w:i/>
              </w:rPr>
              <w:t>j</w:t>
            </w:r>
            <w:r>
              <w:t xml:space="preserve"> and the sink </w:t>
            </w:r>
            <w:r>
              <w:rPr>
                <w:i/>
              </w:rPr>
              <w:t>k</w:t>
            </w:r>
            <w:r>
              <w:t>, for the hour.</w:t>
            </w:r>
          </w:p>
        </w:tc>
        <w:tc>
          <w:tcPr>
            <w:tcW w:w="1170" w:type="dxa"/>
          </w:tcPr>
          <w:p w:rsidR="00667D39" w:rsidRPr="00B02B33" w:rsidRDefault="00667D39" w:rsidP="00B63FC4">
            <w:pPr>
              <w:pStyle w:val="TableHead"/>
              <w:rPr>
                <w:b w:val="0"/>
              </w:rPr>
            </w:pPr>
            <w:r>
              <w:rPr>
                <w:b w:val="0"/>
              </w:rPr>
              <w:t>1 / hour</w:t>
            </w:r>
          </w:p>
        </w:tc>
        <w:tc>
          <w:tcPr>
            <w:tcW w:w="1170" w:type="dxa"/>
          </w:tcPr>
          <w:p w:rsidR="00667D39" w:rsidRPr="00B02B33" w:rsidRDefault="00667D39" w:rsidP="00B63FC4">
            <w:pPr>
              <w:pStyle w:val="TableHead"/>
              <w:rPr>
                <w:b w:val="0"/>
              </w:rPr>
            </w:pPr>
            <w:r>
              <w:rPr>
                <w:b w:val="0"/>
              </w:rPr>
              <w:t>Calculated</w:t>
            </w:r>
          </w:p>
        </w:tc>
        <w:tc>
          <w:tcPr>
            <w:tcW w:w="1180" w:type="dxa"/>
          </w:tcPr>
          <w:p w:rsidR="00667D39" w:rsidRPr="00B02B33" w:rsidRDefault="00667D39" w:rsidP="00B63FC4">
            <w:pPr>
              <w:pStyle w:val="TableHead"/>
              <w:rPr>
                <w:b w:val="0"/>
              </w:rPr>
            </w:pPr>
            <w:r>
              <w:rPr>
                <w:b w:val="0"/>
              </w:rPr>
              <w:t>Yes</w:t>
            </w:r>
          </w:p>
        </w:tc>
      </w:tr>
      <w:tr w:rsidR="00667D39" w:rsidRPr="00E642FF" w:rsidTr="00B63FC4">
        <w:trPr>
          <w:jc w:val="center"/>
        </w:trPr>
        <w:tc>
          <w:tcPr>
            <w:tcW w:w="2080" w:type="dxa"/>
          </w:tcPr>
          <w:p w:rsidR="00667D39" w:rsidRDefault="00667D39" w:rsidP="00B63FC4">
            <w:pPr>
              <w:pStyle w:val="TableBody"/>
            </w:pPr>
            <w:r>
              <w:rPr>
                <w:bCs/>
              </w:rPr>
              <w:t xml:space="preserve">MINRESPR </w:t>
            </w:r>
            <w:r>
              <w:rPr>
                <w:bCs/>
                <w:vertAlign w:val="subscript"/>
              </w:rPr>
              <w:t>j</w:t>
            </w:r>
          </w:p>
        </w:tc>
        <w:tc>
          <w:tcPr>
            <w:tcW w:w="900" w:type="dxa"/>
          </w:tcPr>
          <w:p w:rsidR="00667D39" w:rsidRDefault="00667D39" w:rsidP="00B63FC4">
            <w:pPr>
              <w:pStyle w:val="TableBody"/>
            </w:pPr>
            <w:r>
              <w:rPr>
                <w:bCs/>
              </w:rPr>
              <w:t>$/</w:t>
            </w:r>
            <w:proofErr w:type="spellStart"/>
            <w:r>
              <w:rPr>
                <w:bCs/>
              </w:rPr>
              <w:t>MWh</w:t>
            </w:r>
            <w:proofErr w:type="spellEnd"/>
          </w:p>
        </w:tc>
        <w:tc>
          <w:tcPr>
            <w:tcW w:w="8460" w:type="dxa"/>
          </w:tcPr>
          <w:p w:rsidR="00667D39" w:rsidRPr="00B02B33" w:rsidRDefault="00667D39" w:rsidP="00B02B33">
            <w:pPr>
              <w:pStyle w:val="TableBody"/>
              <w:rPr>
                <w:i/>
              </w:rPr>
            </w:pPr>
            <w:r>
              <w:rPr>
                <w:i/>
              </w:rPr>
              <w:t>Minimum Resource Price for source</w:t>
            </w:r>
            <w:r w:rsidRPr="00B02B33">
              <w:rPr>
                <w:i/>
              </w:rPr>
              <w:t>—</w:t>
            </w:r>
            <w:r w:rsidRPr="00B02B33">
              <w:t>The lowest Minimum Resource Price for the types of Resources located at the source Settlement Point j.</w:t>
            </w:r>
          </w:p>
        </w:tc>
        <w:tc>
          <w:tcPr>
            <w:tcW w:w="1170" w:type="dxa"/>
          </w:tcPr>
          <w:p w:rsidR="00667D39" w:rsidRPr="00B02B33" w:rsidRDefault="00667D39" w:rsidP="00B63FC4">
            <w:pPr>
              <w:pStyle w:val="TableHead"/>
              <w:rPr>
                <w:b w:val="0"/>
              </w:rPr>
            </w:pPr>
            <w:r>
              <w:rPr>
                <w:b w:val="0"/>
              </w:rPr>
              <w:t>1 / hour</w:t>
            </w:r>
          </w:p>
        </w:tc>
        <w:tc>
          <w:tcPr>
            <w:tcW w:w="1170" w:type="dxa"/>
          </w:tcPr>
          <w:p w:rsidR="00667D39" w:rsidRPr="00B02B33" w:rsidRDefault="00667D39" w:rsidP="00B63FC4">
            <w:pPr>
              <w:pStyle w:val="TableHead"/>
              <w:rPr>
                <w:b w:val="0"/>
              </w:rPr>
            </w:pPr>
          </w:p>
        </w:tc>
        <w:tc>
          <w:tcPr>
            <w:tcW w:w="1180" w:type="dxa"/>
          </w:tcPr>
          <w:p w:rsidR="00667D39" w:rsidRPr="00B02B33" w:rsidRDefault="00667D39" w:rsidP="00B63FC4">
            <w:pPr>
              <w:pStyle w:val="TableHead"/>
              <w:rPr>
                <w:b w:val="0"/>
              </w:rPr>
            </w:pPr>
            <w:r>
              <w:rPr>
                <w:b w:val="0"/>
              </w:rPr>
              <w:t>No</w:t>
            </w:r>
          </w:p>
        </w:tc>
      </w:tr>
      <w:tr w:rsidR="00667D39" w:rsidRPr="00E642FF" w:rsidTr="00B63FC4">
        <w:trPr>
          <w:jc w:val="center"/>
        </w:trPr>
        <w:tc>
          <w:tcPr>
            <w:tcW w:w="2080" w:type="dxa"/>
          </w:tcPr>
          <w:p w:rsidR="00667D39" w:rsidRDefault="00667D39" w:rsidP="00B63FC4">
            <w:pPr>
              <w:pStyle w:val="TableBody"/>
            </w:pPr>
            <w:r>
              <w:t xml:space="preserve">RTOPTRAMTOTOT </w:t>
            </w:r>
            <w:r>
              <w:rPr>
                <w:vertAlign w:val="subscript"/>
              </w:rPr>
              <w:t>o</w:t>
            </w:r>
          </w:p>
        </w:tc>
        <w:tc>
          <w:tcPr>
            <w:tcW w:w="900" w:type="dxa"/>
          </w:tcPr>
          <w:p w:rsidR="00667D39" w:rsidRDefault="00667D39" w:rsidP="00B63FC4">
            <w:pPr>
              <w:pStyle w:val="TableBody"/>
            </w:pPr>
            <w:r>
              <w:t>$</w:t>
            </w:r>
          </w:p>
        </w:tc>
        <w:tc>
          <w:tcPr>
            <w:tcW w:w="8460" w:type="dxa"/>
          </w:tcPr>
          <w:p w:rsidR="00667D39" w:rsidRDefault="00667D39" w:rsidP="00B63FC4">
            <w:pPr>
              <w:pStyle w:val="TableBody"/>
            </w:pPr>
            <w:r>
              <w:rPr>
                <w:i/>
              </w:rPr>
              <w:t>Real-Time Option with Refund Amount Owner Total per CRR Owner</w:t>
            </w:r>
            <w:r>
              <w:t xml:space="preserve">—The total payment to NOIE CRR Owner </w:t>
            </w:r>
            <w:r>
              <w:rPr>
                <w:i/>
              </w:rPr>
              <w:t>o</w:t>
            </w:r>
            <w:r>
              <w:t xml:space="preserve"> for all its PTP Options with Refund settled in Real-Time, for the hour.</w:t>
            </w:r>
          </w:p>
        </w:tc>
        <w:tc>
          <w:tcPr>
            <w:tcW w:w="1170" w:type="dxa"/>
          </w:tcPr>
          <w:p w:rsidR="00667D39" w:rsidRPr="00B02B33" w:rsidRDefault="00667D39" w:rsidP="00B63FC4">
            <w:pPr>
              <w:pStyle w:val="TableHead"/>
              <w:rPr>
                <w:b w:val="0"/>
              </w:rPr>
            </w:pPr>
            <w:r>
              <w:rPr>
                <w:b w:val="0"/>
              </w:rPr>
              <w:t>1 / hour</w:t>
            </w:r>
          </w:p>
        </w:tc>
        <w:tc>
          <w:tcPr>
            <w:tcW w:w="1170" w:type="dxa"/>
          </w:tcPr>
          <w:p w:rsidR="00667D39" w:rsidRPr="00B02B33" w:rsidRDefault="00667D39" w:rsidP="00B63FC4">
            <w:pPr>
              <w:pStyle w:val="TableHead"/>
              <w:rPr>
                <w:b w:val="0"/>
              </w:rPr>
            </w:pPr>
            <w:r>
              <w:rPr>
                <w:b w:val="0"/>
              </w:rPr>
              <w:t>Calculated</w:t>
            </w:r>
          </w:p>
        </w:tc>
        <w:tc>
          <w:tcPr>
            <w:tcW w:w="1180" w:type="dxa"/>
          </w:tcPr>
          <w:p w:rsidR="00667D39" w:rsidRPr="00B02B33" w:rsidRDefault="00667D39" w:rsidP="00B63FC4">
            <w:pPr>
              <w:pStyle w:val="TableHead"/>
              <w:rPr>
                <w:b w:val="0"/>
              </w:rPr>
            </w:pPr>
            <w:r>
              <w:rPr>
                <w:b w:val="0"/>
              </w:rPr>
              <w:t>Yes</w:t>
            </w:r>
          </w:p>
        </w:tc>
      </w:tr>
      <w:tr w:rsidR="00667D39" w:rsidRPr="00E642FF" w:rsidTr="00B63FC4">
        <w:trPr>
          <w:jc w:val="center"/>
        </w:trPr>
        <w:tc>
          <w:tcPr>
            <w:tcW w:w="2080" w:type="dxa"/>
          </w:tcPr>
          <w:p w:rsidR="00667D39" w:rsidRDefault="00667D39" w:rsidP="00B63FC4">
            <w:pPr>
              <w:pStyle w:val="TableBody"/>
            </w:pPr>
            <w:r>
              <w:t xml:space="preserve">NDRTOPTRAMTOTOT </w:t>
            </w:r>
            <w:r>
              <w:rPr>
                <w:vertAlign w:val="subscript"/>
              </w:rPr>
              <w:t>o</w:t>
            </w:r>
          </w:p>
        </w:tc>
        <w:tc>
          <w:tcPr>
            <w:tcW w:w="900" w:type="dxa"/>
          </w:tcPr>
          <w:p w:rsidR="00667D39" w:rsidRDefault="00667D39" w:rsidP="00B63FC4">
            <w:pPr>
              <w:pStyle w:val="TableBody"/>
            </w:pPr>
            <w:r>
              <w:t>$</w:t>
            </w:r>
          </w:p>
        </w:tc>
        <w:tc>
          <w:tcPr>
            <w:tcW w:w="8460" w:type="dxa"/>
          </w:tcPr>
          <w:p w:rsidR="00667D39" w:rsidRDefault="00667D39" w:rsidP="00B63FC4">
            <w:pPr>
              <w:pStyle w:val="TableBody"/>
            </w:pPr>
            <w:r>
              <w:rPr>
                <w:i/>
              </w:rPr>
              <w:t>No DAM Real-Time Option with Refund Amount Owner Total per CRR Owner</w:t>
            </w:r>
            <w:r>
              <w:t xml:space="preserve">—The total payment to NOIE CRR Owner </w:t>
            </w:r>
            <w:r>
              <w:rPr>
                <w:i/>
              </w:rPr>
              <w:t>o</w:t>
            </w:r>
            <w:r>
              <w:t xml:space="preserve"> for all its PTP Options with Refund settled in Real-Time when ERCOT is unable to execute the DAM, for the hour.</w:t>
            </w:r>
          </w:p>
        </w:tc>
        <w:tc>
          <w:tcPr>
            <w:tcW w:w="1170" w:type="dxa"/>
          </w:tcPr>
          <w:p w:rsidR="00667D39" w:rsidRPr="00B02B33" w:rsidRDefault="00667D39" w:rsidP="00B63FC4">
            <w:pPr>
              <w:pStyle w:val="TableHead"/>
              <w:rPr>
                <w:b w:val="0"/>
              </w:rPr>
            </w:pPr>
            <w:r>
              <w:rPr>
                <w:b w:val="0"/>
              </w:rPr>
              <w:t>1 / hour</w:t>
            </w:r>
          </w:p>
        </w:tc>
        <w:tc>
          <w:tcPr>
            <w:tcW w:w="1170" w:type="dxa"/>
          </w:tcPr>
          <w:p w:rsidR="00667D39" w:rsidRPr="00B02B33" w:rsidRDefault="00667D39" w:rsidP="00B63FC4">
            <w:pPr>
              <w:pStyle w:val="TableHead"/>
              <w:rPr>
                <w:b w:val="0"/>
              </w:rPr>
            </w:pPr>
            <w:r>
              <w:rPr>
                <w:b w:val="0"/>
              </w:rPr>
              <w:t>Calculated</w:t>
            </w:r>
          </w:p>
        </w:tc>
        <w:tc>
          <w:tcPr>
            <w:tcW w:w="1180" w:type="dxa"/>
          </w:tcPr>
          <w:p w:rsidR="00667D39" w:rsidRPr="00B02B33" w:rsidRDefault="00667D39" w:rsidP="00B63FC4">
            <w:pPr>
              <w:pStyle w:val="TableHead"/>
              <w:rPr>
                <w:b w:val="0"/>
              </w:rPr>
            </w:pPr>
            <w:r>
              <w:rPr>
                <w:b w:val="0"/>
              </w:rPr>
              <w:t>Yes</w:t>
            </w:r>
          </w:p>
        </w:tc>
      </w:tr>
    </w:tbl>
    <w:p w:rsidR="00B02B33" w:rsidRDefault="00B02B33" w:rsidP="001325C9">
      <w:pPr>
        <w:pStyle w:val="BodyText3"/>
      </w:pPr>
    </w:p>
    <w:p w:rsidR="00667D39" w:rsidRDefault="00667D39" w:rsidP="00667D39">
      <w:pPr>
        <w:pStyle w:val="Heading2"/>
      </w:pPr>
      <w:bookmarkStart w:id="686" w:name="_Toc306622472"/>
      <w:r>
        <w:t>Shortfall Charges to CRR Owners in Real-Time</w:t>
      </w:r>
      <w:bookmarkEnd w:id="686"/>
    </w:p>
    <w:p w:rsidR="00667D39" w:rsidRPr="00590DC4" w:rsidRDefault="00667D39" w:rsidP="00667D39">
      <w:pPr>
        <w:pStyle w:val="BodyText2"/>
      </w:pPr>
    </w:p>
    <w:p w:rsidR="00667D39" w:rsidRDefault="00667D39" w:rsidP="00667D39">
      <w:pPr>
        <w:pStyle w:val="BodyText3"/>
        <w:rPr>
          <w:b/>
          <w:u w:val="single"/>
        </w:rPr>
      </w:pPr>
      <w:r w:rsidRPr="00965682">
        <w:rPr>
          <w:b/>
          <w:u w:val="single"/>
        </w:rPr>
        <w:t>Description</w:t>
      </w:r>
    </w:p>
    <w:p w:rsidR="00667D39" w:rsidRPr="00667D39" w:rsidRDefault="00667D39" w:rsidP="00667D39">
      <w:pPr>
        <w:ind w:left="1440"/>
        <w:rPr>
          <w:rFonts w:ascii="Arial" w:hAnsi="Arial" w:cs="Arial"/>
          <w:sz w:val="18"/>
          <w:szCs w:val="18"/>
        </w:rPr>
      </w:pPr>
      <w:r w:rsidRPr="00667D39">
        <w:rPr>
          <w:rFonts w:ascii="Arial" w:hAnsi="Arial" w:cs="Arial"/>
          <w:sz w:val="18"/>
          <w:szCs w:val="18"/>
        </w:rPr>
        <w:t xml:space="preserve">For each Operating Hour, if the Day-Ahead Congestion Rent is less than the total payment to all CRR Owners for the CRRs settled in the DAM, a charge will be made to each CRR Owner for any of its CRRs settled in the DAM or Real-Time that have positive settlement prices, except for CRRs bought in the DAM.  </w:t>
      </w:r>
    </w:p>
    <w:p w:rsidR="00667D39" w:rsidRDefault="00667D39" w:rsidP="00667D39">
      <w:pPr>
        <w:pStyle w:val="BodyTextNumbered"/>
        <w:ind w:left="2160"/>
        <w:rPr>
          <w:rFonts w:ascii="Arial" w:hAnsi="Arial" w:cs="Arial"/>
          <w:sz w:val="18"/>
          <w:szCs w:val="18"/>
        </w:rPr>
      </w:pPr>
    </w:p>
    <w:p w:rsidR="00667D39" w:rsidRPr="00667D39" w:rsidRDefault="00667D39" w:rsidP="00667D39">
      <w:pPr>
        <w:pStyle w:val="BodyTextNumbered"/>
        <w:ind w:left="2160"/>
        <w:rPr>
          <w:rFonts w:ascii="Arial" w:hAnsi="Arial" w:cs="Arial"/>
          <w:sz w:val="18"/>
          <w:szCs w:val="18"/>
        </w:rPr>
      </w:pPr>
      <w:r w:rsidRPr="00667D39">
        <w:rPr>
          <w:rFonts w:ascii="Arial" w:hAnsi="Arial" w:cs="Arial"/>
          <w:sz w:val="18"/>
          <w:szCs w:val="18"/>
        </w:rPr>
        <w:t>The charge to each CRR Owner for its CRRs settled in Real-Time for a given Operating Hour is calculated as follows:</w:t>
      </w:r>
      <w:r w:rsidRPr="00667D39">
        <w:rPr>
          <w:rFonts w:ascii="Arial" w:hAnsi="Arial" w:cs="Arial"/>
          <w:b/>
          <w:sz w:val="18"/>
          <w:szCs w:val="18"/>
        </w:rPr>
        <w:t xml:space="preserve"> </w:t>
      </w:r>
    </w:p>
    <w:p w:rsidR="00B02B33" w:rsidRDefault="0003620E" w:rsidP="001325C9">
      <w:pPr>
        <w:pStyle w:val="BodyText3"/>
      </w:pPr>
      <w:r>
        <w:br w:type="page"/>
      </w:r>
    </w:p>
    <w:p w:rsidR="00667D39" w:rsidRPr="00212EB0" w:rsidRDefault="00667D39" w:rsidP="00667D39">
      <w:pPr>
        <w:pStyle w:val="BodyText3"/>
        <w:rPr>
          <w:b/>
        </w:rPr>
      </w:pPr>
      <w:r w:rsidRPr="00965682">
        <w:rPr>
          <w:b/>
          <w:u w:val="single"/>
        </w:rPr>
        <w:lastRenderedPageBreak/>
        <w:t>Calculation</w:t>
      </w:r>
    </w:p>
    <w:p w:rsidR="00667D39" w:rsidRDefault="003D7A99" w:rsidP="001325C9">
      <w:pPr>
        <w:pStyle w:val="BodyText3"/>
      </w:pPr>
      <w:r>
        <w:rPr>
          <w:noProof/>
        </w:rPr>
        <w:drawing>
          <wp:inline distT="0" distB="0" distL="0" distR="0" wp14:anchorId="26D09B43" wp14:editId="2BE11B21">
            <wp:extent cx="7591425" cy="3857625"/>
            <wp:effectExtent l="1905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9" cstate="print"/>
                    <a:srcRect/>
                    <a:stretch>
                      <a:fillRect/>
                    </a:stretch>
                  </pic:blipFill>
                  <pic:spPr bwMode="auto">
                    <a:xfrm>
                      <a:off x="0" y="0"/>
                      <a:ext cx="7591425" cy="3857625"/>
                    </a:xfrm>
                    <a:prstGeom prst="rect">
                      <a:avLst/>
                    </a:prstGeom>
                    <a:noFill/>
                    <a:ln w="9525">
                      <a:noFill/>
                      <a:miter lim="800000"/>
                      <a:headEnd/>
                      <a:tailEnd/>
                    </a:ln>
                  </pic:spPr>
                </pic:pic>
              </a:graphicData>
            </a:graphic>
          </wp:inline>
        </w:drawing>
      </w:r>
    </w:p>
    <w:p w:rsidR="00A71E1C" w:rsidRDefault="00A71E1C" w:rsidP="001325C9">
      <w:pPr>
        <w:pStyle w:val="BodyText3"/>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A71E1C" w:rsidRPr="00E642FF" w:rsidTr="00B63FC4">
        <w:trPr>
          <w:jc w:val="center"/>
        </w:trPr>
        <w:tc>
          <w:tcPr>
            <w:tcW w:w="2080" w:type="dxa"/>
          </w:tcPr>
          <w:p w:rsidR="00A71E1C" w:rsidRPr="00E642FF" w:rsidRDefault="00A71E1C" w:rsidP="00B63FC4">
            <w:pPr>
              <w:pStyle w:val="TableHead"/>
            </w:pPr>
            <w:r w:rsidRPr="00E642FF">
              <w:br w:type="page"/>
              <w:t>Variable</w:t>
            </w:r>
          </w:p>
        </w:tc>
        <w:tc>
          <w:tcPr>
            <w:tcW w:w="900" w:type="dxa"/>
          </w:tcPr>
          <w:p w:rsidR="00A71E1C" w:rsidRPr="00E642FF" w:rsidRDefault="00A71E1C" w:rsidP="00B63FC4">
            <w:pPr>
              <w:pStyle w:val="TableHead"/>
            </w:pPr>
            <w:r w:rsidRPr="00E642FF">
              <w:t>Unit</w:t>
            </w:r>
          </w:p>
        </w:tc>
        <w:tc>
          <w:tcPr>
            <w:tcW w:w="8460" w:type="dxa"/>
          </w:tcPr>
          <w:p w:rsidR="00A71E1C" w:rsidRPr="00E642FF" w:rsidRDefault="00A71E1C" w:rsidP="00B63FC4">
            <w:pPr>
              <w:pStyle w:val="TableHead"/>
            </w:pPr>
            <w:r w:rsidRPr="00E642FF">
              <w:t>Description</w:t>
            </w:r>
          </w:p>
        </w:tc>
        <w:tc>
          <w:tcPr>
            <w:tcW w:w="1170" w:type="dxa"/>
          </w:tcPr>
          <w:p w:rsidR="00A71E1C" w:rsidRPr="00E642FF" w:rsidRDefault="00A71E1C" w:rsidP="00B63FC4">
            <w:pPr>
              <w:pStyle w:val="TableHead"/>
            </w:pPr>
            <w:r w:rsidRPr="00E642FF">
              <w:t>Interval Frequency</w:t>
            </w:r>
          </w:p>
        </w:tc>
        <w:tc>
          <w:tcPr>
            <w:tcW w:w="1170" w:type="dxa"/>
          </w:tcPr>
          <w:p w:rsidR="00A71E1C" w:rsidRPr="00E642FF" w:rsidRDefault="00A71E1C" w:rsidP="00B63FC4">
            <w:pPr>
              <w:pStyle w:val="TableHead"/>
            </w:pPr>
            <w:r w:rsidRPr="00E642FF">
              <w:t>Source</w:t>
            </w:r>
          </w:p>
        </w:tc>
        <w:tc>
          <w:tcPr>
            <w:tcW w:w="1180" w:type="dxa"/>
          </w:tcPr>
          <w:p w:rsidR="00A71E1C" w:rsidRPr="00E642FF" w:rsidRDefault="00A71E1C" w:rsidP="00B63FC4">
            <w:pPr>
              <w:pStyle w:val="TableHead"/>
            </w:pPr>
            <w:r>
              <w:t>Shadow-able</w:t>
            </w:r>
          </w:p>
        </w:tc>
      </w:tr>
      <w:tr w:rsidR="00A71E1C" w:rsidRPr="00E642FF" w:rsidTr="00990698">
        <w:trPr>
          <w:trHeight w:val="495"/>
          <w:jc w:val="center"/>
        </w:trPr>
        <w:tc>
          <w:tcPr>
            <w:tcW w:w="2080" w:type="dxa"/>
          </w:tcPr>
          <w:p w:rsidR="00A71E1C" w:rsidRDefault="00A71E1C" w:rsidP="00B63FC4">
            <w:pPr>
              <w:pStyle w:val="TableBody"/>
            </w:pPr>
            <w:r>
              <w:t xml:space="preserve">RTCRRSAMT </w:t>
            </w:r>
            <w:r>
              <w:rPr>
                <w:vertAlign w:val="subscript"/>
              </w:rPr>
              <w:t>o</w:t>
            </w:r>
          </w:p>
        </w:tc>
        <w:tc>
          <w:tcPr>
            <w:tcW w:w="900" w:type="dxa"/>
          </w:tcPr>
          <w:p w:rsidR="00A71E1C" w:rsidRDefault="00A71E1C" w:rsidP="00B63FC4">
            <w:pPr>
              <w:pStyle w:val="TableBody"/>
            </w:pPr>
            <w:r>
              <w:t>$</w:t>
            </w:r>
          </w:p>
        </w:tc>
        <w:tc>
          <w:tcPr>
            <w:tcW w:w="8460" w:type="dxa"/>
          </w:tcPr>
          <w:p w:rsidR="00A71E1C" w:rsidRDefault="00A71E1C" w:rsidP="00B63FC4">
            <w:pPr>
              <w:pStyle w:val="TableBody"/>
            </w:pPr>
            <w:r>
              <w:rPr>
                <w:i/>
              </w:rPr>
              <w:t>Real-Time CRR Shortfall Amount per owner</w:t>
            </w:r>
            <w:r>
              <w:t xml:space="preserve">—The shortfall charge to CRR Owner </w:t>
            </w:r>
            <w:r>
              <w:rPr>
                <w:i/>
              </w:rPr>
              <w:t>o</w:t>
            </w:r>
            <w:r>
              <w:t xml:space="preserve"> for its CRRs settled in Real-Time, due to </w:t>
            </w:r>
            <w:r w:rsidR="000427EE">
              <w:t>duration</w:t>
            </w:r>
            <w:r>
              <w:t>, for the hour.</w:t>
            </w:r>
          </w:p>
        </w:tc>
        <w:tc>
          <w:tcPr>
            <w:tcW w:w="1170" w:type="dxa"/>
          </w:tcPr>
          <w:p w:rsidR="00A71E1C" w:rsidRPr="00A71E1C" w:rsidRDefault="00A71E1C" w:rsidP="00B63FC4">
            <w:pPr>
              <w:pStyle w:val="TableHead"/>
              <w:rPr>
                <w:b w:val="0"/>
              </w:rPr>
            </w:pPr>
            <w:r w:rsidRPr="00A71E1C">
              <w:rPr>
                <w:b w:val="0"/>
              </w:rPr>
              <w:t>1 / hour</w:t>
            </w:r>
          </w:p>
        </w:tc>
        <w:tc>
          <w:tcPr>
            <w:tcW w:w="1170" w:type="dxa"/>
          </w:tcPr>
          <w:p w:rsidR="00A71E1C" w:rsidRPr="00A71E1C" w:rsidRDefault="00A71E1C" w:rsidP="00B63FC4">
            <w:pPr>
              <w:pStyle w:val="TableHead"/>
              <w:rPr>
                <w:b w:val="0"/>
              </w:rPr>
            </w:pPr>
            <w:r w:rsidRPr="00A71E1C">
              <w:rPr>
                <w:b w:val="0"/>
              </w:rPr>
              <w:t>Calculated</w:t>
            </w:r>
          </w:p>
        </w:tc>
        <w:tc>
          <w:tcPr>
            <w:tcW w:w="1180" w:type="dxa"/>
          </w:tcPr>
          <w:p w:rsidR="00A71E1C" w:rsidRPr="00A71E1C" w:rsidRDefault="00A71E1C" w:rsidP="00B63FC4">
            <w:pPr>
              <w:pStyle w:val="TableHead"/>
              <w:rPr>
                <w:b w:val="0"/>
              </w:rPr>
            </w:pPr>
            <w:r w:rsidRPr="00A71E1C">
              <w:rPr>
                <w:b w:val="0"/>
              </w:rPr>
              <w:t>Yes</w:t>
            </w:r>
          </w:p>
        </w:tc>
      </w:tr>
      <w:tr w:rsidR="00990698" w:rsidRPr="00E642FF" w:rsidTr="00990698">
        <w:trPr>
          <w:trHeight w:val="380"/>
          <w:jc w:val="center"/>
        </w:trPr>
        <w:tc>
          <w:tcPr>
            <w:tcW w:w="2080" w:type="dxa"/>
          </w:tcPr>
          <w:p w:rsidR="00990698" w:rsidRDefault="00990698" w:rsidP="00B63FC4">
            <w:pPr>
              <w:pStyle w:val="TableBody"/>
            </w:pPr>
            <w:r>
              <w:t>DACRRSAMTTOT</w:t>
            </w:r>
          </w:p>
        </w:tc>
        <w:tc>
          <w:tcPr>
            <w:tcW w:w="900" w:type="dxa"/>
          </w:tcPr>
          <w:p w:rsidR="00990698" w:rsidRDefault="00990698" w:rsidP="00B63FC4">
            <w:pPr>
              <w:pStyle w:val="TableBody"/>
            </w:pPr>
            <w:r>
              <w:t>$</w:t>
            </w:r>
          </w:p>
        </w:tc>
        <w:tc>
          <w:tcPr>
            <w:tcW w:w="8460" w:type="dxa"/>
          </w:tcPr>
          <w:p w:rsidR="00990698" w:rsidRDefault="00990698" w:rsidP="00B63FC4">
            <w:pPr>
              <w:pStyle w:val="TableBody"/>
              <w:rPr>
                <w:i/>
              </w:rPr>
            </w:pPr>
            <w:r>
              <w:rPr>
                <w:i/>
              </w:rPr>
              <w:t>Day-Ahead CRR Shortfall Amount Total</w:t>
            </w:r>
            <w:r>
              <w:t>—The shortfall charge to all CRR Owners for their CRRs settled in the DAM and the RTM, due to deration, for the hour.</w:t>
            </w:r>
          </w:p>
        </w:tc>
        <w:tc>
          <w:tcPr>
            <w:tcW w:w="1170" w:type="dxa"/>
          </w:tcPr>
          <w:p w:rsidR="00990698" w:rsidRPr="00A71E1C" w:rsidRDefault="00990698" w:rsidP="00B63FC4">
            <w:pPr>
              <w:pStyle w:val="TableHead"/>
              <w:rPr>
                <w:b w:val="0"/>
              </w:rPr>
            </w:pPr>
            <w:r>
              <w:rPr>
                <w:b w:val="0"/>
              </w:rPr>
              <w:t>1 / hour</w:t>
            </w:r>
          </w:p>
        </w:tc>
        <w:tc>
          <w:tcPr>
            <w:tcW w:w="1170" w:type="dxa"/>
          </w:tcPr>
          <w:p w:rsidR="00990698" w:rsidRPr="00A71E1C" w:rsidRDefault="00990698" w:rsidP="00B63FC4">
            <w:pPr>
              <w:pStyle w:val="TableHead"/>
              <w:rPr>
                <w:b w:val="0"/>
              </w:rPr>
            </w:pPr>
            <w:r>
              <w:rPr>
                <w:b w:val="0"/>
              </w:rPr>
              <w:t>Calculated</w:t>
            </w:r>
          </w:p>
        </w:tc>
        <w:tc>
          <w:tcPr>
            <w:tcW w:w="1180" w:type="dxa"/>
          </w:tcPr>
          <w:p w:rsidR="00990698" w:rsidRPr="00A71E1C" w:rsidRDefault="00990698" w:rsidP="00B63FC4">
            <w:pPr>
              <w:pStyle w:val="TableHead"/>
              <w:rPr>
                <w:b w:val="0"/>
              </w:rPr>
            </w:pPr>
            <w:r>
              <w:rPr>
                <w:b w:val="0"/>
              </w:rPr>
              <w:t>Yes</w:t>
            </w:r>
          </w:p>
        </w:tc>
      </w:tr>
      <w:tr w:rsidR="00990698" w:rsidRPr="00E642FF" w:rsidTr="00B63FC4">
        <w:trPr>
          <w:jc w:val="center"/>
        </w:trPr>
        <w:tc>
          <w:tcPr>
            <w:tcW w:w="2080" w:type="dxa"/>
          </w:tcPr>
          <w:p w:rsidR="00990698" w:rsidRDefault="00990698" w:rsidP="00B63FC4">
            <w:pPr>
              <w:pStyle w:val="TableBody"/>
            </w:pPr>
            <w:r>
              <w:t>DACONGRENT</w:t>
            </w:r>
          </w:p>
        </w:tc>
        <w:tc>
          <w:tcPr>
            <w:tcW w:w="900" w:type="dxa"/>
          </w:tcPr>
          <w:p w:rsidR="00990698" w:rsidRDefault="00990698" w:rsidP="00B63FC4">
            <w:pPr>
              <w:pStyle w:val="TableBody"/>
            </w:pPr>
            <w:r>
              <w:t>$</w:t>
            </w:r>
          </w:p>
        </w:tc>
        <w:tc>
          <w:tcPr>
            <w:tcW w:w="8460" w:type="dxa"/>
          </w:tcPr>
          <w:p w:rsidR="00990698" w:rsidRDefault="00990698" w:rsidP="00B63FC4">
            <w:pPr>
              <w:pStyle w:val="TableBody"/>
              <w:rPr>
                <w:i/>
              </w:rPr>
            </w:pPr>
            <w:r>
              <w:rPr>
                <w:i/>
              </w:rPr>
              <w:t>Day-Ahead Congestion Rent</w:t>
            </w:r>
            <w:r>
              <w:t>—The Congestion Rent collected in the DAM for the hour.  See 7.9.3.1.</w:t>
            </w:r>
          </w:p>
        </w:tc>
        <w:tc>
          <w:tcPr>
            <w:tcW w:w="1170" w:type="dxa"/>
          </w:tcPr>
          <w:p w:rsidR="00990698" w:rsidRPr="00A71E1C" w:rsidRDefault="00990698" w:rsidP="00B63FC4">
            <w:pPr>
              <w:pStyle w:val="TableHead"/>
              <w:rPr>
                <w:b w:val="0"/>
              </w:rPr>
            </w:pPr>
            <w:r>
              <w:rPr>
                <w:b w:val="0"/>
              </w:rPr>
              <w:t>1 / hour</w:t>
            </w:r>
          </w:p>
        </w:tc>
        <w:tc>
          <w:tcPr>
            <w:tcW w:w="1170" w:type="dxa"/>
          </w:tcPr>
          <w:p w:rsidR="00990698" w:rsidRPr="00A71E1C" w:rsidRDefault="00990698" w:rsidP="00B63FC4">
            <w:pPr>
              <w:pStyle w:val="TableHead"/>
              <w:rPr>
                <w:b w:val="0"/>
              </w:rPr>
            </w:pPr>
          </w:p>
        </w:tc>
        <w:tc>
          <w:tcPr>
            <w:tcW w:w="1180" w:type="dxa"/>
          </w:tcPr>
          <w:p w:rsidR="00990698" w:rsidRPr="00A71E1C" w:rsidRDefault="00990698" w:rsidP="00B63FC4">
            <w:pPr>
              <w:pStyle w:val="TableHead"/>
              <w:rPr>
                <w:b w:val="0"/>
              </w:rPr>
            </w:pPr>
            <w:r>
              <w:rPr>
                <w:b w:val="0"/>
              </w:rPr>
              <w:t>No</w:t>
            </w:r>
          </w:p>
        </w:tc>
      </w:tr>
      <w:tr w:rsidR="00990698" w:rsidRPr="00E642FF" w:rsidTr="00B63FC4">
        <w:trPr>
          <w:jc w:val="center"/>
        </w:trPr>
        <w:tc>
          <w:tcPr>
            <w:tcW w:w="2080" w:type="dxa"/>
          </w:tcPr>
          <w:p w:rsidR="00990698" w:rsidRDefault="00990698" w:rsidP="00B63FC4">
            <w:pPr>
              <w:pStyle w:val="TableBody"/>
            </w:pPr>
            <w:r>
              <w:t>DACRRCRTOT</w:t>
            </w:r>
          </w:p>
        </w:tc>
        <w:tc>
          <w:tcPr>
            <w:tcW w:w="900" w:type="dxa"/>
          </w:tcPr>
          <w:p w:rsidR="00990698" w:rsidRDefault="00990698" w:rsidP="00B63FC4">
            <w:pPr>
              <w:pStyle w:val="TableBody"/>
            </w:pPr>
            <w:r>
              <w:t>$</w:t>
            </w:r>
          </w:p>
        </w:tc>
        <w:tc>
          <w:tcPr>
            <w:tcW w:w="8460" w:type="dxa"/>
          </w:tcPr>
          <w:p w:rsidR="00990698" w:rsidRDefault="00990698" w:rsidP="00B63FC4">
            <w:pPr>
              <w:pStyle w:val="TableBody"/>
              <w:rPr>
                <w:i/>
              </w:rPr>
            </w:pPr>
            <w:r>
              <w:rPr>
                <w:i/>
              </w:rPr>
              <w:t>Day-Ahead CRR Credit Total</w:t>
            </w:r>
            <w:r>
              <w:t>—The total payment to all CRR Owners of all the CRRs settled in the DAM, for the hour.  See 7.9.3.3.</w:t>
            </w:r>
          </w:p>
        </w:tc>
        <w:tc>
          <w:tcPr>
            <w:tcW w:w="1170" w:type="dxa"/>
          </w:tcPr>
          <w:p w:rsidR="00990698" w:rsidRPr="00A71E1C" w:rsidRDefault="00990698" w:rsidP="00B63FC4">
            <w:pPr>
              <w:pStyle w:val="TableHead"/>
              <w:rPr>
                <w:b w:val="0"/>
              </w:rPr>
            </w:pPr>
            <w:r>
              <w:rPr>
                <w:b w:val="0"/>
              </w:rPr>
              <w:t>1 / hour</w:t>
            </w:r>
          </w:p>
        </w:tc>
        <w:tc>
          <w:tcPr>
            <w:tcW w:w="1170" w:type="dxa"/>
          </w:tcPr>
          <w:p w:rsidR="00990698" w:rsidRPr="00A71E1C" w:rsidRDefault="00990698" w:rsidP="00B63FC4">
            <w:pPr>
              <w:pStyle w:val="TableHead"/>
              <w:rPr>
                <w:b w:val="0"/>
              </w:rPr>
            </w:pPr>
            <w:r>
              <w:rPr>
                <w:b w:val="0"/>
              </w:rPr>
              <w:t>ERCOT</w:t>
            </w:r>
          </w:p>
        </w:tc>
        <w:tc>
          <w:tcPr>
            <w:tcW w:w="1180" w:type="dxa"/>
          </w:tcPr>
          <w:p w:rsidR="00990698" w:rsidRPr="00A71E1C" w:rsidRDefault="00990698" w:rsidP="00B63FC4">
            <w:pPr>
              <w:pStyle w:val="TableHead"/>
              <w:rPr>
                <w:b w:val="0"/>
              </w:rPr>
            </w:pPr>
            <w:r>
              <w:rPr>
                <w:b w:val="0"/>
              </w:rPr>
              <w:t>No</w:t>
            </w:r>
          </w:p>
        </w:tc>
      </w:tr>
      <w:tr w:rsidR="00990698" w:rsidRPr="00E642FF" w:rsidTr="00B63FC4">
        <w:trPr>
          <w:jc w:val="center"/>
        </w:trPr>
        <w:tc>
          <w:tcPr>
            <w:tcW w:w="2080" w:type="dxa"/>
          </w:tcPr>
          <w:p w:rsidR="00990698" w:rsidRDefault="00990698" w:rsidP="00B63FC4">
            <w:pPr>
              <w:pStyle w:val="TableBody"/>
            </w:pPr>
            <w:r>
              <w:lastRenderedPageBreak/>
              <w:t>DACRRCHTOT</w:t>
            </w:r>
          </w:p>
        </w:tc>
        <w:tc>
          <w:tcPr>
            <w:tcW w:w="900" w:type="dxa"/>
          </w:tcPr>
          <w:p w:rsidR="00990698" w:rsidRDefault="00990698" w:rsidP="00B63FC4">
            <w:pPr>
              <w:pStyle w:val="TableBody"/>
            </w:pPr>
            <w:r>
              <w:t>$</w:t>
            </w:r>
          </w:p>
        </w:tc>
        <w:tc>
          <w:tcPr>
            <w:tcW w:w="8460" w:type="dxa"/>
          </w:tcPr>
          <w:p w:rsidR="00990698" w:rsidRDefault="00990698" w:rsidP="00B63FC4">
            <w:pPr>
              <w:pStyle w:val="TableBody"/>
              <w:rPr>
                <w:i/>
              </w:rPr>
            </w:pPr>
            <w:r>
              <w:rPr>
                <w:i/>
              </w:rPr>
              <w:t>Day-Ahead CRR Charge Total</w:t>
            </w:r>
            <w:r>
              <w:t>—The total charge to all CRR Owners of all the CRRs settled in the DAM, for the hour.  See 7.9.3.3.</w:t>
            </w:r>
          </w:p>
        </w:tc>
        <w:tc>
          <w:tcPr>
            <w:tcW w:w="1170" w:type="dxa"/>
          </w:tcPr>
          <w:p w:rsidR="00990698" w:rsidRPr="00A71E1C" w:rsidRDefault="00990698" w:rsidP="00B63FC4">
            <w:pPr>
              <w:pStyle w:val="TableHead"/>
              <w:rPr>
                <w:b w:val="0"/>
              </w:rPr>
            </w:pPr>
            <w:r>
              <w:rPr>
                <w:b w:val="0"/>
              </w:rPr>
              <w:t>1 / hour</w:t>
            </w:r>
          </w:p>
        </w:tc>
        <w:tc>
          <w:tcPr>
            <w:tcW w:w="1170" w:type="dxa"/>
          </w:tcPr>
          <w:p w:rsidR="00990698" w:rsidRPr="00A71E1C" w:rsidRDefault="00990698" w:rsidP="00B63FC4">
            <w:pPr>
              <w:pStyle w:val="TableHead"/>
              <w:rPr>
                <w:b w:val="0"/>
              </w:rPr>
            </w:pPr>
            <w:r>
              <w:rPr>
                <w:b w:val="0"/>
              </w:rPr>
              <w:t>ERCOT</w:t>
            </w:r>
          </w:p>
        </w:tc>
        <w:tc>
          <w:tcPr>
            <w:tcW w:w="1180" w:type="dxa"/>
          </w:tcPr>
          <w:p w:rsidR="00990698" w:rsidRPr="00A71E1C" w:rsidRDefault="00990698" w:rsidP="00B63FC4">
            <w:pPr>
              <w:pStyle w:val="TableHead"/>
              <w:rPr>
                <w:b w:val="0"/>
              </w:rPr>
            </w:pPr>
            <w:r>
              <w:rPr>
                <w:b w:val="0"/>
              </w:rPr>
              <w:t>No</w:t>
            </w:r>
          </w:p>
        </w:tc>
      </w:tr>
      <w:tr w:rsidR="00990698" w:rsidRPr="00E642FF" w:rsidTr="00B63FC4">
        <w:trPr>
          <w:jc w:val="center"/>
        </w:trPr>
        <w:tc>
          <w:tcPr>
            <w:tcW w:w="2080" w:type="dxa"/>
          </w:tcPr>
          <w:p w:rsidR="00990698" w:rsidRDefault="00990698" w:rsidP="00B63FC4">
            <w:pPr>
              <w:pStyle w:val="TableBody"/>
            </w:pPr>
            <w:r>
              <w:t xml:space="preserve">CRRCRRSRT </w:t>
            </w:r>
            <w:r>
              <w:rPr>
                <w:vertAlign w:val="subscript"/>
              </w:rPr>
              <w:t>o</w:t>
            </w:r>
          </w:p>
        </w:tc>
        <w:tc>
          <w:tcPr>
            <w:tcW w:w="900" w:type="dxa"/>
          </w:tcPr>
          <w:p w:rsidR="00990698" w:rsidRDefault="00990698" w:rsidP="00B63FC4">
            <w:pPr>
              <w:pStyle w:val="TableBody"/>
            </w:pPr>
            <w:r>
              <w:t>none</w:t>
            </w:r>
          </w:p>
        </w:tc>
        <w:tc>
          <w:tcPr>
            <w:tcW w:w="8460" w:type="dxa"/>
          </w:tcPr>
          <w:p w:rsidR="00990698" w:rsidRDefault="00990698" w:rsidP="00B63FC4">
            <w:pPr>
              <w:pStyle w:val="TableBody"/>
              <w:rPr>
                <w:i/>
              </w:rPr>
            </w:pPr>
            <w:r>
              <w:rPr>
                <w:i/>
              </w:rPr>
              <w:t>CRR Credit Ratio Share Real-Time per owner</w:t>
            </w:r>
            <w:r>
              <w:t xml:space="preserve">—The ratio of the total payments to CRR Owner </w:t>
            </w:r>
            <w:r>
              <w:rPr>
                <w:i/>
              </w:rPr>
              <w:t>o</w:t>
            </w:r>
            <w:r>
              <w:t xml:space="preserve"> of its CRRs settled in Real-Time to the total payments to all CRR Owners of all CRRS, for the hour.</w:t>
            </w:r>
          </w:p>
        </w:tc>
        <w:tc>
          <w:tcPr>
            <w:tcW w:w="1170" w:type="dxa"/>
          </w:tcPr>
          <w:p w:rsidR="00990698" w:rsidRPr="00A71E1C" w:rsidRDefault="00990698" w:rsidP="00B63FC4">
            <w:pPr>
              <w:pStyle w:val="TableHead"/>
              <w:rPr>
                <w:b w:val="0"/>
              </w:rPr>
            </w:pPr>
            <w:r>
              <w:rPr>
                <w:b w:val="0"/>
              </w:rPr>
              <w:t>1 / hour</w:t>
            </w:r>
          </w:p>
        </w:tc>
        <w:tc>
          <w:tcPr>
            <w:tcW w:w="1170" w:type="dxa"/>
          </w:tcPr>
          <w:p w:rsidR="00990698" w:rsidRPr="00A71E1C" w:rsidRDefault="00990698" w:rsidP="00B63FC4">
            <w:pPr>
              <w:pStyle w:val="TableHead"/>
              <w:rPr>
                <w:b w:val="0"/>
              </w:rPr>
            </w:pPr>
            <w:r>
              <w:rPr>
                <w:b w:val="0"/>
              </w:rPr>
              <w:t>Calculated</w:t>
            </w:r>
          </w:p>
        </w:tc>
        <w:tc>
          <w:tcPr>
            <w:tcW w:w="1180" w:type="dxa"/>
          </w:tcPr>
          <w:p w:rsidR="00990698" w:rsidRPr="00A71E1C" w:rsidRDefault="00990698" w:rsidP="00B63FC4">
            <w:pPr>
              <w:pStyle w:val="TableHead"/>
              <w:rPr>
                <w:b w:val="0"/>
              </w:rPr>
            </w:pPr>
            <w:r>
              <w:rPr>
                <w:b w:val="0"/>
              </w:rPr>
              <w:t>No</w:t>
            </w:r>
          </w:p>
        </w:tc>
      </w:tr>
      <w:tr w:rsidR="00990698" w:rsidRPr="00E642FF" w:rsidTr="00B63FC4">
        <w:trPr>
          <w:jc w:val="center"/>
        </w:trPr>
        <w:tc>
          <w:tcPr>
            <w:tcW w:w="2080" w:type="dxa"/>
          </w:tcPr>
          <w:p w:rsidR="00990698" w:rsidRDefault="00990698" w:rsidP="00B63FC4">
            <w:pPr>
              <w:pStyle w:val="TableBody"/>
            </w:pPr>
            <w:r>
              <w:t>RTOPTAMTTOT</w:t>
            </w:r>
          </w:p>
        </w:tc>
        <w:tc>
          <w:tcPr>
            <w:tcW w:w="900" w:type="dxa"/>
          </w:tcPr>
          <w:p w:rsidR="00990698" w:rsidRDefault="00990698" w:rsidP="00B63FC4">
            <w:pPr>
              <w:pStyle w:val="TableBody"/>
            </w:pPr>
            <w:r>
              <w:t>$</w:t>
            </w:r>
          </w:p>
        </w:tc>
        <w:tc>
          <w:tcPr>
            <w:tcW w:w="8460" w:type="dxa"/>
          </w:tcPr>
          <w:p w:rsidR="00990698" w:rsidRDefault="00990698" w:rsidP="00B63FC4">
            <w:pPr>
              <w:pStyle w:val="TableBody"/>
              <w:rPr>
                <w:i/>
              </w:rPr>
            </w:pPr>
            <w:r>
              <w:rPr>
                <w:i/>
              </w:rPr>
              <w:t>Real-Time Option Amount Total</w:t>
            </w:r>
            <w:r>
              <w:t>—The total of payments to all CRR Owners of all PTP Options settled in Real-Time for the hour.</w:t>
            </w:r>
          </w:p>
        </w:tc>
        <w:tc>
          <w:tcPr>
            <w:tcW w:w="1170" w:type="dxa"/>
          </w:tcPr>
          <w:p w:rsidR="00990698" w:rsidRPr="00A71E1C" w:rsidRDefault="00990698" w:rsidP="00B63FC4">
            <w:pPr>
              <w:pStyle w:val="TableHead"/>
              <w:rPr>
                <w:b w:val="0"/>
              </w:rPr>
            </w:pPr>
            <w:r>
              <w:rPr>
                <w:b w:val="0"/>
              </w:rPr>
              <w:t>1 / hour</w:t>
            </w:r>
          </w:p>
        </w:tc>
        <w:tc>
          <w:tcPr>
            <w:tcW w:w="1170" w:type="dxa"/>
          </w:tcPr>
          <w:p w:rsidR="00990698" w:rsidRPr="00A71E1C" w:rsidRDefault="00990698" w:rsidP="00B63FC4">
            <w:pPr>
              <w:pStyle w:val="TableHead"/>
              <w:rPr>
                <w:b w:val="0"/>
              </w:rPr>
            </w:pPr>
            <w:r>
              <w:rPr>
                <w:b w:val="0"/>
              </w:rPr>
              <w:t>ERCOT</w:t>
            </w:r>
          </w:p>
        </w:tc>
        <w:tc>
          <w:tcPr>
            <w:tcW w:w="1180" w:type="dxa"/>
          </w:tcPr>
          <w:p w:rsidR="00990698" w:rsidRPr="00A71E1C" w:rsidRDefault="00990698" w:rsidP="00B63FC4">
            <w:pPr>
              <w:pStyle w:val="TableHead"/>
              <w:rPr>
                <w:b w:val="0"/>
              </w:rPr>
            </w:pPr>
            <w:r>
              <w:rPr>
                <w:b w:val="0"/>
              </w:rPr>
              <w:t>No</w:t>
            </w:r>
          </w:p>
        </w:tc>
      </w:tr>
      <w:tr w:rsidR="00990698" w:rsidRPr="00E642FF" w:rsidTr="00B63FC4">
        <w:trPr>
          <w:jc w:val="center"/>
        </w:trPr>
        <w:tc>
          <w:tcPr>
            <w:tcW w:w="2080" w:type="dxa"/>
          </w:tcPr>
          <w:p w:rsidR="00990698" w:rsidRDefault="00990698" w:rsidP="00B63FC4">
            <w:pPr>
              <w:pStyle w:val="TableBody"/>
            </w:pPr>
            <w:r>
              <w:t>RTOPTRAMTTOT</w:t>
            </w:r>
          </w:p>
        </w:tc>
        <w:tc>
          <w:tcPr>
            <w:tcW w:w="900" w:type="dxa"/>
          </w:tcPr>
          <w:p w:rsidR="00990698" w:rsidRDefault="00990698" w:rsidP="00B63FC4">
            <w:pPr>
              <w:pStyle w:val="TableBody"/>
            </w:pPr>
            <w:r>
              <w:t>$</w:t>
            </w:r>
          </w:p>
        </w:tc>
        <w:tc>
          <w:tcPr>
            <w:tcW w:w="8460" w:type="dxa"/>
          </w:tcPr>
          <w:p w:rsidR="00990698" w:rsidRDefault="00990698" w:rsidP="00B63FC4">
            <w:pPr>
              <w:pStyle w:val="TableBody"/>
              <w:rPr>
                <w:i/>
              </w:rPr>
            </w:pPr>
            <w:r>
              <w:rPr>
                <w:i/>
              </w:rPr>
              <w:t>Real-Time Option with Refund Amount Total</w:t>
            </w:r>
            <w:r>
              <w:t>—The total of payments to all CRR Owners of all PTP Options with Refund settled in Real-Time for the hour.</w:t>
            </w:r>
          </w:p>
        </w:tc>
        <w:tc>
          <w:tcPr>
            <w:tcW w:w="1170" w:type="dxa"/>
          </w:tcPr>
          <w:p w:rsidR="00990698" w:rsidRPr="00A71E1C" w:rsidRDefault="00990698" w:rsidP="00B63FC4">
            <w:pPr>
              <w:pStyle w:val="TableHead"/>
              <w:rPr>
                <w:b w:val="0"/>
              </w:rPr>
            </w:pPr>
            <w:r>
              <w:rPr>
                <w:b w:val="0"/>
              </w:rPr>
              <w:t>1 / hour</w:t>
            </w:r>
          </w:p>
        </w:tc>
        <w:tc>
          <w:tcPr>
            <w:tcW w:w="1170" w:type="dxa"/>
          </w:tcPr>
          <w:p w:rsidR="00990698" w:rsidRPr="00A71E1C" w:rsidRDefault="00990698" w:rsidP="00B63FC4">
            <w:pPr>
              <w:pStyle w:val="TableHead"/>
              <w:rPr>
                <w:b w:val="0"/>
              </w:rPr>
            </w:pPr>
            <w:r>
              <w:rPr>
                <w:b w:val="0"/>
              </w:rPr>
              <w:t>ERCOT</w:t>
            </w:r>
          </w:p>
        </w:tc>
        <w:tc>
          <w:tcPr>
            <w:tcW w:w="1180" w:type="dxa"/>
          </w:tcPr>
          <w:p w:rsidR="00990698" w:rsidRPr="00A71E1C" w:rsidRDefault="00990698" w:rsidP="00B63FC4">
            <w:pPr>
              <w:pStyle w:val="TableHead"/>
              <w:rPr>
                <w:b w:val="0"/>
              </w:rPr>
            </w:pPr>
            <w:r>
              <w:rPr>
                <w:b w:val="0"/>
              </w:rPr>
              <w:t>No</w:t>
            </w:r>
          </w:p>
        </w:tc>
      </w:tr>
      <w:tr w:rsidR="00990698" w:rsidRPr="00E642FF" w:rsidTr="00B63FC4">
        <w:trPr>
          <w:jc w:val="center"/>
        </w:trPr>
        <w:tc>
          <w:tcPr>
            <w:tcW w:w="2080" w:type="dxa"/>
          </w:tcPr>
          <w:p w:rsidR="00990698" w:rsidRDefault="00990698" w:rsidP="00B63FC4">
            <w:pPr>
              <w:pStyle w:val="TableBody"/>
            </w:pPr>
            <w:r>
              <w:t xml:space="preserve">RTOPTAMTOTOT </w:t>
            </w:r>
            <w:r>
              <w:rPr>
                <w:vertAlign w:val="subscript"/>
              </w:rPr>
              <w:t>o</w:t>
            </w:r>
          </w:p>
        </w:tc>
        <w:tc>
          <w:tcPr>
            <w:tcW w:w="900" w:type="dxa"/>
          </w:tcPr>
          <w:p w:rsidR="00990698" w:rsidRDefault="00990698" w:rsidP="00B63FC4">
            <w:pPr>
              <w:pStyle w:val="TableBody"/>
            </w:pPr>
            <w:r>
              <w:t>$</w:t>
            </w:r>
          </w:p>
        </w:tc>
        <w:tc>
          <w:tcPr>
            <w:tcW w:w="8460" w:type="dxa"/>
          </w:tcPr>
          <w:p w:rsidR="00990698" w:rsidRDefault="00990698" w:rsidP="00B63FC4">
            <w:pPr>
              <w:pStyle w:val="TableBody"/>
              <w:rPr>
                <w:i/>
              </w:rPr>
            </w:pPr>
            <w:r>
              <w:rPr>
                <w:i/>
              </w:rPr>
              <w:t>Real-Time Option Amount Owner Total per owner</w:t>
            </w:r>
            <w:r>
              <w:t xml:space="preserve">—The total payment to CRR Owner </w:t>
            </w:r>
            <w:r>
              <w:rPr>
                <w:i/>
              </w:rPr>
              <w:t>o</w:t>
            </w:r>
            <w:r>
              <w:t xml:space="preserve"> of all its PTP Options settled in Real-Time for the hour.  See Section 7.9.2.2, Payments for PTP Options Settled in Real-Time.</w:t>
            </w:r>
          </w:p>
        </w:tc>
        <w:tc>
          <w:tcPr>
            <w:tcW w:w="1170" w:type="dxa"/>
          </w:tcPr>
          <w:p w:rsidR="00990698" w:rsidRPr="00A71E1C" w:rsidRDefault="00990698" w:rsidP="00B63FC4">
            <w:pPr>
              <w:pStyle w:val="TableHead"/>
              <w:rPr>
                <w:b w:val="0"/>
              </w:rPr>
            </w:pPr>
            <w:r w:rsidRPr="00A71E1C">
              <w:rPr>
                <w:b w:val="0"/>
              </w:rPr>
              <w:t>1 / hour</w:t>
            </w:r>
          </w:p>
        </w:tc>
        <w:tc>
          <w:tcPr>
            <w:tcW w:w="1170" w:type="dxa"/>
          </w:tcPr>
          <w:p w:rsidR="00990698" w:rsidRPr="00A71E1C" w:rsidRDefault="00990698" w:rsidP="00B63FC4">
            <w:pPr>
              <w:pStyle w:val="TableHead"/>
              <w:rPr>
                <w:b w:val="0"/>
              </w:rPr>
            </w:pPr>
            <w:r w:rsidRPr="00A71E1C">
              <w:rPr>
                <w:b w:val="0"/>
              </w:rPr>
              <w:t>Calculated</w:t>
            </w:r>
          </w:p>
        </w:tc>
        <w:tc>
          <w:tcPr>
            <w:tcW w:w="1180" w:type="dxa"/>
          </w:tcPr>
          <w:p w:rsidR="00990698" w:rsidRPr="00A71E1C" w:rsidRDefault="00990698" w:rsidP="00B63FC4">
            <w:pPr>
              <w:pStyle w:val="TableHead"/>
              <w:rPr>
                <w:b w:val="0"/>
              </w:rPr>
            </w:pPr>
            <w:r w:rsidRPr="00A71E1C">
              <w:rPr>
                <w:b w:val="0"/>
              </w:rPr>
              <w:t>Yes</w:t>
            </w:r>
          </w:p>
        </w:tc>
      </w:tr>
      <w:tr w:rsidR="00990698" w:rsidRPr="00E642FF" w:rsidTr="00B63FC4">
        <w:trPr>
          <w:jc w:val="center"/>
        </w:trPr>
        <w:tc>
          <w:tcPr>
            <w:tcW w:w="2080" w:type="dxa"/>
          </w:tcPr>
          <w:p w:rsidR="00990698" w:rsidRDefault="00990698" w:rsidP="00B63FC4">
            <w:pPr>
              <w:pStyle w:val="TableBody"/>
            </w:pPr>
            <w:r>
              <w:t xml:space="preserve">RTOPTRAMTOTOT </w:t>
            </w:r>
            <w:r>
              <w:rPr>
                <w:vertAlign w:val="subscript"/>
              </w:rPr>
              <w:t>o</w:t>
            </w:r>
          </w:p>
        </w:tc>
        <w:tc>
          <w:tcPr>
            <w:tcW w:w="900" w:type="dxa"/>
          </w:tcPr>
          <w:p w:rsidR="00990698" w:rsidRDefault="00990698" w:rsidP="00B63FC4">
            <w:pPr>
              <w:pStyle w:val="TableBody"/>
            </w:pPr>
            <w:r>
              <w:t>$</w:t>
            </w:r>
          </w:p>
        </w:tc>
        <w:tc>
          <w:tcPr>
            <w:tcW w:w="8460" w:type="dxa"/>
          </w:tcPr>
          <w:p w:rsidR="00990698" w:rsidRDefault="00990698" w:rsidP="00B63FC4">
            <w:pPr>
              <w:pStyle w:val="TableBody"/>
              <w:rPr>
                <w:i/>
              </w:rPr>
            </w:pPr>
            <w:r>
              <w:rPr>
                <w:i/>
              </w:rPr>
              <w:t>Real-Time Option with Refund Amount Owner Total per owner</w:t>
            </w:r>
            <w:r>
              <w:t xml:space="preserve">—The total payment to CRR Owner </w:t>
            </w:r>
            <w:r>
              <w:rPr>
                <w:i/>
              </w:rPr>
              <w:t>o</w:t>
            </w:r>
            <w:r>
              <w:t xml:space="preserve"> of all its PTP Options with Refund settled in Real-Time for the hour.  See Section 7.9.2.3, Payments for NOIE PTP Options with Refund Settled in Real-Time.</w:t>
            </w:r>
          </w:p>
        </w:tc>
        <w:tc>
          <w:tcPr>
            <w:tcW w:w="1170" w:type="dxa"/>
          </w:tcPr>
          <w:p w:rsidR="00990698" w:rsidRPr="00A71E1C" w:rsidRDefault="00990698" w:rsidP="00B63FC4">
            <w:pPr>
              <w:pStyle w:val="TableHead"/>
              <w:rPr>
                <w:b w:val="0"/>
              </w:rPr>
            </w:pPr>
            <w:r w:rsidRPr="00A71E1C">
              <w:rPr>
                <w:b w:val="0"/>
              </w:rPr>
              <w:t>1 / hour</w:t>
            </w:r>
          </w:p>
        </w:tc>
        <w:tc>
          <w:tcPr>
            <w:tcW w:w="1170" w:type="dxa"/>
          </w:tcPr>
          <w:p w:rsidR="00990698" w:rsidRPr="00A71E1C" w:rsidRDefault="00990698" w:rsidP="00B63FC4">
            <w:pPr>
              <w:pStyle w:val="TableHead"/>
              <w:rPr>
                <w:b w:val="0"/>
              </w:rPr>
            </w:pPr>
            <w:r w:rsidRPr="00A71E1C">
              <w:rPr>
                <w:b w:val="0"/>
              </w:rPr>
              <w:t>Calculated</w:t>
            </w:r>
          </w:p>
        </w:tc>
        <w:tc>
          <w:tcPr>
            <w:tcW w:w="1180" w:type="dxa"/>
          </w:tcPr>
          <w:p w:rsidR="00990698" w:rsidRPr="00A71E1C" w:rsidRDefault="00990698" w:rsidP="00B63FC4">
            <w:pPr>
              <w:pStyle w:val="TableHead"/>
              <w:rPr>
                <w:b w:val="0"/>
              </w:rPr>
            </w:pPr>
            <w:r w:rsidRPr="00A71E1C">
              <w:rPr>
                <w:b w:val="0"/>
              </w:rPr>
              <w:t>Yes</w:t>
            </w:r>
          </w:p>
        </w:tc>
      </w:tr>
    </w:tbl>
    <w:p w:rsidR="009863A2" w:rsidRDefault="009863A2" w:rsidP="009863A2">
      <w:pPr>
        <w:pStyle w:val="Heading2"/>
      </w:pPr>
      <w:bookmarkStart w:id="687" w:name="_Toc306622473"/>
      <w:r>
        <w:t>Pre-settlement and Shadow Settlement Activity for DAM CRRs</w:t>
      </w:r>
      <w:bookmarkEnd w:id="687"/>
    </w:p>
    <w:p w:rsidR="009863A2" w:rsidRDefault="009863A2" w:rsidP="009863A2">
      <w:pPr>
        <w:pStyle w:val="BodyText2"/>
      </w:pPr>
    </w:p>
    <w:p w:rsidR="009863A2" w:rsidRDefault="009863A2" w:rsidP="009863A2">
      <w:pPr>
        <w:pStyle w:val="BodyText2"/>
        <w:tabs>
          <w:tab w:val="clear" w:pos="3780"/>
          <w:tab w:val="left" w:pos="0"/>
        </w:tabs>
        <w:ind w:left="720" w:hanging="720"/>
      </w:pPr>
      <w:r>
        <w:tab/>
        <w:t>The pre-settlement and shadow settlement activities around CRR settlement in the RT are more easily calculated for the value of the Options and Obligations.  CRR estimation begins with the calculation of value based on the MW of the CRR and the price differences in Day-Ahead or Real Time wherever the CRR is to be settled.  This allows a participant to at minimum calculate the expected settlement at 100% volumetric value of the hedge.  Participants should be tracking their internal ownership of CRRs and whether they are to be settled in the DAM or bid into Real Time within their internal systems.  ERCOT will publish DASPPs and RTSPPs when the DAM settles or when the Real Time interval is cleared.  The simple calculation of quantity multiplied by price difference should provide a reasonable pre-settlement estimate and provide a good comparison when actual settlement occurs.</w:t>
      </w:r>
    </w:p>
    <w:p w:rsidR="009863A2" w:rsidRDefault="009863A2" w:rsidP="009863A2">
      <w:pPr>
        <w:pStyle w:val="BodyText2"/>
        <w:tabs>
          <w:tab w:val="clear" w:pos="3780"/>
          <w:tab w:val="left" w:pos="0"/>
        </w:tabs>
        <w:ind w:left="720" w:hanging="720"/>
      </w:pPr>
    </w:p>
    <w:p w:rsidR="009863A2" w:rsidRPr="00742045" w:rsidRDefault="009863A2" w:rsidP="009863A2">
      <w:pPr>
        <w:pStyle w:val="BodyText2"/>
        <w:tabs>
          <w:tab w:val="clear" w:pos="3780"/>
          <w:tab w:val="left" w:pos="0"/>
        </w:tabs>
        <w:ind w:left="720" w:hanging="720"/>
      </w:pPr>
      <w:r>
        <w:tab/>
        <w:t xml:space="preserve">For </w:t>
      </w:r>
      <w:proofErr w:type="spellStart"/>
      <w:r>
        <w:t>derate</w:t>
      </w:r>
      <w:proofErr w:type="spellEnd"/>
      <w:r>
        <w:t xml:space="preserve"> scenarios, participants must utilize the pre-processing determinants such as Target Payment and Hedge Value, and be able to access the Weighted Average Shift Factors of the sources and sinks that are used for hedging.  If shift factors for sources and sinks are not readily available for the operating day, using historical values serves as a reasonable proxy as these are posted in extracts daily.  The degree of precision is the choice for any participant; simply calculating expected value at 100% and researching the instances where settlement does not meet 100% of the hedge value and investigating the differences may be a suitable shadow strategy.</w:t>
      </w:r>
    </w:p>
    <w:p w:rsidR="009863A2" w:rsidRDefault="009863A2" w:rsidP="009863A2">
      <w:pPr>
        <w:pStyle w:val="Heading2"/>
        <w:numPr>
          <w:ilvl w:val="0"/>
          <w:numId w:val="0"/>
        </w:numPr>
        <w:ind w:left="1440"/>
      </w:pPr>
    </w:p>
    <w:p w:rsidR="0003620E" w:rsidRDefault="0003620E" w:rsidP="0003620E">
      <w:pPr>
        <w:pStyle w:val="Heading2"/>
      </w:pPr>
      <w:bookmarkStart w:id="688" w:name="_Toc306622474"/>
      <w:r>
        <w:t xml:space="preserve">Nodal Implementation </w:t>
      </w:r>
      <w:r w:rsidR="00500AD9">
        <w:t>Surcharge</w:t>
      </w:r>
      <w:bookmarkEnd w:id="688"/>
    </w:p>
    <w:p w:rsidR="00500AD9" w:rsidRPr="00500AD9" w:rsidRDefault="00500AD9" w:rsidP="00500AD9">
      <w:pPr>
        <w:pStyle w:val="BodyText2"/>
      </w:pPr>
    </w:p>
    <w:p w:rsidR="00500AD9" w:rsidRDefault="00500AD9" w:rsidP="00500AD9">
      <w:pPr>
        <w:pStyle w:val="BodyText3"/>
        <w:rPr>
          <w:b/>
          <w:sz w:val="24"/>
        </w:rPr>
      </w:pPr>
      <w:r w:rsidRPr="00965682">
        <w:rPr>
          <w:b/>
          <w:u w:val="single"/>
        </w:rPr>
        <w:lastRenderedPageBreak/>
        <w:t>Description</w:t>
      </w:r>
    </w:p>
    <w:p w:rsidR="00500AD9" w:rsidRDefault="00500AD9" w:rsidP="00500AD9">
      <w:pPr>
        <w:pStyle w:val="List"/>
        <w:ind w:left="1440" w:firstLine="0"/>
        <w:rPr>
          <w:rFonts w:ascii="Arial" w:hAnsi="Arial"/>
          <w:sz w:val="18"/>
          <w:szCs w:val="18"/>
        </w:rPr>
      </w:pPr>
      <w:r w:rsidRPr="00500AD9">
        <w:rPr>
          <w:rFonts w:ascii="Arial" w:hAnsi="Arial"/>
          <w:sz w:val="18"/>
          <w:szCs w:val="18"/>
        </w:rPr>
        <w:t>ERCOT sh</w:t>
      </w:r>
      <w:smartTag w:uri="urn:schemas-microsoft-com:office:smarttags" w:element="PersonName">
        <w:r w:rsidRPr="00500AD9">
          <w:rPr>
            <w:rFonts w:ascii="Arial" w:hAnsi="Arial"/>
            <w:sz w:val="18"/>
            <w:szCs w:val="18"/>
          </w:rPr>
          <w:t>all</w:t>
        </w:r>
      </w:smartTag>
      <w:r w:rsidRPr="00500AD9">
        <w:rPr>
          <w:rFonts w:ascii="Arial" w:hAnsi="Arial"/>
          <w:sz w:val="18"/>
          <w:szCs w:val="18"/>
        </w:rPr>
        <w:t xml:space="preserve"> calculate the Nodal Implementation Surcharge (“</w:t>
      </w:r>
      <w:smartTag w:uri="urn:schemas-microsoft-com:office:smarttags" w:element="place">
        <w:smartTag w:uri="urn:schemas-microsoft-com:office:smarttags" w:element="stockticker">
          <w:smartTag w:uri="urn:schemas-microsoft-com:office:smarttags" w:element="City">
            <w:r w:rsidRPr="00500AD9">
              <w:rPr>
                <w:rFonts w:ascii="Arial" w:hAnsi="Arial"/>
                <w:sz w:val="18"/>
                <w:szCs w:val="18"/>
              </w:rPr>
              <w:t>NIS</w:t>
            </w:r>
          </w:smartTag>
        </w:smartTag>
      </w:smartTag>
      <w:r w:rsidRPr="00500AD9">
        <w:rPr>
          <w:rFonts w:ascii="Arial" w:hAnsi="Arial"/>
          <w:sz w:val="18"/>
          <w:szCs w:val="18"/>
        </w:rPr>
        <w:t xml:space="preserve">”) by multiplying total net metered generation by a nodal surcharge factor.  The nodal surcharge factor will be a rate approved by the PUCT.  The </w:t>
      </w:r>
      <w:smartTag w:uri="urn:schemas-microsoft-com:office:smarttags" w:element="place">
        <w:smartTag w:uri="urn:schemas-microsoft-com:office:smarttags" w:element="stockticker">
          <w:smartTag w:uri="urn:schemas-microsoft-com:office:smarttags" w:element="City">
            <w:r w:rsidRPr="00500AD9">
              <w:rPr>
                <w:rFonts w:ascii="Arial" w:hAnsi="Arial"/>
                <w:sz w:val="18"/>
                <w:szCs w:val="18"/>
              </w:rPr>
              <w:t>NIS</w:t>
            </w:r>
          </w:smartTag>
        </w:smartTag>
      </w:smartTag>
      <w:r w:rsidRPr="00500AD9">
        <w:rPr>
          <w:rFonts w:ascii="Arial" w:hAnsi="Arial"/>
          <w:sz w:val="18"/>
          <w:szCs w:val="18"/>
        </w:rPr>
        <w:t xml:space="preserve"> will appear as a separate Market Service on the Settlement Statement.  ERCOT sh</w:t>
      </w:r>
      <w:smartTag w:uri="urn:schemas-microsoft-com:office:smarttags" w:element="PersonName">
        <w:r w:rsidRPr="00500AD9">
          <w:rPr>
            <w:rFonts w:ascii="Arial" w:hAnsi="Arial"/>
            <w:sz w:val="18"/>
            <w:szCs w:val="18"/>
          </w:rPr>
          <w:t>all</w:t>
        </w:r>
      </w:smartTag>
      <w:r w:rsidRPr="00500AD9">
        <w:rPr>
          <w:rFonts w:ascii="Arial" w:hAnsi="Arial"/>
          <w:sz w:val="18"/>
          <w:szCs w:val="18"/>
        </w:rPr>
        <w:t xml:space="preserve"> charge the </w:t>
      </w:r>
      <w:smartTag w:uri="urn:schemas-microsoft-com:office:smarttags" w:element="place">
        <w:smartTag w:uri="urn:schemas-microsoft-com:office:smarttags" w:element="City">
          <w:smartTag w:uri="urn:schemas-microsoft-com:office:smarttags" w:element="stockticker">
            <w:r w:rsidRPr="00500AD9">
              <w:rPr>
                <w:rFonts w:ascii="Arial" w:hAnsi="Arial"/>
                <w:sz w:val="18"/>
                <w:szCs w:val="18"/>
              </w:rPr>
              <w:t>NIS</w:t>
            </w:r>
          </w:smartTag>
        </w:smartTag>
      </w:smartTag>
      <w:r w:rsidRPr="00500AD9">
        <w:rPr>
          <w:rFonts w:ascii="Arial" w:hAnsi="Arial"/>
          <w:sz w:val="18"/>
          <w:szCs w:val="18"/>
        </w:rPr>
        <w:t xml:space="preserve"> on a daily basis to QSEs representing Generation Resources, broken down by the appropriate quantity per Settlement Interval.  QSE total net metered generation will be the total of the net metered generation aggregated to the QSE level.   ERCOT will charge the </w:t>
      </w:r>
      <w:smartTag w:uri="urn:schemas-microsoft-com:office:smarttags" w:element="City">
        <w:smartTag w:uri="urn:schemas-microsoft-com:office:smarttags" w:element="stockticker">
          <w:r w:rsidRPr="00500AD9">
            <w:rPr>
              <w:rFonts w:ascii="Arial" w:hAnsi="Arial"/>
              <w:sz w:val="18"/>
              <w:szCs w:val="18"/>
            </w:rPr>
            <w:t>NIS</w:t>
          </w:r>
        </w:smartTag>
      </w:smartTag>
      <w:r w:rsidRPr="00500AD9">
        <w:rPr>
          <w:rFonts w:ascii="Arial" w:hAnsi="Arial"/>
          <w:sz w:val="18"/>
          <w:szCs w:val="18"/>
        </w:rPr>
        <w:t xml:space="preserve"> until it has recovered the full cost of implementing the nodal market redesign, at which time, ERCOT will cease collecting the </w:t>
      </w:r>
      <w:smartTag w:uri="urn:schemas-microsoft-com:office:smarttags" w:element="place">
        <w:smartTag w:uri="urn:schemas-microsoft-com:office:smarttags" w:element="City">
          <w:smartTag w:uri="urn:schemas-microsoft-com:office:smarttags" w:element="stockticker">
            <w:r w:rsidRPr="00500AD9">
              <w:rPr>
                <w:rFonts w:ascii="Arial" w:hAnsi="Arial"/>
                <w:sz w:val="18"/>
                <w:szCs w:val="18"/>
              </w:rPr>
              <w:t>NIS</w:t>
            </w:r>
          </w:smartTag>
        </w:smartTag>
      </w:smartTag>
      <w:r w:rsidRPr="00500AD9">
        <w:rPr>
          <w:rFonts w:ascii="Arial" w:hAnsi="Arial"/>
          <w:sz w:val="18"/>
          <w:szCs w:val="18"/>
        </w:rPr>
        <w:t xml:space="preserve">.  The </w:t>
      </w:r>
      <w:smartTag w:uri="urn:schemas-microsoft-com:office:smarttags" w:element="place">
        <w:smartTag w:uri="urn:schemas-microsoft-com:office:smarttags" w:element="stockticker">
          <w:smartTag w:uri="urn:schemas-microsoft-com:office:smarttags" w:element="City">
            <w:r w:rsidRPr="00500AD9">
              <w:rPr>
                <w:rFonts w:ascii="Arial" w:hAnsi="Arial"/>
                <w:sz w:val="18"/>
                <w:szCs w:val="18"/>
              </w:rPr>
              <w:t>NIS</w:t>
            </w:r>
          </w:smartTag>
        </w:smartTag>
      </w:smartTag>
      <w:r w:rsidRPr="00500AD9">
        <w:rPr>
          <w:rFonts w:ascii="Arial" w:hAnsi="Arial"/>
          <w:sz w:val="18"/>
          <w:szCs w:val="18"/>
        </w:rPr>
        <w:t xml:space="preserve"> is not a neutral fee, as it is the amount ERCOT collects to fund implementation of the nodal market redesign.</w:t>
      </w:r>
    </w:p>
    <w:p w:rsidR="00500AD9" w:rsidRPr="00500AD9" w:rsidRDefault="00500AD9" w:rsidP="00500AD9">
      <w:pPr>
        <w:pStyle w:val="List"/>
        <w:ind w:left="1440" w:firstLine="0"/>
        <w:rPr>
          <w:rFonts w:ascii="Arial" w:hAnsi="Arial"/>
          <w:sz w:val="18"/>
          <w:szCs w:val="18"/>
        </w:rPr>
      </w:pPr>
    </w:p>
    <w:p w:rsidR="00500AD9" w:rsidRPr="00212EB0" w:rsidRDefault="00500AD9" w:rsidP="00500AD9">
      <w:pPr>
        <w:pStyle w:val="BodyText3"/>
        <w:rPr>
          <w:b/>
        </w:rPr>
      </w:pPr>
      <w:r w:rsidRPr="00965682">
        <w:rPr>
          <w:b/>
          <w:u w:val="single"/>
        </w:rPr>
        <w:t>Calculation</w:t>
      </w:r>
    </w:p>
    <w:p w:rsidR="0003620E" w:rsidRDefault="003D7A99" w:rsidP="000565B0">
      <w:r>
        <w:rPr>
          <w:noProof/>
        </w:rPr>
        <w:drawing>
          <wp:inline distT="0" distB="0" distL="0" distR="0" wp14:anchorId="75DA86E5" wp14:editId="5B75EB16">
            <wp:extent cx="7486650" cy="685800"/>
            <wp:effectExtent l="1905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0" cstate="print"/>
                    <a:srcRect/>
                    <a:stretch>
                      <a:fillRect/>
                    </a:stretch>
                  </pic:blipFill>
                  <pic:spPr bwMode="auto">
                    <a:xfrm>
                      <a:off x="0" y="0"/>
                      <a:ext cx="7486650" cy="685800"/>
                    </a:xfrm>
                    <a:prstGeom prst="rect">
                      <a:avLst/>
                    </a:prstGeom>
                    <a:noFill/>
                    <a:ln w="9525">
                      <a:noFill/>
                      <a:miter lim="800000"/>
                      <a:headEnd/>
                      <a:tailEnd/>
                    </a:ln>
                  </pic:spPr>
                </pic:pic>
              </a:graphicData>
            </a:graphic>
          </wp:inline>
        </w:drawing>
      </w:r>
    </w:p>
    <w:p w:rsidR="00500AD9" w:rsidRDefault="00500AD9" w:rsidP="00500AD9">
      <w:pPr>
        <w:pStyle w:val="BodyText"/>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500AD9" w:rsidRPr="00E642FF" w:rsidTr="0090419B">
        <w:trPr>
          <w:jc w:val="center"/>
        </w:trPr>
        <w:tc>
          <w:tcPr>
            <w:tcW w:w="2080" w:type="dxa"/>
          </w:tcPr>
          <w:p w:rsidR="00500AD9" w:rsidRPr="00E642FF" w:rsidRDefault="00500AD9" w:rsidP="0090419B">
            <w:pPr>
              <w:pStyle w:val="TableHead"/>
            </w:pPr>
            <w:r w:rsidRPr="00E642FF">
              <w:br w:type="page"/>
              <w:t>Variable</w:t>
            </w:r>
          </w:p>
        </w:tc>
        <w:tc>
          <w:tcPr>
            <w:tcW w:w="900" w:type="dxa"/>
          </w:tcPr>
          <w:p w:rsidR="00500AD9" w:rsidRPr="00E642FF" w:rsidRDefault="00500AD9" w:rsidP="0090419B">
            <w:pPr>
              <w:pStyle w:val="TableHead"/>
            </w:pPr>
            <w:r w:rsidRPr="00E642FF">
              <w:t>Unit</w:t>
            </w:r>
          </w:p>
        </w:tc>
        <w:tc>
          <w:tcPr>
            <w:tcW w:w="8460" w:type="dxa"/>
          </w:tcPr>
          <w:p w:rsidR="00500AD9" w:rsidRPr="00E642FF" w:rsidRDefault="00500AD9" w:rsidP="0090419B">
            <w:pPr>
              <w:pStyle w:val="TableHead"/>
            </w:pPr>
            <w:r w:rsidRPr="00E642FF">
              <w:t>Description</w:t>
            </w:r>
          </w:p>
        </w:tc>
        <w:tc>
          <w:tcPr>
            <w:tcW w:w="1170" w:type="dxa"/>
          </w:tcPr>
          <w:p w:rsidR="00500AD9" w:rsidRPr="00E642FF" w:rsidRDefault="00500AD9" w:rsidP="0090419B">
            <w:pPr>
              <w:pStyle w:val="TableHead"/>
            </w:pPr>
            <w:r w:rsidRPr="00E642FF">
              <w:t>Interval Frequency</w:t>
            </w:r>
          </w:p>
        </w:tc>
        <w:tc>
          <w:tcPr>
            <w:tcW w:w="1170" w:type="dxa"/>
          </w:tcPr>
          <w:p w:rsidR="00500AD9" w:rsidRPr="00E642FF" w:rsidRDefault="00500AD9" w:rsidP="0090419B">
            <w:pPr>
              <w:pStyle w:val="TableHead"/>
            </w:pPr>
            <w:r w:rsidRPr="00E642FF">
              <w:t>Source</w:t>
            </w:r>
          </w:p>
        </w:tc>
        <w:tc>
          <w:tcPr>
            <w:tcW w:w="1180" w:type="dxa"/>
          </w:tcPr>
          <w:p w:rsidR="00500AD9" w:rsidRPr="00E642FF" w:rsidRDefault="00500AD9" w:rsidP="0090419B">
            <w:pPr>
              <w:pStyle w:val="TableHead"/>
            </w:pPr>
            <w:r>
              <w:t>Shadow-able</w:t>
            </w:r>
          </w:p>
        </w:tc>
      </w:tr>
      <w:tr w:rsidR="00500AD9" w:rsidRPr="00E642FF" w:rsidTr="0090419B">
        <w:trPr>
          <w:jc w:val="center"/>
        </w:trPr>
        <w:tc>
          <w:tcPr>
            <w:tcW w:w="2080" w:type="dxa"/>
          </w:tcPr>
          <w:p w:rsidR="00500AD9" w:rsidRDefault="00500AD9" w:rsidP="0090419B">
            <w:pPr>
              <w:pStyle w:val="TableBody"/>
            </w:pPr>
            <w:r>
              <w:t xml:space="preserve">QNSAMT </w:t>
            </w:r>
            <w:r>
              <w:rPr>
                <w:sz w:val="16"/>
                <w:szCs w:val="16"/>
              </w:rPr>
              <w:t>q</w:t>
            </w:r>
          </w:p>
        </w:tc>
        <w:tc>
          <w:tcPr>
            <w:tcW w:w="900" w:type="dxa"/>
          </w:tcPr>
          <w:p w:rsidR="00500AD9" w:rsidRDefault="00500AD9" w:rsidP="0090419B">
            <w:pPr>
              <w:pStyle w:val="TableBody"/>
            </w:pPr>
            <w:r>
              <w:t>$</w:t>
            </w:r>
          </w:p>
        </w:tc>
        <w:tc>
          <w:tcPr>
            <w:tcW w:w="8460" w:type="dxa"/>
          </w:tcPr>
          <w:p w:rsidR="00500AD9" w:rsidRDefault="00500AD9" w:rsidP="0090419B">
            <w:pPr>
              <w:pStyle w:val="TableBody"/>
            </w:pPr>
            <w:r>
              <w:rPr>
                <w:b/>
                <w:i/>
              </w:rPr>
              <w:t>Nodal Implementation Surcharge</w:t>
            </w:r>
            <w:r>
              <w:t>—The nodal implementation surcharge for each QSE per 15-minute Settlement Interval.</w:t>
            </w:r>
          </w:p>
        </w:tc>
        <w:tc>
          <w:tcPr>
            <w:tcW w:w="1170" w:type="dxa"/>
          </w:tcPr>
          <w:p w:rsidR="00500AD9" w:rsidRPr="008D1775" w:rsidRDefault="008D1775" w:rsidP="0090419B">
            <w:pPr>
              <w:pStyle w:val="TableHead"/>
              <w:rPr>
                <w:b w:val="0"/>
              </w:rPr>
            </w:pPr>
            <w:r w:rsidRPr="008D1775">
              <w:rPr>
                <w:b w:val="0"/>
              </w:rPr>
              <w:t>4 / hour</w:t>
            </w:r>
          </w:p>
        </w:tc>
        <w:tc>
          <w:tcPr>
            <w:tcW w:w="1170" w:type="dxa"/>
          </w:tcPr>
          <w:p w:rsidR="00500AD9" w:rsidRPr="008D1775" w:rsidRDefault="00CA35A8" w:rsidP="0090419B">
            <w:pPr>
              <w:pStyle w:val="TableHead"/>
              <w:rPr>
                <w:b w:val="0"/>
              </w:rPr>
            </w:pPr>
            <w:r w:rsidRPr="008D1775">
              <w:rPr>
                <w:b w:val="0"/>
              </w:rPr>
              <w:t>Calculated</w:t>
            </w:r>
          </w:p>
        </w:tc>
        <w:tc>
          <w:tcPr>
            <w:tcW w:w="1180" w:type="dxa"/>
          </w:tcPr>
          <w:p w:rsidR="00500AD9" w:rsidRPr="008D1775" w:rsidRDefault="008D1775" w:rsidP="0090419B">
            <w:pPr>
              <w:pStyle w:val="TableHead"/>
              <w:rPr>
                <w:b w:val="0"/>
              </w:rPr>
            </w:pPr>
            <w:r w:rsidRPr="008D1775">
              <w:rPr>
                <w:b w:val="0"/>
              </w:rPr>
              <w:t>Yes</w:t>
            </w:r>
          </w:p>
        </w:tc>
      </w:tr>
      <w:tr w:rsidR="00500AD9" w:rsidRPr="00E642FF" w:rsidTr="0090419B">
        <w:trPr>
          <w:jc w:val="center"/>
        </w:trPr>
        <w:tc>
          <w:tcPr>
            <w:tcW w:w="2080" w:type="dxa"/>
          </w:tcPr>
          <w:p w:rsidR="00500AD9" w:rsidRDefault="00500AD9" w:rsidP="0090419B">
            <w:pPr>
              <w:pStyle w:val="TableBody"/>
            </w:pPr>
            <w:r>
              <w:t>RTMG</w:t>
            </w:r>
            <w:r>
              <w:rPr>
                <w:sz w:val="16"/>
                <w:szCs w:val="16"/>
              </w:rPr>
              <w:t xml:space="preserve"> q, p, r</w:t>
            </w:r>
            <w:r>
              <w:t xml:space="preserve"> </w:t>
            </w:r>
          </w:p>
        </w:tc>
        <w:tc>
          <w:tcPr>
            <w:tcW w:w="900" w:type="dxa"/>
          </w:tcPr>
          <w:p w:rsidR="00500AD9" w:rsidRDefault="00500AD9" w:rsidP="0090419B">
            <w:pPr>
              <w:pStyle w:val="TableBody"/>
            </w:pPr>
            <w:proofErr w:type="spellStart"/>
            <w:r>
              <w:t>MWh</w:t>
            </w:r>
            <w:proofErr w:type="spellEnd"/>
          </w:p>
        </w:tc>
        <w:tc>
          <w:tcPr>
            <w:tcW w:w="8460" w:type="dxa"/>
          </w:tcPr>
          <w:p w:rsidR="00500AD9" w:rsidRDefault="00500AD9" w:rsidP="0090419B">
            <w:pPr>
              <w:pStyle w:val="TableBody"/>
            </w:pPr>
            <w:r>
              <w:rPr>
                <w:b/>
                <w:i/>
              </w:rPr>
              <w:t>Real-Time Metered Generation per QSE per Settlement Point per Resource</w:t>
            </w:r>
            <w:r>
              <w:t xml:space="preserve">—The Real-Time energy produced by the Generation Resource r represented by QSE </w:t>
            </w:r>
            <w:r>
              <w:rPr>
                <w:i/>
              </w:rPr>
              <w:t>q</w:t>
            </w:r>
            <w:r>
              <w:t xml:space="preserve"> at Resource Node </w:t>
            </w:r>
            <w:r>
              <w:rPr>
                <w:i/>
              </w:rPr>
              <w:t>p</w:t>
            </w:r>
            <w:r>
              <w:t>, for the 15-minute Settlement Interval.</w:t>
            </w:r>
          </w:p>
        </w:tc>
        <w:tc>
          <w:tcPr>
            <w:tcW w:w="1170" w:type="dxa"/>
          </w:tcPr>
          <w:p w:rsidR="00500AD9" w:rsidRPr="008D1775" w:rsidRDefault="008D1775" w:rsidP="0090419B">
            <w:pPr>
              <w:pStyle w:val="TableHead"/>
              <w:rPr>
                <w:b w:val="0"/>
              </w:rPr>
            </w:pPr>
            <w:r w:rsidRPr="008D1775">
              <w:rPr>
                <w:b w:val="0"/>
              </w:rPr>
              <w:t>4 /  hour</w:t>
            </w:r>
          </w:p>
        </w:tc>
        <w:tc>
          <w:tcPr>
            <w:tcW w:w="1170" w:type="dxa"/>
          </w:tcPr>
          <w:p w:rsidR="00500AD9" w:rsidRPr="008D1775" w:rsidRDefault="008D1775" w:rsidP="0090419B">
            <w:pPr>
              <w:pStyle w:val="TableHead"/>
              <w:rPr>
                <w:b w:val="0"/>
              </w:rPr>
            </w:pPr>
            <w:r w:rsidRPr="008D1775">
              <w:rPr>
                <w:b w:val="0"/>
              </w:rPr>
              <w:t>, MV90</w:t>
            </w:r>
          </w:p>
        </w:tc>
        <w:tc>
          <w:tcPr>
            <w:tcW w:w="1180" w:type="dxa"/>
          </w:tcPr>
          <w:p w:rsidR="00500AD9" w:rsidRPr="008D1775" w:rsidRDefault="008D1775" w:rsidP="0090419B">
            <w:pPr>
              <w:pStyle w:val="TableHead"/>
              <w:rPr>
                <w:b w:val="0"/>
              </w:rPr>
            </w:pPr>
            <w:r w:rsidRPr="008D1775">
              <w:rPr>
                <w:b w:val="0"/>
              </w:rPr>
              <w:t>Yes</w:t>
            </w:r>
          </w:p>
        </w:tc>
      </w:tr>
      <w:tr w:rsidR="00500AD9" w:rsidRPr="00E642FF" w:rsidTr="0090419B">
        <w:trPr>
          <w:jc w:val="center"/>
        </w:trPr>
        <w:tc>
          <w:tcPr>
            <w:tcW w:w="2080" w:type="dxa"/>
          </w:tcPr>
          <w:p w:rsidR="00500AD9" w:rsidRDefault="00500AD9" w:rsidP="0090419B">
            <w:pPr>
              <w:pStyle w:val="TableBody"/>
            </w:pPr>
            <w:r>
              <w:rPr>
                <w:bCs/>
              </w:rPr>
              <w:t>BLTR</w:t>
            </w:r>
            <w:r>
              <w:rPr>
                <w:bCs/>
                <w:vertAlign w:val="subscript"/>
              </w:rPr>
              <w:t xml:space="preserve"> q, p, </w:t>
            </w:r>
            <w:proofErr w:type="spellStart"/>
            <w:r>
              <w:rPr>
                <w:bCs/>
                <w:vertAlign w:val="subscript"/>
              </w:rPr>
              <w:t>bltp</w:t>
            </w:r>
            <w:proofErr w:type="spellEnd"/>
          </w:p>
        </w:tc>
        <w:tc>
          <w:tcPr>
            <w:tcW w:w="900" w:type="dxa"/>
          </w:tcPr>
          <w:p w:rsidR="00500AD9" w:rsidRDefault="00500AD9" w:rsidP="0090419B">
            <w:pPr>
              <w:pStyle w:val="TableBody"/>
            </w:pPr>
            <w:proofErr w:type="spellStart"/>
            <w:r>
              <w:t>MWh</w:t>
            </w:r>
            <w:proofErr w:type="spellEnd"/>
          </w:p>
        </w:tc>
        <w:tc>
          <w:tcPr>
            <w:tcW w:w="8460" w:type="dxa"/>
          </w:tcPr>
          <w:p w:rsidR="00500AD9" w:rsidRDefault="00500AD9" w:rsidP="0090419B">
            <w:pPr>
              <w:pStyle w:val="TableBody"/>
              <w:rPr>
                <w:b/>
                <w:i/>
              </w:rPr>
            </w:pPr>
            <w:r>
              <w:rPr>
                <w:rFonts w:cs="Arial"/>
                <w:b/>
                <w:i/>
                <w:szCs w:val="18"/>
                <w:u w:val="single"/>
              </w:rPr>
              <w:t>Block Load Transfer Resource per QSE</w:t>
            </w:r>
            <w:r>
              <w:rPr>
                <w:rFonts w:cs="Arial"/>
                <w:szCs w:val="18"/>
              </w:rPr>
              <w:t xml:space="preserve">—The energy delivered to an ERCOT Load through the </w:t>
            </w:r>
            <w:smartTag w:uri="urn:schemas-microsoft-com:office:smarttags" w:element="stockticker">
              <w:r>
                <w:rPr>
                  <w:rFonts w:cs="Arial"/>
                  <w:szCs w:val="18"/>
                </w:rPr>
                <w:t>BLT</w:t>
              </w:r>
            </w:smartTag>
            <w:r>
              <w:rPr>
                <w:rFonts w:cs="Arial"/>
                <w:szCs w:val="18"/>
              </w:rPr>
              <w:t xml:space="preserve"> Point represented by the QSE, for the 15-minute Settlement Interval.  </w:t>
            </w:r>
          </w:p>
        </w:tc>
        <w:tc>
          <w:tcPr>
            <w:tcW w:w="1170" w:type="dxa"/>
          </w:tcPr>
          <w:p w:rsidR="00500AD9" w:rsidRPr="008D1775" w:rsidRDefault="008D1775" w:rsidP="0090419B">
            <w:pPr>
              <w:pStyle w:val="TableHead"/>
              <w:rPr>
                <w:b w:val="0"/>
              </w:rPr>
            </w:pPr>
            <w:r w:rsidRPr="008D1775">
              <w:rPr>
                <w:b w:val="0"/>
              </w:rPr>
              <w:t>4 / hour</w:t>
            </w:r>
          </w:p>
        </w:tc>
        <w:tc>
          <w:tcPr>
            <w:tcW w:w="1170" w:type="dxa"/>
          </w:tcPr>
          <w:p w:rsidR="00500AD9" w:rsidRPr="008D1775" w:rsidRDefault="00500AD9" w:rsidP="0090419B">
            <w:pPr>
              <w:pStyle w:val="TableHead"/>
              <w:rPr>
                <w:b w:val="0"/>
              </w:rPr>
            </w:pPr>
          </w:p>
        </w:tc>
        <w:tc>
          <w:tcPr>
            <w:tcW w:w="1180" w:type="dxa"/>
          </w:tcPr>
          <w:p w:rsidR="00500AD9" w:rsidRPr="008D1775" w:rsidRDefault="008D1775" w:rsidP="0090419B">
            <w:pPr>
              <w:pStyle w:val="TableHead"/>
              <w:rPr>
                <w:b w:val="0"/>
              </w:rPr>
            </w:pPr>
            <w:r w:rsidRPr="008D1775">
              <w:rPr>
                <w:b w:val="0"/>
              </w:rPr>
              <w:t>Yes</w:t>
            </w:r>
          </w:p>
        </w:tc>
      </w:tr>
      <w:tr w:rsidR="00500AD9" w:rsidRPr="00E642FF" w:rsidTr="0090419B">
        <w:trPr>
          <w:jc w:val="center"/>
        </w:trPr>
        <w:tc>
          <w:tcPr>
            <w:tcW w:w="2080" w:type="dxa"/>
          </w:tcPr>
          <w:p w:rsidR="00500AD9" w:rsidRDefault="00500AD9" w:rsidP="0090419B">
            <w:pPr>
              <w:pStyle w:val="TableBody"/>
              <w:rPr>
                <w:bCs/>
              </w:rPr>
            </w:pPr>
            <w:r>
              <w:rPr>
                <w:bCs/>
              </w:rPr>
              <w:t>RTDCIMP</w:t>
            </w:r>
            <w:r>
              <w:rPr>
                <w:bCs/>
                <w:vertAlign w:val="subscript"/>
              </w:rPr>
              <w:t xml:space="preserve"> q, p</w:t>
            </w:r>
          </w:p>
        </w:tc>
        <w:tc>
          <w:tcPr>
            <w:tcW w:w="900" w:type="dxa"/>
          </w:tcPr>
          <w:p w:rsidR="00500AD9" w:rsidRDefault="00500AD9" w:rsidP="0090419B">
            <w:pPr>
              <w:pStyle w:val="TableBody"/>
            </w:pPr>
            <w:r>
              <w:t>MW</w:t>
            </w:r>
          </w:p>
        </w:tc>
        <w:tc>
          <w:tcPr>
            <w:tcW w:w="8460" w:type="dxa"/>
          </w:tcPr>
          <w:p w:rsidR="00500AD9" w:rsidRDefault="00500AD9" w:rsidP="0090419B">
            <w:pPr>
              <w:pStyle w:val="TableBody"/>
              <w:rPr>
                <w:rFonts w:ascii="Arial" w:hAnsi="Arial" w:cs="Arial"/>
                <w:b/>
                <w:i/>
                <w:sz w:val="18"/>
                <w:szCs w:val="18"/>
                <w:u w:val="single"/>
              </w:rPr>
            </w:pPr>
            <w:r>
              <w:rPr>
                <w:b/>
                <w:i/>
              </w:rPr>
              <w:t>Real-Time DC Import per QSE</w:t>
            </w:r>
            <w:r>
              <w:t xml:space="preserve">—The aggregated DC Tie schedule submitted by QSE </w:t>
            </w:r>
            <w:r>
              <w:rPr>
                <w:i/>
              </w:rPr>
              <w:t>q</w:t>
            </w:r>
            <w:r>
              <w:t xml:space="preserve"> as an importer into the ERCOT System through DC Tie for the 15-minute Settlement Interval.</w:t>
            </w:r>
          </w:p>
        </w:tc>
        <w:tc>
          <w:tcPr>
            <w:tcW w:w="1170" w:type="dxa"/>
          </w:tcPr>
          <w:p w:rsidR="00500AD9" w:rsidRPr="008D1775" w:rsidRDefault="008D1775" w:rsidP="0090419B">
            <w:pPr>
              <w:pStyle w:val="TableHead"/>
              <w:rPr>
                <w:b w:val="0"/>
              </w:rPr>
            </w:pPr>
            <w:r w:rsidRPr="008D1775">
              <w:rPr>
                <w:b w:val="0"/>
              </w:rPr>
              <w:t>4 / hour</w:t>
            </w:r>
          </w:p>
        </w:tc>
        <w:tc>
          <w:tcPr>
            <w:tcW w:w="1170" w:type="dxa"/>
          </w:tcPr>
          <w:p w:rsidR="00500AD9" w:rsidRPr="008D1775" w:rsidRDefault="00500AD9" w:rsidP="0090419B">
            <w:pPr>
              <w:pStyle w:val="TableHead"/>
              <w:rPr>
                <w:b w:val="0"/>
              </w:rPr>
            </w:pPr>
          </w:p>
        </w:tc>
        <w:tc>
          <w:tcPr>
            <w:tcW w:w="1180" w:type="dxa"/>
          </w:tcPr>
          <w:p w:rsidR="00500AD9" w:rsidRPr="008D1775" w:rsidRDefault="008D1775" w:rsidP="0090419B">
            <w:pPr>
              <w:pStyle w:val="TableHead"/>
              <w:rPr>
                <w:b w:val="0"/>
              </w:rPr>
            </w:pPr>
            <w:r w:rsidRPr="008D1775">
              <w:rPr>
                <w:b w:val="0"/>
              </w:rPr>
              <w:t>Yes</w:t>
            </w:r>
          </w:p>
        </w:tc>
      </w:tr>
      <w:tr w:rsidR="00500AD9" w:rsidRPr="00E642FF" w:rsidTr="0090419B">
        <w:trPr>
          <w:jc w:val="center"/>
        </w:trPr>
        <w:tc>
          <w:tcPr>
            <w:tcW w:w="2080" w:type="dxa"/>
          </w:tcPr>
          <w:p w:rsidR="00500AD9" w:rsidRDefault="00500AD9" w:rsidP="0090419B">
            <w:pPr>
              <w:pStyle w:val="TableBody"/>
            </w:pPr>
            <w:r>
              <w:t>NF</w:t>
            </w:r>
          </w:p>
        </w:tc>
        <w:tc>
          <w:tcPr>
            <w:tcW w:w="900" w:type="dxa"/>
          </w:tcPr>
          <w:p w:rsidR="00500AD9" w:rsidRDefault="00500AD9" w:rsidP="0090419B">
            <w:pPr>
              <w:pStyle w:val="TableBody"/>
            </w:pPr>
            <w:r>
              <w:t>$/</w:t>
            </w:r>
            <w:proofErr w:type="spellStart"/>
            <w:r>
              <w:t>MWh</w:t>
            </w:r>
            <w:proofErr w:type="spellEnd"/>
          </w:p>
        </w:tc>
        <w:tc>
          <w:tcPr>
            <w:tcW w:w="8460" w:type="dxa"/>
          </w:tcPr>
          <w:p w:rsidR="00500AD9" w:rsidRDefault="00500AD9" w:rsidP="0090419B">
            <w:pPr>
              <w:pStyle w:val="TableBody"/>
            </w:pPr>
            <w:r>
              <w:rPr>
                <w:b/>
                <w:i/>
              </w:rPr>
              <w:t>Nodal Surcharge Factor</w:t>
            </w:r>
            <w:r>
              <w:t xml:space="preserve">—The nodal surcharge factor in dollars per </w:t>
            </w:r>
            <w:proofErr w:type="spellStart"/>
            <w:r>
              <w:t>MWh</w:t>
            </w:r>
            <w:proofErr w:type="spellEnd"/>
            <w:r>
              <w:t>.</w:t>
            </w:r>
          </w:p>
        </w:tc>
        <w:tc>
          <w:tcPr>
            <w:tcW w:w="1170" w:type="dxa"/>
          </w:tcPr>
          <w:p w:rsidR="00500AD9" w:rsidRPr="008D1775" w:rsidRDefault="008D1775" w:rsidP="0090419B">
            <w:pPr>
              <w:pStyle w:val="TableHead"/>
              <w:rPr>
                <w:b w:val="0"/>
              </w:rPr>
            </w:pPr>
            <w:r w:rsidRPr="008D1775">
              <w:rPr>
                <w:b w:val="0"/>
              </w:rPr>
              <w:t>n/a</w:t>
            </w:r>
          </w:p>
        </w:tc>
        <w:tc>
          <w:tcPr>
            <w:tcW w:w="1170" w:type="dxa"/>
          </w:tcPr>
          <w:p w:rsidR="00500AD9" w:rsidRPr="008D1775" w:rsidRDefault="008D1775" w:rsidP="0090419B">
            <w:pPr>
              <w:pStyle w:val="TableHead"/>
              <w:rPr>
                <w:b w:val="0"/>
              </w:rPr>
            </w:pPr>
            <w:r w:rsidRPr="008D1775">
              <w:rPr>
                <w:b w:val="0"/>
              </w:rPr>
              <w:t>ERCOT</w:t>
            </w:r>
          </w:p>
        </w:tc>
        <w:tc>
          <w:tcPr>
            <w:tcW w:w="1180" w:type="dxa"/>
          </w:tcPr>
          <w:p w:rsidR="00500AD9" w:rsidRPr="008D1775" w:rsidRDefault="008D1775" w:rsidP="0090419B">
            <w:pPr>
              <w:pStyle w:val="TableHead"/>
              <w:rPr>
                <w:b w:val="0"/>
              </w:rPr>
            </w:pPr>
            <w:r w:rsidRPr="008D1775">
              <w:rPr>
                <w:b w:val="0"/>
              </w:rPr>
              <w:t>No</w:t>
            </w:r>
          </w:p>
        </w:tc>
      </w:tr>
    </w:tbl>
    <w:p w:rsidR="00500AD9" w:rsidRPr="00500AD9" w:rsidRDefault="00500AD9" w:rsidP="00500AD9">
      <w:pPr>
        <w:pStyle w:val="BodyText"/>
      </w:pPr>
    </w:p>
    <w:p w:rsidR="00D25AD3" w:rsidRPr="00965682" w:rsidRDefault="005D2AA3" w:rsidP="00965682">
      <w:pPr>
        <w:pStyle w:val="Heading1"/>
      </w:pPr>
      <w:bookmarkStart w:id="689" w:name="_Toc306622475"/>
      <w:r>
        <w:t>RUC</w:t>
      </w:r>
      <w:r w:rsidRPr="00E642FF">
        <w:t xml:space="preserve"> Charge Types</w:t>
      </w:r>
      <w:bookmarkEnd w:id="689"/>
      <w:r w:rsidRPr="00E642FF">
        <w:t xml:space="preserve"> </w:t>
      </w:r>
    </w:p>
    <w:p w:rsidR="00D25AD3" w:rsidRPr="00E642FF" w:rsidRDefault="00D25AD3" w:rsidP="00D25AD3">
      <w:pPr>
        <w:pStyle w:val="Heading2"/>
      </w:pPr>
      <w:bookmarkStart w:id="690" w:name="_Toc306622476"/>
      <w:r>
        <w:t xml:space="preserve">RUC </w:t>
      </w:r>
      <w:r w:rsidR="00965682">
        <w:t>Make-Whole Payment</w:t>
      </w:r>
      <w:bookmarkEnd w:id="690"/>
    </w:p>
    <w:p w:rsidR="00965682" w:rsidRDefault="00965682" w:rsidP="00965682">
      <w:pPr>
        <w:rPr>
          <w:b/>
          <w:sz w:val="24"/>
        </w:rPr>
      </w:pPr>
    </w:p>
    <w:p w:rsidR="00965682" w:rsidRDefault="00965682" w:rsidP="00965682">
      <w:pPr>
        <w:pStyle w:val="BodyText3"/>
        <w:rPr>
          <w:b/>
          <w:sz w:val="24"/>
        </w:rPr>
      </w:pPr>
      <w:r w:rsidRPr="00965682">
        <w:rPr>
          <w:b/>
          <w:u w:val="single"/>
        </w:rPr>
        <w:t>Description</w:t>
      </w:r>
    </w:p>
    <w:p w:rsidR="00965682" w:rsidRPr="00965682" w:rsidRDefault="00965682" w:rsidP="00965682">
      <w:pPr>
        <w:pStyle w:val="List"/>
        <w:ind w:left="1440" w:firstLine="0"/>
        <w:rPr>
          <w:rFonts w:ascii="Arial" w:hAnsi="Arial"/>
          <w:sz w:val="18"/>
          <w:szCs w:val="18"/>
        </w:rPr>
      </w:pPr>
      <w:r w:rsidRPr="00965682">
        <w:rPr>
          <w:rFonts w:ascii="Arial" w:hAnsi="Arial"/>
          <w:sz w:val="18"/>
          <w:szCs w:val="18"/>
        </w:rPr>
        <w:t xml:space="preserve">ERCOT shall pay each QSE, whose Resource is selected by RUC, the dollar amount required to make the Resource whole (RUC Guarantee) after taking in to account all revenues (RUC Minimum Energy Revenue, Revenue Less Cost Above LSL During RUC Committed Hours, Revenue Less Cost Above </w:t>
      </w:r>
      <w:r w:rsidRPr="00965682">
        <w:rPr>
          <w:rFonts w:ascii="Arial" w:hAnsi="Arial"/>
          <w:sz w:val="18"/>
          <w:szCs w:val="18"/>
        </w:rPr>
        <w:lastRenderedPageBreak/>
        <w:t>LSL During QSE-</w:t>
      </w:r>
      <w:proofErr w:type="spellStart"/>
      <w:r w:rsidRPr="00965682">
        <w:rPr>
          <w:rFonts w:ascii="Arial" w:hAnsi="Arial"/>
          <w:sz w:val="18"/>
          <w:szCs w:val="18"/>
        </w:rPr>
        <w:t>Clawback</w:t>
      </w:r>
      <w:proofErr w:type="spellEnd"/>
      <w:r w:rsidRPr="00965682">
        <w:rPr>
          <w:rFonts w:ascii="Arial" w:hAnsi="Arial"/>
          <w:sz w:val="18"/>
          <w:szCs w:val="18"/>
        </w:rPr>
        <w:t xml:space="preserve"> Intervals) earned by the Resource for the Operating Day.  The RUC Make-Whole Payment is a calculation of daily values spread evenly across all RUC-Committed hours of the Operating Day.</w:t>
      </w:r>
    </w:p>
    <w:p w:rsidR="00965682" w:rsidRPr="00965682" w:rsidRDefault="00965682" w:rsidP="00965682">
      <w:pPr>
        <w:pStyle w:val="List"/>
        <w:ind w:left="1440" w:firstLine="0"/>
        <w:rPr>
          <w:rFonts w:ascii="Arial" w:hAnsi="Arial"/>
          <w:sz w:val="18"/>
          <w:szCs w:val="18"/>
        </w:rPr>
      </w:pPr>
      <w:r w:rsidRPr="00965682">
        <w:rPr>
          <w:rFonts w:ascii="Arial" w:hAnsi="Arial"/>
          <w:sz w:val="18"/>
          <w:szCs w:val="18"/>
        </w:rPr>
        <w:t xml:space="preserve"> </w:t>
      </w:r>
    </w:p>
    <w:p w:rsidR="00965682" w:rsidRPr="00965682" w:rsidRDefault="00965682" w:rsidP="00965682">
      <w:pPr>
        <w:pStyle w:val="List"/>
        <w:ind w:left="1440" w:firstLine="0"/>
        <w:rPr>
          <w:rFonts w:ascii="Arial" w:hAnsi="Arial"/>
          <w:sz w:val="18"/>
          <w:szCs w:val="18"/>
        </w:rPr>
      </w:pPr>
      <w:r w:rsidRPr="00965682">
        <w:rPr>
          <w:rFonts w:ascii="Arial" w:hAnsi="Arial"/>
          <w:sz w:val="18"/>
          <w:szCs w:val="18"/>
        </w:rPr>
        <w:t>If the revenues (RUC Minimum Energy Revenue, Revenue Less Cost Above LSL During RUC Committed Hours, Revenue Less Cost Above LSL During QSE-</w:t>
      </w:r>
      <w:proofErr w:type="spellStart"/>
      <w:r w:rsidRPr="00965682">
        <w:rPr>
          <w:rFonts w:ascii="Arial" w:hAnsi="Arial"/>
          <w:sz w:val="18"/>
          <w:szCs w:val="18"/>
        </w:rPr>
        <w:t>Clawback</w:t>
      </w:r>
      <w:proofErr w:type="spellEnd"/>
      <w:r w:rsidRPr="00965682">
        <w:rPr>
          <w:rFonts w:ascii="Arial" w:hAnsi="Arial"/>
          <w:sz w:val="18"/>
          <w:szCs w:val="18"/>
        </w:rPr>
        <w:t xml:space="preserve"> Intervals) earned by the Resource for the Operating Day is greater than the dollar amount required to make the Resource whole (RUC Guarantee) then no RUC Make-Whole Payment is due to the QSE for the Resource.</w:t>
      </w:r>
    </w:p>
    <w:p w:rsidR="00965682" w:rsidRDefault="00965682" w:rsidP="00965682"/>
    <w:p w:rsidR="00965682" w:rsidRPr="00212EB0" w:rsidRDefault="00965682" w:rsidP="00965682">
      <w:pPr>
        <w:pStyle w:val="BodyText3"/>
        <w:rPr>
          <w:b/>
        </w:rPr>
      </w:pPr>
      <w:r w:rsidRPr="00965682">
        <w:rPr>
          <w:b/>
          <w:u w:val="single"/>
        </w:rPr>
        <w:t>Calculation</w:t>
      </w:r>
    </w:p>
    <w:p w:rsidR="00965682" w:rsidRDefault="00965682" w:rsidP="00965682"/>
    <w:p w:rsidR="00965682" w:rsidRPr="00965682" w:rsidRDefault="00965682" w:rsidP="00965682">
      <w:pPr>
        <w:ind w:left="1440"/>
        <w:rPr>
          <w:rFonts w:ascii="Arial" w:hAnsi="Arial" w:cs="Arial"/>
          <w:sz w:val="18"/>
          <w:szCs w:val="18"/>
        </w:rPr>
      </w:pPr>
      <w:r w:rsidRPr="00965682">
        <w:rPr>
          <w:rFonts w:ascii="Arial" w:hAnsi="Arial" w:cs="Arial"/>
          <w:sz w:val="18"/>
          <w:szCs w:val="18"/>
        </w:rPr>
        <w:t>Calculate the RUC Make-Whole Payment by QSE and Resource, with a RUC Commitment, for each RUC-committed hour of the Operating Day.</w:t>
      </w:r>
    </w:p>
    <w:p w:rsidR="00965682" w:rsidRDefault="00965682" w:rsidP="00965682">
      <w:pPr>
        <w:ind w:left="1440"/>
        <w:rPr>
          <w:rFonts w:cs="Arial"/>
          <w:sz w:val="18"/>
          <w:szCs w:val="18"/>
        </w:rPr>
      </w:pPr>
    </w:p>
    <w:p w:rsidR="00965682" w:rsidRPr="00287F8F" w:rsidRDefault="003D7A99" w:rsidP="00965682">
      <w:pPr>
        <w:ind w:left="1440"/>
        <w:rPr>
          <w:rFonts w:cs="Arial"/>
          <w:sz w:val="18"/>
          <w:szCs w:val="18"/>
        </w:rPr>
      </w:pPr>
      <w:r>
        <w:rPr>
          <w:noProof/>
        </w:rPr>
        <w:drawing>
          <wp:inline distT="0" distB="0" distL="0" distR="0" wp14:anchorId="55C89A69" wp14:editId="0BD88BCF">
            <wp:extent cx="7362825" cy="685800"/>
            <wp:effectExtent l="1905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31" cstate="print"/>
                    <a:srcRect/>
                    <a:stretch>
                      <a:fillRect/>
                    </a:stretch>
                  </pic:blipFill>
                  <pic:spPr bwMode="auto">
                    <a:xfrm>
                      <a:off x="0" y="0"/>
                      <a:ext cx="7362825" cy="685800"/>
                    </a:xfrm>
                    <a:prstGeom prst="rect">
                      <a:avLst/>
                    </a:prstGeom>
                    <a:noFill/>
                    <a:ln w="9525">
                      <a:noFill/>
                      <a:miter lim="800000"/>
                      <a:headEnd/>
                      <a:tailEnd/>
                    </a:ln>
                  </pic:spPr>
                </pic:pic>
              </a:graphicData>
            </a:graphic>
          </wp:inline>
        </w:drawing>
      </w:r>
    </w:p>
    <w:p w:rsidR="00965682" w:rsidRDefault="00965682" w:rsidP="00965682">
      <w:pPr>
        <w:ind w:left="1440"/>
        <w:rPr>
          <w:rFonts w:cs="Arial"/>
          <w:sz w:val="18"/>
          <w:szCs w:val="18"/>
        </w:rPr>
      </w:pPr>
    </w:p>
    <w:p w:rsidR="00965682" w:rsidRPr="00B82E28" w:rsidRDefault="00965682" w:rsidP="00965682">
      <w:pPr>
        <w:ind w:left="1440"/>
        <w:rPr>
          <w:rFonts w:cs="Arial"/>
          <w:b/>
          <w:sz w:val="18"/>
          <w:szCs w:val="18"/>
        </w:rPr>
      </w:pPr>
      <w:r w:rsidRPr="00B82E28">
        <w:rPr>
          <w:rFonts w:cs="Arial"/>
          <w:b/>
          <w:sz w:val="18"/>
          <w:szCs w:val="18"/>
        </w:rPr>
        <w:t>Note: Interval Summation</w:t>
      </w:r>
    </w:p>
    <w:p w:rsidR="00965682" w:rsidRDefault="00965682" w:rsidP="00965682">
      <w:pPr>
        <w:ind w:left="1440"/>
        <w:rPr>
          <w:rFonts w:ascii="Arial" w:hAnsi="Arial" w:cs="Arial"/>
          <w:sz w:val="18"/>
          <w:szCs w:val="18"/>
        </w:rPr>
      </w:pPr>
      <w:r w:rsidRPr="00965682">
        <w:rPr>
          <w:rStyle w:val="BodyTextChar"/>
          <w:rFonts w:ascii="Arial" w:hAnsi="Arial" w:cs="Arial"/>
          <w:iCs w:val="0"/>
          <w:sz w:val="18"/>
          <w:szCs w:val="18"/>
        </w:rPr>
        <w:t>Minimum Energy Revenue, Revenue Less Cost Above LSL During RUC Committed Hours, Revenue Less Cost Above LSL During QSE-</w:t>
      </w:r>
      <w:proofErr w:type="spellStart"/>
      <w:r w:rsidRPr="00965682">
        <w:rPr>
          <w:rStyle w:val="BodyTextChar"/>
          <w:rFonts w:ascii="Arial" w:hAnsi="Arial" w:cs="Arial"/>
          <w:iCs w:val="0"/>
          <w:sz w:val="18"/>
          <w:szCs w:val="18"/>
        </w:rPr>
        <w:t>Clawback</w:t>
      </w:r>
      <w:proofErr w:type="spellEnd"/>
      <w:r w:rsidRPr="00965682">
        <w:rPr>
          <w:rStyle w:val="BodyTextChar"/>
          <w:rFonts w:ascii="Arial" w:hAnsi="Arial" w:cs="Arial"/>
          <w:iCs w:val="0"/>
          <w:sz w:val="18"/>
          <w:szCs w:val="18"/>
        </w:rPr>
        <w:t xml:space="preserve"> Intervals </w:t>
      </w:r>
      <w:r w:rsidRPr="00965682">
        <w:rPr>
          <w:rFonts w:ascii="Arial" w:hAnsi="Arial" w:cs="Arial"/>
          <w:sz w:val="18"/>
          <w:szCs w:val="18"/>
        </w:rPr>
        <w:t>are calculated and stored on a 15-minute interval basis.  When calculating RUC Make-Whole Payment, the sum of all intervals for the Operating Day shall be used.</w:t>
      </w:r>
    </w:p>
    <w:p w:rsidR="000E096A" w:rsidRDefault="000E096A" w:rsidP="00965682">
      <w:pPr>
        <w:ind w:left="1440"/>
        <w:rPr>
          <w:rFonts w:ascii="Arial" w:hAnsi="Arial" w:cs="Arial"/>
          <w:sz w:val="18"/>
          <w:szCs w:val="18"/>
        </w:rPr>
      </w:pPr>
    </w:p>
    <w:p w:rsidR="000E096A" w:rsidRDefault="000E096A" w:rsidP="00965682">
      <w:pPr>
        <w:ind w:left="1440"/>
        <w:rPr>
          <w:rFonts w:ascii="Arial" w:hAnsi="Arial" w:cs="Arial"/>
          <w:sz w:val="18"/>
          <w:szCs w:val="18"/>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0E096A" w:rsidRPr="00E642FF" w:rsidTr="003163B1">
        <w:trPr>
          <w:jc w:val="center"/>
        </w:trPr>
        <w:tc>
          <w:tcPr>
            <w:tcW w:w="2080" w:type="dxa"/>
          </w:tcPr>
          <w:p w:rsidR="000E096A" w:rsidRPr="00E642FF" w:rsidRDefault="000E096A" w:rsidP="003163B1">
            <w:pPr>
              <w:pStyle w:val="TableHead"/>
            </w:pPr>
            <w:r w:rsidRPr="00E642FF">
              <w:br w:type="page"/>
              <w:t>Variable</w:t>
            </w:r>
          </w:p>
        </w:tc>
        <w:tc>
          <w:tcPr>
            <w:tcW w:w="900" w:type="dxa"/>
          </w:tcPr>
          <w:p w:rsidR="000E096A" w:rsidRPr="00E642FF" w:rsidRDefault="000E096A" w:rsidP="003163B1">
            <w:pPr>
              <w:pStyle w:val="TableHead"/>
            </w:pPr>
            <w:r w:rsidRPr="00E642FF">
              <w:t>Unit</w:t>
            </w:r>
          </w:p>
        </w:tc>
        <w:tc>
          <w:tcPr>
            <w:tcW w:w="8460" w:type="dxa"/>
          </w:tcPr>
          <w:p w:rsidR="000E096A" w:rsidRPr="00E642FF" w:rsidRDefault="000E096A" w:rsidP="003163B1">
            <w:pPr>
              <w:pStyle w:val="TableHead"/>
            </w:pPr>
            <w:r w:rsidRPr="00E642FF">
              <w:t>Description</w:t>
            </w:r>
          </w:p>
        </w:tc>
        <w:tc>
          <w:tcPr>
            <w:tcW w:w="1170" w:type="dxa"/>
          </w:tcPr>
          <w:p w:rsidR="000E096A" w:rsidRPr="00E642FF" w:rsidRDefault="000E096A" w:rsidP="003163B1">
            <w:pPr>
              <w:pStyle w:val="TableHead"/>
            </w:pPr>
            <w:r w:rsidRPr="00E642FF">
              <w:t>Interval Frequency</w:t>
            </w:r>
          </w:p>
        </w:tc>
        <w:tc>
          <w:tcPr>
            <w:tcW w:w="1170" w:type="dxa"/>
          </w:tcPr>
          <w:p w:rsidR="000E096A" w:rsidRPr="00E642FF" w:rsidRDefault="000E096A" w:rsidP="003163B1">
            <w:pPr>
              <w:pStyle w:val="TableHead"/>
            </w:pPr>
            <w:r w:rsidRPr="00E642FF">
              <w:t>Source</w:t>
            </w:r>
          </w:p>
        </w:tc>
        <w:tc>
          <w:tcPr>
            <w:tcW w:w="1180" w:type="dxa"/>
          </w:tcPr>
          <w:p w:rsidR="000E096A" w:rsidRPr="00E642FF" w:rsidRDefault="00B005E1" w:rsidP="003163B1">
            <w:pPr>
              <w:pStyle w:val="TableHead"/>
            </w:pPr>
            <w:r>
              <w:t>Shadow-able</w:t>
            </w:r>
          </w:p>
        </w:tc>
      </w:tr>
      <w:tr w:rsidR="000E096A" w:rsidRPr="00E642FF" w:rsidTr="003163B1">
        <w:trPr>
          <w:jc w:val="center"/>
        </w:trPr>
        <w:tc>
          <w:tcPr>
            <w:tcW w:w="2080" w:type="dxa"/>
          </w:tcPr>
          <w:p w:rsidR="000E096A" w:rsidRDefault="000E096A" w:rsidP="003163B1">
            <w:pPr>
              <w:pStyle w:val="TableBody"/>
            </w:pPr>
            <w:proofErr w:type="spellStart"/>
            <w:r>
              <w:t>RUCMWAMT</w:t>
            </w:r>
            <w:r>
              <w:rPr>
                <w:i/>
                <w:vertAlign w:val="subscript"/>
              </w:rPr>
              <w:t>q,r,h</w:t>
            </w:r>
            <w:proofErr w:type="spellEnd"/>
          </w:p>
        </w:tc>
        <w:tc>
          <w:tcPr>
            <w:tcW w:w="900" w:type="dxa"/>
          </w:tcPr>
          <w:p w:rsidR="000E096A" w:rsidRDefault="000E096A" w:rsidP="003163B1">
            <w:pPr>
              <w:pStyle w:val="TableBody"/>
              <w:jc w:val="center"/>
            </w:pPr>
            <w:r>
              <w:t>$</w:t>
            </w:r>
          </w:p>
        </w:tc>
        <w:tc>
          <w:tcPr>
            <w:tcW w:w="8460" w:type="dxa"/>
          </w:tcPr>
          <w:p w:rsidR="000E096A" w:rsidRDefault="000E096A" w:rsidP="003163B1">
            <w:pPr>
              <w:pStyle w:val="TableBody"/>
            </w:pPr>
            <w:r>
              <w:rPr>
                <w:i/>
              </w:rPr>
              <w:t>RUC Make-Whole Payment</w:t>
            </w:r>
            <w:r>
              <w:t>—The RUC Make-Whole Payment to the QSE for a Resource, for each RUC-Committed Hour of the Operating Day.</w:t>
            </w:r>
          </w:p>
        </w:tc>
        <w:tc>
          <w:tcPr>
            <w:tcW w:w="1170" w:type="dxa"/>
          </w:tcPr>
          <w:p w:rsidR="000E096A" w:rsidRPr="002047FC" w:rsidRDefault="000E096A" w:rsidP="003163B1">
            <w:pPr>
              <w:pStyle w:val="TableHead"/>
              <w:rPr>
                <w:b w:val="0"/>
              </w:rPr>
            </w:pPr>
            <w:r>
              <w:rPr>
                <w:b w:val="0"/>
              </w:rPr>
              <w:t>1 / Hour</w:t>
            </w:r>
          </w:p>
        </w:tc>
        <w:tc>
          <w:tcPr>
            <w:tcW w:w="1170" w:type="dxa"/>
          </w:tcPr>
          <w:p w:rsidR="000E096A" w:rsidRPr="002047FC" w:rsidRDefault="000E096A" w:rsidP="003163B1">
            <w:pPr>
              <w:pStyle w:val="TableHead"/>
              <w:rPr>
                <w:b w:val="0"/>
              </w:rPr>
            </w:pPr>
            <w:r>
              <w:rPr>
                <w:b w:val="0"/>
              </w:rPr>
              <w:t>Calculated</w:t>
            </w:r>
          </w:p>
        </w:tc>
        <w:tc>
          <w:tcPr>
            <w:tcW w:w="1180" w:type="dxa"/>
          </w:tcPr>
          <w:p w:rsidR="000E096A" w:rsidRPr="002047FC" w:rsidRDefault="00B005E1" w:rsidP="003163B1">
            <w:pPr>
              <w:pStyle w:val="TableHead"/>
              <w:rPr>
                <w:b w:val="0"/>
              </w:rPr>
            </w:pPr>
            <w:r>
              <w:rPr>
                <w:b w:val="0"/>
              </w:rPr>
              <w:t>Yes</w:t>
            </w:r>
          </w:p>
        </w:tc>
      </w:tr>
      <w:tr w:rsidR="000E096A" w:rsidRPr="00E642FF" w:rsidTr="003163B1">
        <w:trPr>
          <w:jc w:val="center"/>
        </w:trPr>
        <w:tc>
          <w:tcPr>
            <w:tcW w:w="2080" w:type="dxa"/>
          </w:tcPr>
          <w:p w:rsidR="000E096A" w:rsidRDefault="000E096A" w:rsidP="003163B1">
            <w:pPr>
              <w:pStyle w:val="TableBody"/>
            </w:pPr>
            <w:proofErr w:type="spellStart"/>
            <w:r>
              <w:t>RUCG</w:t>
            </w:r>
            <w:r>
              <w:rPr>
                <w:i/>
                <w:vertAlign w:val="subscript"/>
              </w:rPr>
              <w:t>q,r,d</w:t>
            </w:r>
            <w:proofErr w:type="spellEnd"/>
          </w:p>
        </w:tc>
        <w:tc>
          <w:tcPr>
            <w:tcW w:w="900" w:type="dxa"/>
          </w:tcPr>
          <w:p w:rsidR="000E096A" w:rsidRDefault="000E096A" w:rsidP="003163B1">
            <w:pPr>
              <w:pStyle w:val="TableBody"/>
              <w:jc w:val="center"/>
            </w:pPr>
            <w:r>
              <w:t>$</w:t>
            </w:r>
          </w:p>
        </w:tc>
        <w:tc>
          <w:tcPr>
            <w:tcW w:w="8460" w:type="dxa"/>
          </w:tcPr>
          <w:p w:rsidR="000E096A" w:rsidRDefault="000E096A" w:rsidP="003163B1">
            <w:pPr>
              <w:pStyle w:val="TableBody"/>
            </w:pPr>
            <w:r>
              <w:rPr>
                <w:i/>
              </w:rPr>
              <w:t>RUC Guarantee</w:t>
            </w:r>
            <w:r>
              <w:t>—The sum of the Resource’s eligible Startup Costs and Minimum-Energy Costs during all RUC-Committed Hours, for the Operating Day.  See Section 5.7.1.1, RUC Guarantee.</w:t>
            </w:r>
          </w:p>
        </w:tc>
        <w:tc>
          <w:tcPr>
            <w:tcW w:w="1170" w:type="dxa"/>
          </w:tcPr>
          <w:p w:rsidR="000E096A" w:rsidRPr="002047FC" w:rsidRDefault="000E096A" w:rsidP="003163B1">
            <w:pPr>
              <w:pStyle w:val="TableHead"/>
              <w:rPr>
                <w:b w:val="0"/>
              </w:rPr>
            </w:pPr>
            <w:r>
              <w:rPr>
                <w:b w:val="0"/>
              </w:rPr>
              <w:t>1 / Hour</w:t>
            </w:r>
          </w:p>
        </w:tc>
        <w:tc>
          <w:tcPr>
            <w:tcW w:w="1170" w:type="dxa"/>
          </w:tcPr>
          <w:p w:rsidR="000E096A" w:rsidRPr="002047FC" w:rsidRDefault="000E096A" w:rsidP="003163B1">
            <w:pPr>
              <w:pStyle w:val="TableHead"/>
              <w:rPr>
                <w:b w:val="0"/>
              </w:rPr>
            </w:pPr>
            <w:r>
              <w:rPr>
                <w:b w:val="0"/>
              </w:rPr>
              <w:t>Calculated</w:t>
            </w:r>
          </w:p>
        </w:tc>
        <w:tc>
          <w:tcPr>
            <w:tcW w:w="1180" w:type="dxa"/>
          </w:tcPr>
          <w:p w:rsidR="000E096A" w:rsidRPr="002047FC" w:rsidRDefault="00B005E1" w:rsidP="003163B1">
            <w:pPr>
              <w:pStyle w:val="TableHead"/>
              <w:rPr>
                <w:b w:val="0"/>
              </w:rPr>
            </w:pPr>
            <w:r>
              <w:rPr>
                <w:b w:val="0"/>
              </w:rPr>
              <w:t>Yes</w:t>
            </w:r>
          </w:p>
        </w:tc>
      </w:tr>
      <w:tr w:rsidR="000E096A" w:rsidRPr="00E642FF" w:rsidTr="003163B1">
        <w:trPr>
          <w:jc w:val="center"/>
        </w:trPr>
        <w:tc>
          <w:tcPr>
            <w:tcW w:w="2080" w:type="dxa"/>
          </w:tcPr>
          <w:p w:rsidR="000E096A" w:rsidRDefault="000E096A" w:rsidP="003163B1">
            <w:pPr>
              <w:pStyle w:val="TableBody"/>
            </w:pPr>
            <w:proofErr w:type="spellStart"/>
            <w:r>
              <w:t>RUCMEREV</w:t>
            </w:r>
            <w:r>
              <w:rPr>
                <w:i/>
                <w:vertAlign w:val="subscript"/>
              </w:rPr>
              <w:t>q,r,d</w:t>
            </w:r>
            <w:proofErr w:type="spellEnd"/>
          </w:p>
        </w:tc>
        <w:tc>
          <w:tcPr>
            <w:tcW w:w="900" w:type="dxa"/>
          </w:tcPr>
          <w:p w:rsidR="000E096A" w:rsidRDefault="000E096A" w:rsidP="003163B1">
            <w:pPr>
              <w:pStyle w:val="TableBody"/>
              <w:jc w:val="center"/>
            </w:pPr>
            <w:r>
              <w:t>$</w:t>
            </w:r>
          </w:p>
        </w:tc>
        <w:tc>
          <w:tcPr>
            <w:tcW w:w="8460" w:type="dxa"/>
          </w:tcPr>
          <w:p w:rsidR="000E096A" w:rsidRDefault="000E096A" w:rsidP="003163B1">
            <w:pPr>
              <w:pStyle w:val="TableBody"/>
            </w:pPr>
            <w:r>
              <w:rPr>
                <w:i/>
              </w:rPr>
              <w:t>RUC Minimum-Energy Revenue</w:t>
            </w:r>
            <w:r>
              <w:t>—The sum of the energy revenues for the Resource’s generation up to LSL during all RUC-Committed Hours, for the Operating Day.  See Section 5.7.1.2, RUC Minimum-Energy Revenue.</w:t>
            </w:r>
          </w:p>
        </w:tc>
        <w:tc>
          <w:tcPr>
            <w:tcW w:w="1170" w:type="dxa"/>
          </w:tcPr>
          <w:p w:rsidR="000E096A" w:rsidRPr="002047FC" w:rsidRDefault="000E096A" w:rsidP="003163B1">
            <w:pPr>
              <w:pStyle w:val="TableHead"/>
              <w:rPr>
                <w:b w:val="0"/>
              </w:rPr>
            </w:pPr>
            <w:r>
              <w:rPr>
                <w:b w:val="0"/>
              </w:rPr>
              <w:t>1 / Hour</w:t>
            </w:r>
          </w:p>
        </w:tc>
        <w:tc>
          <w:tcPr>
            <w:tcW w:w="1170" w:type="dxa"/>
          </w:tcPr>
          <w:p w:rsidR="000E096A" w:rsidRPr="002047FC" w:rsidRDefault="000E096A" w:rsidP="003163B1">
            <w:pPr>
              <w:pStyle w:val="TableHead"/>
              <w:rPr>
                <w:b w:val="0"/>
              </w:rPr>
            </w:pPr>
            <w:r>
              <w:rPr>
                <w:b w:val="0"/>
              </w:rPr>
              <w:t>Calculated</w:t>
            </w:r>
          </w:p>
        </w:tc>
        <w:tc>
          <w:tcPr>
            <w:tcW w:w="1180" w:type="dxa"/>
          </w:tcPr>
          <w:p w:rsidR="000E096A" w:rsidRPr="002047FC" w:rsidRDefault="00B005E1" w:rsidP="003163B1">
            <w:pPr>
              <w:pStyle w:val="TableHead"/>
              <w:rPr>
                <w:b w:val="0"/>
              </w:rPr>
            </w:pPr>
            <w:r>
              <w:rPr>
                <w:b w:val="0"/>
              </w:rPr>
              <w:t>Yes</w:t>
            </w:r>
          </w:p>
        </w:tc>
      </w:tr>
      <w:tr w:rsidR="000E096A" w:rsidRPr="00E642FF" w:rsidTr="003163B1">
        <w:trPr>
          <w:jc w:val="center"/>
        </w:trPr>
        <w:tc>
          <w:tcPr>
            <w:tcW w:w="2080" w:type="dxa"/>
          </w:tcPr>
          <w:p w:rsidR="000E096A" w:rsidRDefault="000E096A" w:rsidP="003163B1">
            <w:pPr>
              <w:pStyle w:val="TableBody"/>
            </w:pPr>
            <w:proofErr w:type="spellStart"/>
            <w:r>
              <w:t>RUCEXRR</w:t>
            </w:r>
            <w:r>
              <w:rPr>
                <w:i/>
                <w:vertAlign w:val="subscript"/>
              </w:rPr>
              <w:t>q,r,d</w:t>
            </w:r>
            <w:proofErr w:type="spellEnd"/>
          </w:p>
        </w:tc>
        <w:tc>
          <w:tcPr>
            <w:tcW w:w="900" w:type="dxa"/>
          </w:tcPr>
          <w:p w:rsidR="000E096A" w:rsidRDefault="000E096A" w:rsidP="003163B1">
            <w:pPr>
              <w:pStyle w:val="TableBody"/>
              <w:jc w:val="center"/>
            </w:pPr>
            <w:r>
              <w:t>$</w:t>
            </w:r>
          </w:p>
        </w:tc>
        <w:tc>
          <w:tcPr>
            <w:tcW w:w="8460" w:type="dxa"/>
          </w:tcPr>
          <w:p w:rsidR="000E096A" w:rsidRDefault="000E096A" w:rsidP="003163B1">
            <w:pPr>
              <w:pStyle w:val="TableBody"/>
            </w:pPr>
            <w:r>
              <w:rPr>
                <w:i/>
              </w:rPr>
              <w:t>Revenue Less Cost Above LSL During RUC-Committed Hours</w:t>
            </w:r>
            <w:r>
              <w:t>—The sum of the total revenue for the Resource’s operating above its LSL less the cost during all RUC-Committed Hours, for the Operating Day.  See Section 5.7.1.3, Revenue Less Cost Above LSL During RUC-Committed Hours.</w:t>
            </w:r>
          </w:p>
        </w:tc>
        <w:tc>
          <w:tcPr>
            <w:tcW w:w="1170" w:type="dxa"/>
          </w:tcPr>
          <w:p w:rsidR="000E096A" w:rsidRPr="002047FC" w:rsidRDefault="000E096A" w:rsidP="003163B1">
            <w:pPr>
              <w:pStyle w:val="TableHead"/>
              <w:rPr>
                <w:b w:val="0"/>
              </w:rPr>
            </w:pPr>
            <w:r>
              <w:rPr>
                <w:b w:val="0"/>
              </w:rPr>
              <w:t>1 / Hour</w:t>
            </w:r>
          </w:p>
        </w:tc>
        <w:tc>
          <w:tcPr>
            <w:tcW w:w="1170" w:type="dxa"/>
          </w:tcPr>
          <w:p w:rsidR="000E096A" w:rsidRPr="002047FC" w:rsidRDefault="000E096A" w:rsidP="003163B1">
            <w:pPr>
              <w:pStyle w:val="TableHead"/>
              <w:rPr>
                <w:b w:val="0"/>
              </w:rPr>
            </w:pPr>
            <w:r>
              <w:rPr>
                <w:b w:val="0"/>
              </w:rPr>
              <w:t>Calculated</w:t>
            </w:r>
          </w:p>
        </w:tc>
        <w:tc>
          <w:tcPr>
            <w:tcW w:w="1180" w:type="dxa"/>
          </w:tcPr>
          <w:p w:rsidR="000E096A" w:rsidRPr="002047FC" w:rsidRDefault="00B005E1" w:rsidP="003163B1">
            <w:pPr>
              <w:pStyle w:val="TableHead"/>
              <w:rPr>
                <w:b w:val="0"/>
              </w:rPr>
            </w:pPr>
            <w:r>
              <w:rPr>
                <w:b w:val="0"/>
              </w:rPr>
              <w:t>Yes</w:t>
            </w:r>
          </w:p>
        </w:tc>
      </w:tr>
      <w:tr w:rsidR="000E096A" w:rsidRPr="00E642FF" w:rsidTr="003163B1">
        <w:trPr>
          <w:jc w:val="center"/>
        </w:trPr>
        <w:tc>
          <w:tcPr>
            <w:tcW w:w="2080" w:type="dxa"/>
          </w:tcPr>
          <w:p w:rsidR="000E096A" w:rsidRDefault="000E096A" w:rsidP="003163B1">
            <w:pPr>
              <w:pStyle w:val="TableBody"/>
            </w:pPr>
            <w:proofErr w:type="spellStart"/>
            <w:r>
              <w:t>RUCEXRQC</w:t>
            </w:r>
            <w:r>
              <w:rPr>
                <w:i/>
                <w:vertAlign w:val="subscript"/>
              </w:rPr>
              <w:t>q,r,d</w:t>
            </w:r>
            <w:proofErr w:type="spellEnd"/>
          </w:p>
        </w:tc>
        <w:tc>
          <w:tcPr>
            <w:tcW w:w="900" w:type="dxa"/>
          </w:tcPr>
          <w:p w:rsidR="000E096A" w:rsidRDefault="000E096A" w:rsidP="003163B1">
            <w:pPr>
              <w:pStyle w:val="TableBody"/>
              <w:jc w:val="center"/>
            </w:pPr>
            <w:r>
              <w:t>$</w:t>
            </w:r>
          </w:p>
        </w:tc>
        <w:tc>
          <w:tcPr>
            <w:tcW w:w="8460" w:type="dxa"/>
          </w:tcPr>
          <w:p w:rsidR="000E096A" w:rsidRDefault="000E096A" w:rsidP="003163B1">
            <w:pPr>
              <w:pStyle w:val="TableBody"/>
            </w:pPr>
            <w:r>
              <w:rPr>
                <w:i/>
              </w:rPr>
              <w:t>Revenue Less Cost During QSE-</w:t>
            </w:r>
            <w:proofErr w:type="spellStart"/>
            <w:r>
              <w:rPr>
                <w:i/>
              </w:rPr>
              <w:t>Clawback</w:t>
            </w:r>
            <w:proofErr w:type="spellEnd"/>
            <w:r>
              <w:rPr>
                <w:i/>
              </w:rPr>
              <w:t xml:space="preserve"> Intervals</w:t>
            </w:r>
            <w:r>
              <w:t>—The sum of the total revenue for the Resource less the cost  during all QSE-</w:t>
            </w:r>
            <w:proofErr w:type="spellStart"/>
            <w:r>
              <w:t>Clawback</w:t>
            </w:r>
            <w:proofErr w:type="spellEnd"/>
            <w:r>
              <w:t xml:space="preserve"> Intervals, for the Operating Day.  See Section 5.7.1.4, Revenue Less Cost During QSE </w:t>
            </w:r>
            <w:proofErr w:type="spellStart"/>
            <w:r>
              <w:t>Clawback</w:t>
            </w:r>
            <w:proofErr w:type="spellEnd"/>
            <w:r>
              <w:t xml:space="preserve"> Intervals.</w:t>
            </w:r>
          </w:p>
        </w:tc>
        <w:tc>
          <w:tcPr>
            <w:tcW w:w="1170" w:type="dxa"/>
          </w:tcPr>
          <w:p w:rsidR="000E096A" w:rsidRPr="002047FC" w:rsidRDefault="000E096A" w:rsidP="003163B1">
            <w:pPr>
              <w:pStyle w:val="TableHead"/>
              <w:rPr>
                <w:b w:val="0"/>
              </w:rPr>
            </w:pPr>
            <w:r>
              <w:rPr>
                <w:b w:val="0"/>
              </w:rPr>
              <w:t>1 / Hour</w:t>
            </w:r>
          </w:p>
        </w:tc>
        <w:tc>
          <w:tcPr>
            <w:tcW w:w="1170" w:type="dxa"/>
          </w:tcPr>
          <w:p w:rsidR="000E096A" w:rsidRPr="002047FC" w:rsidRDefault="000E096A" w:rsidP="003163B1">
            <w:pPr>
              <w:pStyle w:val="TableHead"/>
              <w:rPr>
                <w:b w:val="0"/>
              </w:rPr>
            </w:pPr>
            <w:r>
              <w:rPr>
                <w:b w:val="0"/>
              </w:rPr>
              <w:t>Calculated</w:t>
            </w:r>
          </w:p>
        </w:tc>
        <w:tc>
          <w:tcPr>
            <w:tcW w:w="1180" w:type="dxa"/>
          </w:tcPr>
          <w:p w:rsidR="000E096A" w:rsidRPr="002047FC" w:rsidRDefault="00B005E1" w:rsidP="003163B1">
            <w:pPr>
              <w:pStyle w:val="TableHead"/>
              <w:rPr>
                <w:b w:val="0"/>
              </w:rPr>
            </w:pPr>
            <w:r>
              <w:rPr>
                <w:b w:val="0"/>
              </w:rPr>
              <w:t>Yes</w:t>
            </w:r>
          </w:p>
        </w:tc>
      </w:tr>
      <w:tr w:rsidR="000E096A" w:rsidRPr="00E642FF" w:rsidTr="003163B1">
        <w:trPr>
          <w:jc w:val="center"/>
        </w:trPr>
        <w:tc>
          <w:tcPr>
            <w:tcW w:w="2080" w:type="dxa"/>
          </w:tcPr>
          <w:p w:rsidR="000E096A" w:rsidRDefault="000E096A" w:rsidP="003163B1">
            <w:pPr>
              <w:pStyle w:val="TableBody"/>
            </w:pPr>
            <w:proofErr w:type="spellStart"/>
            <w:r>
              <w:t>RUCHR</w:t>
            </w:r>
            <w:r>
              <w:rPr>
                <w:i/>
                <w:vertAlign w:val="subscript"/>
              </w:rPr>
              <w:t>q,r,d</w:t>
            </w:r>
            <w:proofErr w:type="spellEnd"/>
          </w:p>
        </w:tc>
        <w:tc>
          <w:tcPr>
            <w:tcW w:w="900" w:type="dxa"/>
          </w:tcPr>
          <w:p w:rsidR="000E096A" w:rsidRDefault="000E096A" w:rsidP="003163B1">
            <w:pPr>
              <w:pStyle w:val="TableBody"/>
              <w:jc w:val="center"/>
            </w:pPr>
            <w:r>
              <w:t>None</w:t>
            </w:r>
          </w:p>
        </w:tc>
        <w:tc>
          <w:tcPr>
            <w:tcW w:w="8460" w:type="dxa"/>
          </w:tcPr>
          <w:p w:rsidR="000E096A" w:rsidRDefault="000E096A" w:rsidP="003163B1">
            <w:pPr>
              <w:pStyle w:val="TableBody"/>
            </w:pPr>
            <w:r>
              <w:t>RUC Hour – The total number of RUC-Committed Hours, for the Resource for the Operating Day.</w:t>
            </w:r>
          </w:p>
        </w:tc>
        <w:tc>
          <w:tcPr>
            <w:tcW w:w="1170" w:type="dxa"/>
          </w:tcPr>
          <w:p w:rsidR="000E096A" w:rsidRPr="002047FC" w:rsidRDefault="000E096A" w:rsidP="003163B1">
            <w:pPr>
              <w:pStyle w:val="TableHead"/>
              <w:rPr>
                <w:b w:val="0"/>
              </w:rPr>
            </w:pPr>
            <w:r>
              <w:rPr>
                <w:b w:val="0"/>
              </w:rPr>
              <w:t>N/A</w:t>
            </w:r>
          </w:p>
        </w:tc>
        <w:tc>
          <w:tcPr>
            <w:tcW w:w="1170" w:type="dxa"/>
          </w:tcPr>
          <w:p w:rsidR="000E096A" w:rsidRPr="002047FC" w:rsidRDefault="000E096A" w:rsidP="003163B1">
            <w:pPr>
              <w:pStyle w:val="TableHead"/>
              <w:rPr>
                <w:b w:val="0"/>
              </w:rPr>
            </w:pPr>
          </w:p>
        </w:tc>
        <w:tc>
          <w:tcPr>
            <w:tcW w:w="1180" w:type="dxa"/>
          </w:tcPr>
          <w:p w:rsidR="000E096A" w:rsidRPr="000E096A" w:rsidRDefault="00B005E1" w:rsidP="003163B1">
            <w:pPr>
              <w:pStyle w:val="TableHead"/>
              <w:rPr>
                <w:b w:val="0"/>
              </w:rPr>
            </w:pPr>
            <w:r>
              <w:rPr>
                <w:b w:val="0"/>
              </w:rPr>
              <w:t>Yes</w:t>
            </w:r>
          </w:p>
        </w:tc>
      </w:tr>
    </w:tbl>
    <w:p w:rsidR="000E096A" w:rsidRDefault="000E096A" w:rsidP="00965682">
      <w:pPr>
        <w:ind w:left="1440"/>
        <w:rPr>
          <w:rFonts w:ascii="Arial" w:hAnsi="Arial" w:cs="Arial"/>
          <w:sz w:val="18"/>
          <w:szCs w:val="18"/>
        </w:rPr>
      </w:pPr>
    </w:p>
    <w:p w:rsidR="00A87F2B" w:rsidRDefault="00A87F2B" w:rsidP="00A87F2B">
      <w:pPr>
        <w:pStyle w:val="Heading3"/>
      </w:pPr>
      <w:bookmarkStart w:id="691" w:name="_Toc306622477"/>
      <w:r>
        <w:lastRenderedPageBreak/>
        <w:t>Pre-settlement Activity</w:t>
      </w:r>
      <w:bookmarkEnd w:id="691"/>
    </w:p>
    <w:p w:rsidR="00A87F2B" w:rsidRDefault="00A87F2B" w:rsidP="00A87F2B">
      <w:pPr>
        <w:rPr>
          <w:sz w:val="24"/>
          <w:szCs w:val="24"/>
        </w:rPr>
      </w:pPr>
      <w:r>
        <w:rPr>
          <w:sz w:val="24"/>
          <w:szCs w:val="24"/>
        </w:rPr>
        <w:t xml:space="preserve">Market participants may have some certainty   in performing pre-settlement activity for the settlement of RUC Make Whole payment.  Internal data sources should provide the units that are </w:t>
      </w:r>
      <w:proofErr w:type="spellStart"/>
      <w:r>
        <w:rPr>
          <w:sz w:val="24"/>
          <w:szCs w:val="24"/>
        </w:rPr>
        <w:t>RUCd</w:t>
      </w:r>
      <w:proofErr w:type="spellEnd"/>
      <w:r>
        <w:rPr>
          <w:sz w:val="24"/>
          <w:szCs w:val="24"/>
        </w:rPr>
        <w:t xml:space="preserve"> and the hours. Settlement Point Prices are available on the MIS as they are published. The generation </w:t>
      </w:r>
      <w:proofErr w:type="spellStart"/>
      <w:r>
        <w:rPr>
          <w:sz w:val="24"/>
          <w:szCs w:val="24"/>
        </w:rPr>
        <w:t>mwh</w:t>
      </w:r>
      <w:proofErr w:type="spellEnd"/>
      <w:r>
        <w:rPr>
          <w:sz w:val="24"/>
          <w:szCs w:val="24"/>
        </w:rPr>
        <w:t xml:space="preserve"> data should also be available by unit the next day. </w:t>
      </w:r>
    </w:p>
    <w:p w:rsidR="00A87F2B" w:rsidRDefault="00A87F2B" w:rsidP="00A87F2B">
      <w:pPr>
        <w:rPr>
          <w:sz w:val="24"/>
          <w:szCs w:val="24"/>
        </w:rPr>
      </w:pPr>
    </w:p>
    <w:p w:rsidR="00A87F2B" w:rsidRDefault="00A87F2B" w:rsidP="00A87F2B">
      <w:pPr>
        <w:pStyle w:val="Heading3"/>
      </w:pPr>
      <w:bookmarkStart w:id="692" w:name="_Toc306622478"/>
      <w:r>
        <w:t>Shadow Settlement Activity</w:t>
      </w:r>
      <w:bookmarkEnd w:id="692"/>
    </w:p>
    <w:p w:rsidR="00A87F2B" w:rsidRDefault="00A87F2B" w:rsidP="00A87F2B">
      <w:pPr>
        <w:rPr>
          <w:sz w:val="24"/>
          <w:szCs w:val="24"/>
        </w:rPr>
      </w:pPr>
      <w:r>
        <w:rPr>
          <w:sz w:val="24"/>
          <w:szCs w:val="24"/>
        </w:rPr>
        <w:t>ERCOT will make available the RTM settlement results at Day 10 after the operating day.  The RTM Settlement Statement will provide an aggregated result for each hour where a QSE had RUC Committed Resource.  With the delivery of the RTM CODE extracts, results can be examined more granularly on a unit by unit basis.</w:t>
      </w:r>
    </w:p>
    <w:p w:rsidR="00A87F2B" w:rsidRPr="00A87F2B" w:rsidRDefault="00A87F2B" w:rsidP="00A87F2B">
      <w:pPr>
        <w:pStyle w:val="BodyText3"/>
      </w:pPr>
    </w:p>
    <w:p w:rsidR="00A87F2B" w:rsidRPr="00A87F2B" w:rsidRDefault="00A87F2B" w:rsidP="00A87F2B">
      <w:pPr>
        <w:pStyle w:val="BodyText3"/>
      </w:pPr>
    </w:p>
    <w:p w:rsidR="00965682" w:rsidRDefault="00965682" w:rsidP="00A87F2B">
      <w:pPr>
        <w:pStyle w:val="Heading2"/>
      </w:pPr>
      <w:bookmarkStart w:id="693" w:name="_Toc306622479"/>
      <w:r>
        <w:t>RUC Guarantee</w:t>
      </w:r>
      <w:bookmarkEnd w:id="693"/>
    </w:p>
    <w:p w:rsidR="00965682" w:rsidRDefault="00965682" w:rsidP="00965682">
      <w:pPr>
        <w:rPr>
          <w:b/>
          <w:sz w:val="24"/>
        </w:rPr>
      </w:pPr>
    </w:p>
    <w:p w:rsidR="00965682" w:rsidRDefault="00965682" w:rsidP="00965682">
      <w:pPr>
        <w:pStyle w:val="BodyText3"/>
        <w:rPr>
          <w:b/>
          <w:sz w:val="24"/>
        </w:rPr>
      </w:pPr>
      <w:r w:rsidRPr="00965682">
        <w:rPr>
          <w:b/>
          <w:u w:val="single"/>
        </w:rPr>
        <w:t>Description</w:t>
      </w:r>
    </w:p>
    <w:p w:rsidR="00965682" w:rsidRPr="00965682" w:rsidRDefault="00965682" w:rsidP="00965682">
      <w:pPr>
        <w:ind w:left="1440"/>
        <w:rPr>
          <w:rStyle w:val="BodyTextChar"/>
          <w:rFonts w:ascii="Arial" w:hAnsi="Arial" w:cs="Arial"/>
          <w:iCs w:val="0"/>
          <w:sz w:val="18"/>
          <w:szCs w:val="18"/>
        </w:rPr>
      </w:pPr>
      <w:r w:rsidRPr="00965682">
        <w:rPr>
          <w:rFonts w:ascii="Arial" w:hAnsi="Arial" w:cs="Arial"/>
          <w:sz w:val="18"/>
          <w:szCs w:val="18"/>
        </w:rPr>
        <w:t>The RUC Guarantee insures that a resource will recover its verifiable (or generic) startup and minimum energy costs that result from its operation in a RUC-Committed settlement interval.  Eligibility for startup cost recovery is contingent on the resource’s sequenced output breaker closure to open such that each pair of these events constitutes a startup.  To the extent that the resources is characterized in its resource parameters to have cold, intermediate and hot start verifiable costs, each start-up can have one of these unique verifiable costs.  Minimum energy is guaranteed in RUC-Committed settlement intervals during which the RUC-Committed resource operates for any portion of the interval.  The RUC Guarantee is a daily value that is the result of the entire Operating Day’s RUC-Commitments for the Resource.</w:t>
      </w:r>
    </w:p>
    <w:p w:rsidR="00965682" w:rsidRDefault="00965682" w:rsidP="00965682"/>
    <w:p w:rsidR="00965682" w:rsidRPr="00212EB0" w:rsidRDefault="00965682" w:rsidP="00965682">
      <w:pPr>
        <w:pStyle w:val="BodyText3"/>
        <w:rPr>
          <w:b/>
        </w:rPr>
      </w:pPr>
      <w:r w:rsidRPr="00965682">
        <w:rPr>
          <w:b/>
          <w:u w:val="single"/>
        </w:rPr>
        <w:t>Calculation</w:t>
      </w:r>
    </w:p>
    <w:p w:rsidR="00965682" w:rsidRDefault="00965682" w:rsidP="00965682"/>
    <w:p w:rsidR="00965682" w:rsidRPr="00965682" w:rsidRDefault="00965682" w:rsidP="00965682">
      <w:pPr>
        <w:ind w:left="1440"/>
        <w:rPr>
          <w:rFonts w:ascii="Arial" w:hAnsi="Arial" w:cs="Arial"/>
          <w:sz w:val="18"/>
          <w:szCs w:val="18"/>
        </w:rPr>
      </w:pPr>
      <w:r w:rsidRPr="00965682">
        <w:rPr>
          <w:rFonts w:ascii="Arial" w:hAnsi="Arial" w:cs="Arial"/>
          <w:sz w:val="18"/>
          <w:szCs w:val="18"/>
        </w:rPr>
        <w:t>Calculate the RUC Guarantee by QSE and Resource, for each Resource with a RUC-Commitment, for all eligible starts and settlement intervals within all RUC-Commitments for the Operating Day.</w:t>
      </w:r>
    </w:p>
    <w:p w:rsidR="00965682" w:rsidRDefault="00965682" w:rsidP="00965682">
      <w:pPr>
        <w:rPr>
          <w:rFonts w:cs="Arial"/>
          <w:sz w:val="18"/>
          <w:szCs w:val="18"/>
        </w:rPr>
      </w:pPr>
    </w:p>
    <w:p w:rsidR="00965682" w:rsidRPr="00287F8F" w:rsidRDefault="003D7A99" w:rsidP="00965682">
      <w:pPr>
        <w:ind w:left="1440"/>
        <w:rPr>
          <w:rFonts w:cs="Arial"/>
          <w:sz w:val="18"/>
          <w:szCs w:val="18"/>
        </w:rPr>
      </w:pPr>
      <w:r>
        <w:rPr>
          <w:noProof/>
        </w:rPr>
        <w:drawing>
          <wp:inline distT="0" distB="0" distL="0" distR="0" wp14:anchorId="0D7839A0" wp14:editId="58477628">
            <wp:extent cx="8229600" cy="685800"/>
            <wp:effectExtent l="1905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32" cstate="print"/>
                    <a:srcRect/>
                    <a:stretch>
                      <a:fillRect/>
                    </a:stretch>
                  </pic:blipFill>
                  <pic:spPr bwMode="auto">
                    <a:xfrm>
                      <a:off x="0" y="0"/>
                      <a:ext cx="8229600" cy="685800"/>
                    </a:xfrm>
                    <a:prstGeom prst="rect">
                      <a:avLst/>
                    </a:prstGeom>
                    <a:noFill/>
                    <a:ln w="9525">
                      <a:noFill/>
                      <a:miter lim="800000"/>
                      <a:headEnd/>
                      <a:tailEnd/>
                    </a:ln>
                  </pic:spPr>
                </pic:pic>
              </a:graphicData>
            </a:graphic>
          </wp:inline>
        </w:drawing>
      </w:r>
    </w:p>
    <w:p w:rsidR="00965682" w:rsidRDefault="00965682" w:rsidP="00965682"/>
    <w:p w:rsidR="00666013" w:rsidRDefault="00666013" w:rsidP="00965682">
      <w:pPr>
        <w:tabs>
          <w:tab w:val="left" w:pos="9000"/>
        </w:tabs>
        <w:ind w:right="-540"/>
        <w:rPr>
          <w:rFonts w:cs="Arial"/>
          <w:b/>
          <w:sz w:val="18"/>
          <w:szCs w:val="18"/>
        </w:rPr>
      </w:pPr>
    </w:p>
    <w:p w:rsidR="00965682" w:rsidRDefault="00965682" w:rsidP="00666013">
      <w:pPr>
        <w:tabs>
          <w:tab w:val="left" w:pos="9000"/>
        </w:tabs>
        <w:ind w:left="1440" w:right="-540"/>
        <w:rPr>
          <w:rFonts w:cs="Arial"/>
          <w:b/>
          <w:sz w:val="18"/>
          <w:szCs w:val="18"/>
        </w:rPr>
      </w:pPr>
      <w:r w:rsidRPr="00C31950">
        <w:rPr>
          <w:rFonts w:cs="Arial"/>
          <w:b/>
          <w:sz w:val="18"/>
          <w:szCs w:val="18"/>
        </w:rPr>
        <w:t>Note:  Startup portion of the calculation</w:t>
      </w:r>
    </w:p>
    <w:p w:rsidR="00965682" w:rsidRDefault="00965682" w:rsidP="00965682">
      <w:pPr>
        <w:tabs>
          <w:tab w:val="left" w:pos="9000"/>
        </w:tabs>
        <w:ind w:right="-540"/>
        <w:rPr>
          <w:rFonts w:cs="Arial"/>
          <w:b/>
          <w:sz w:val="18"/>
          <w:szCs w:val="18"/>
        </w:rPr>
      </w:pPr>
    </w:p>
    <w:p w:rsidR="00965682" w:rsidRPr="00287F8F" w:rsidRDefault="003D7A99" w:rsidP="00666013">
      <w:pPr>
        <w:tabs>
          <w:tab w:val="left" w:pos="9000"/>
        </w:tabs>
        <w:ind w:left="1440" w:right="-540"/>
      </w:pPr>
      <w:r>
        <w:rPr>
          <w:noProof/>
        </w:rPr>
        <w:lastRenderedPageBreak/>
        <w:drawing>
          <wp:inline distT="0" distB="0" distL="0" distR="0" wp14:anchorId="488CBDDD" wp14:editId="5A5C9F40">
            <wp:extent cx="2638425" cy="800100"/>
            <wp:effectExtent l="1905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33" cstate="print"/>
                    <a:srcRect/>
                    <a:stretch>
                      <a:fillRect/>
                    </a:stretch>
                  </pic:blipFill>
                  <pic:spPr bwMode="auto">
                    <a:xfrm>
                      <a:off x="0" y="0"/>
                      <a:ext cx="2638425" cy="800100"/>
                    </a:xfrm>
                    <a:prstGeom prst="rect">
                      <a:avLst/>
                    </a:prstGeom>
                    <a:noFill/>
                    <a:ln w="9525">
                      <a:noFill/>
                      <a:miter lim="800000"/>
                      <a:headEnd/>
                      <a:tailEnd/>
                    </a:ln>
                  </pic:spPr>
                </pic:pic>
              </a:graphicData>
            </a:graphic>
          </wp:inline>
        </w:drawing>
      </w:r>
    </w:p>
    <w:p w:rsidR="00965682" w:rsidRPr="00A57E9D" w:rsidRDefault="00965682" w:rsidP="00965682">
      <w:pPr>
        <w:tabs>
          <w:tab w:val="left" w:pos="9000"/>
        </w:tabs>
        <w:ind w:right="-540"/>
        <w:rPr>
          <w:rFonts w:cs="Arial"/>
          <w:b/>
          <w:sz w:val="18"/>
          <w:szCs w:val="18"/>
        </w:rPr>
      </w:pPr>
    </w:p>
    <w:p w:rsidR="00965682" w:rsidRPr="000427EE" w:rsidRDefault="00965682" w:rsidP="00666013">
      <w:pPr>
        <w:tabs>
          <w:tab w:val="left" w:pos="9000"/>
        </w:tabs>
        <w:ind w:left="1440" w:right="-540"/>
        <w:rPr>
          <w:rFonts w:ascii="Arial" w:hAnsi="Arial" w:cs="Arial"/>
          <w:sz w:val="18"/>
          <w:szCs w:val="18"/>
        </w:rPr>
      </w:pPr>
      <w:r w:rsidRPr="000427EE">
        <w:rPr>
          <w:rFonts w:ascii="Arial" w:hAnsi="Arial" w:cs="Arial"/>
          <w:sz w:val="18"/>
          <w:szCs w:val="18"/>
        </w:rPr>
        <w:t>For each contiguous RUC-Commitment;</w:t>
      </w:r>
    </w:p>
    <w:p w:rsidR="00965682" w:rsidRPr="000427EE" w:rsidRDefault="00965682" w:rsidP="00666013">
      <w:pPr>
        <w:ind w:left="1440"/>
        <w:rPr>
          <w:rFonts w:ascii="Arial" w:hAnsi="Arial" w:cs="Arial"/>
          <w:sz w:val="18"/>
          <w:szCs w:val="18"/>
        </w:rPr>
      </w:pPr>
      <w:r w:rsidRPr="000427EE">
        <w:rPr>
          <w:rFonts w:ascii="Arial" w:hAnsi="Arial" w:cs="Arial"/>
          <w:sz w:val="18"/>
          <w:szCs w:val="18"/>
        </w:rPr>
        <w:t>If startup is eligible (RUC Startup Flag = 1 in the first hour of the contiguous RUC-Commitment), determine the type of start (hot, intermediate, cold) based on the STARTTYPE bill determinant.</w:t>
      </w:r>
    </w:p>
    <w:p w:rsidR="00965682" w:rsidRPr="000427EE" w:rsidRDefault="00965682" w:rsidP="00666013">
      <w:pPr>
        <w:ind w:left="1440"/>
        <w:rPr>
          <w:rFonts w:ascii="Arial" w:hAnsi="Arial" w:cs="Arial"/>
          <w:sz w:val="18"/>
          <w:szCs w:val="18"/>
        </w:rPr>
      </w:pPr>
    </w:p>
    <w:p w:rsidR="00965682" w:rsidRPr="000427EE" w:rsidRDefault="00965682" w:rsidP="00666013">
      <w:pPr>
        <w:ind w:left="1440"/>
        <w:rPr>
          <w:rFonts w:ascii="Arial" w:hAnsi="Arial" w:cs="Arial"/>
          <w:sz w:val="18"/>
          <w:szCs w:val="18"/>
        </w:rPr>
      </w:pPr>
      <w:r w:rsidRPr="000427EE">
        <w:rPr>
          <w:rFonts w:ascii="Arial" w:hAnsi="Arial" w:cs="Arial"/>
          <w:sz w:val="18"/>
          <w:szCs w:val="18"/>
        </w:rPr>
        <w:t>STARTTYPES:</w:t>
      </w:r>
    </w:p>
    <w:p w:rsidR="00965682" w:rsidRPr="000427EE" w:rsidRDefault="00965682" w:rsidP="00666013">
      <w:pPr>
        <w:ind w:left="1440"/>
        <w:rPr>
          <w:rFonts w:ascii="Arial" w:hAnsi="Arial" w:cs="Arial"/>
          <w:sz w:val="18"/>
          <w:szCs w:val="18"/>
        </w:rPr>
      </w:pPr>
      <w:r w:rsidRPr="000427EE">
        <w:rPr>
          <w:rFonts w:ascii="Arial" w:hAnsi="Arial" w:cs="Arial"/>
          <w:sz w:val="18"/>
          <w:szCs w:val="18"/>
        </w:rPr>
        <w:t>Not Eligible = 0</w:t>
      </w:r>
    </w:p>
    <w:p w:rsidR="00965682" w:rsidRPr="000427EE" w:rsidRDefault="00965682" w:rsidP="00666013">
      <w:pPr>
        <w:ind w:left="1440"/>
        <w:rPr>
          <w:rFonts w:ascii="Arial" w:hAnsi="Arial" w:cs="Arial"/>
          <w:sz w:val="18"/>
          <w:szCs w:val="18"/>
        </w:rPr>
      </w:pPr>
      <w:r w:rsidRPr="000427EE">
        <w:rPr>
          <w:rFonts w:ascii="Arial" w:hAnsi="Arial" w:cs="Arial"/>
          <w:sz w:val="18"/>
          <w:szCs w:val="18"/>
        </w:rPr>
        <w:t>Hot = 1</w:t>
      </w:r>
    </w:p>
    <w:p w:rsidR="00965682" w:rsidRPr="000427EE" w:rsidRDefault="00965682" w:rsidP="00666013">
      <w:pPr>
        <w:ind w:left="1440"/>
        <w:rPr>
          <w:rFonts w:ascii="Arial" w:hAnsi="Arial" w:cs="Arial"/>
          <w:sz w:val="18"/>
          <w:szCs w:val="18"/>
        </w:rPr>
      </w:pPr>
      <w:r w:rsidRPr="000427EE">
        <w:rPr>
          <w:rFonts w:ascii="Arial" w:hAnsi="Arial" w:cs="Arial"/>
          <w:sz w:val="18"/>
          <w:szCs w:val="18"/>
        </w:rPr>
        <w:t>Intermediate = 2</w:t>
      </w:r>
    </w:p>
    <w:p w:rsidR="00965682" w:rsidRPr="000427EE" w:rsidRDefault="00965682" w:rsidP="00666013">
      <w:pPr>
        <w:ind w:left="1440"/>
        <w:rPr>
          <w:rFonts w:ascii="Arial" w:hAnsi="Arial" w:cs="Arial"/>
          <w:sz w:val="18"/>
          <w:szCs w:val="18"/>
        </w:rPr>
      </w:pPr>
      <w:r w:rsidRPr="000427EE">
        <w:rPr>
          <w:rFonts w:ascii="Arial" w:hAnsi="Arial" w:cs="Arial"/>
          <w:sz w:val="18"/>
          <w:szCs w:val="18"/>
        </w:rPr>
        <w:t>Cold = 3</w:t>
      </w:r>
    </w:p>
    <w:p w:rsidR="00965682" w:rsidRPr="000427EE" w:rsidRDefault="00965682" w:rsidP="00666013">
      <w:pPr>
        <w:ind w:left="1440"/>
        <w:rPr>
          <w:rFonts w:ascii="Arial" w:hAnsi="Arial" w:cs="Arial"/>
          <w:sz w:val="18"/>
          <w:szCs w:val="18"/>
        </w:rPr>
      </w:pPr>
    </w:p>
    <w:p w:rsidR="00965682" w:rsidRPr="000427EE" w:rsidRDefault="00965682" w:rsidP="00666013">
      <w:pPr>
        <w:ind w:left="1440"/>
        <w:rPr>
          <w:rFonts w:ascii="Arial" w:hAnsi="Arial" w:cs="Arial"/>
          <w:sz w:val="18"/>
          <w:szCs w:val="18"/>
        </w:rPr>
      </w:pPr>
      <w:r w:rsidRPr="000427EE">
        <w:rPr>
          <w:rFonts w:ascii="Arial" w:hAnsi="Arial" w:cs="Arial"/>
          <w:sz w:val="18"/>
          <w:szCs w:val="18"/>
        </w:rPr>
        <w:t xml:space="preserve">If STARTTYPE = 0 for a contiguous RUC-Commitment, the Settlement System shall use a default value of zero (0) in place of Startup Price per Start when calculating RUC Guarantee.  </w:t>
      </w:r>
    </w:p>
    <w:p w:rsidR="00965682" w:rsidRPr="000427EE" w:rsidRDefault="00965682" w:rsidP="00666013">
      <w:pPr>
        <w:ind w:left="1440"/>
        <w:rPr>
          <w:rFonts w:ascii="Arial" w:hAnsi="Arial" w:cs="Arial"/>
          <w:sz w:val="18"/>
          <w:szCs w:val="18"/>
        </w:rPr>
      </w:pPr>
      <w:r w:rsidRPr="000427EE">
        <w:rPr>
          <w:rFonts w:ascii="Arial" w:hAnsi="Arial" w:cs="Arial"/>
          <w:sz w:val="18"/>
          <w:szCs w:val="18"/>
        </w:rPr>
        <w:t>Multiply the Startup Price per Start for the type of start indicated on the STARTTYPE bill determinant and the RUC Startup Flag (which will be one 1).  Then sum all eligible starts for the Operating Day.</w:t>
      </w:r>
    </w:p>
    <w:p w:rsidR="00965682" w:rsidRPr="000427EE" w:rsidRDefault="00965682" w:rsidP="00666013">
      <w:pPr>
        <w:ind w:left="1440"/>
        <w:rPr>
          <w:rFonts w:ascii="Arial" w:hAnsi="Arial" w:cs="Arial"/>
          <w:sz w:val="18"/>
          <w:szCs w:val="18"/>
        </w:rPr>
      </w:pPr>
    </w:p>
    <w:p w:rsidR="00965682" w:rsidRPr="000427EE" w:rsidRDefault="00965682" w:rsidP="00666013">
      <w:pPr>
        <w:ind w:left="1440"/>
        <w:rPr>
          <w:rFonts w:ascii="Arial" w:hAnsi="Arial" w:cs="Arial"/>
          <w:sz w:val="18"/>
          <w:szCs w:val="18"/>
        </w:rPr>
      </w:pPr>
      <w:r w:rsidRPr="000427EE">
        <w:rPr>
          <w:rFonts w:ascii="Arial" w:hAnsi="Arial" w:cs="Arial"/>
          <w:sz w:val="18"/>
          <w:szCs w:val="18"/>
        </w:rPr>
        <w:t>There can be more than one (1) contiguous RUC-Commitment within an Operating Day however, when the commitments are contiguous, “</w:t>
      </w:r>
      <w:r w:rsidRPr="000427EE">
        <w:rPr>
          <w:rFonts w:ascii="Arial" w:hAnsi="Arial" w:cs="Arial"/>
          <w:i/>
          <w:sz w:val="18"/>
          <w:szCs w:val="18"/>
        </w:rPr>
        <w:t>only one Startup Cost is eligible per block of contiguous RUC-Committed hours.” PR 5.6.2(1)</w:t>
      </w:r>
      <w:r w:rsidRPr="000427EE">
        <w:rPr>
          <w:rFonts w:ascii="Arial" w:hAnsi="Arial" w:cs="Arial"/>
          <w:sz w:val="18"/>
          <w:szCs w:val="18"/>
        </w:rPr>
        <w:t>. Therefore, it is possible to have more than one (1) eligible startup for an Operating Day.</w:t>
      </w:r>
    </w:p>
    <w:p w:rsidR="00965682" w:rsidRDefault="00965682" w:rsidP="00666013">
      <w:pPr>
        <w:ind w:left="1440"/>
        <w:rPr>
          <w:rFonts w:cs="Arial"/>
          <w:sz w:val="18"/>
          <w:szCs w:val="18"/>
        </w:rPr>
      </w:pPr>
    </w:p>
    <w:p w:rsidR="00965682" w:rsidRDefault="00965682" w:rsidP="00666013">
      <w:pPr>
        <w:ind w:left="1440"/>
      </w:pPr>
      <w:r w:rsidRPr="001A71EE">
        <w:rPr>
          <w:rFonts w:cs="Arial"/>
          <w:b/>
          <w:sz w:val="18"/>
          <w:szCs w:val="18"/>
        </w:rPr>
        <w:t xml:space="preserve">Startup Price and Minimum Energy Price </w:t>
      </w:r>
    </w:p>
    <w:p w:rsidR="00287F8F" w:rsidRPr="00287F8F" w:rsidRDefault="003D7A99" w:rsidP="00666013">
      <w:pPr>
        <w:ind w:left="1440"/>
        <w:rPr>
          <w:rFonts w:cs="Arial"/>
          <w:b/>
          <w:sz w:val="18"/>
          <w:szCs w:val="18"/>
        </w:rPr>
      </w:pPr>
      <w:r>
        <w:rPr>
          <w:noProof/>
        </w:rPr>
        <w:drawing>
          <wp:inline distT="0" distB="0" distL="0" distR="0" wp14:anchorId="2E563D88" wp14:editId="3D8357BC">
            <wp:extent cx="7372350" cy="1228725"/>
            <wp:effectExtent l="1905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34" cstate="print"/>
                    <a:srcRect/>
                    <a:stretch>
                      <a:fillRect/>
                    </a:stretch>
                  </pic:blipFill>
                  <pic:spPr bwMode="auto">
                    <a:xfrm>
                      <a:off x="0" y="0"/>
                      <a:ext cx="7372350" cy="1228725"/>
                    </a:xfrm>
                    <a:prstGeom prst="rect">
                      <a:avLst/>
                    </a:prstGeom>
                    <a:noFill/>
                    <a:ln w="9525">
                      <a:noFill/>
                      <a:miter lim="800000"/>
                      <a:headEnd/>
                      <a:tailEnd/>
                    </a:ln>
                  </pic:spPr>
                </pic:pic>
              </a:graphicData>
            </a:graphic>
          </wp:inline>
        </w:drawing>
      </w:r>
    </w:p>
    <w:p w:rsidR="00965682" w:rsidRDefault="00965682" w:rsidP="00965682">
      <w:pPr>
        <w:rPr>
          <w:b/>
          <w:sz w:val="24"/>
        </w:rPr>
      </w:pPr>
    </w:p>
    <w:p w:rsidR="000E096A" w:rsidRDefault="000E096A" w:rsidP="00965682">
      <w:pPr>
        <w:rPr>
          <w:b/>
          <w:sz w:val="24"/>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0E096A" w:rsidRPr="00E642FF" w:rsidTr="003163B1">
        <w:trPr>
          <w:jc w:val="center"/>
        </w:trPr>
        <w:tc>
          <w:tcPr>
            <w:tcW w:w="2080" w:type="dxa"/>
          </w:tcPr>
          <w:p w:rsidR="000E096A" w:rsidRPr="00E642FF" w:rsidRDefault="000E096A" w:rsidP="003163B1">
            <w:pPr>
              <w:pStyle w:val="TableHead"/>
            </w:pPr>
            <w:r w:rsidRPr="00E642FF">
              <w:br w:type="page"/>
              <w:t>Variable</w:t>
            </w:r>
          </w:p>
        </w:tc>
        <w:tc>
          <w:tcPr>
            <w:tcW w:w="900" w:type="dxa"/>
          </w:tcPr>
          <w:p w:rsidR="000E096A" w:rsidRPr="00E642FF" w:rsidRDefault="000E096A" w:rsidP="003163B1">
            <w:pPr>
              <w:pStyle w:val="TableHead"/>
            </w:pPr>
            <w:r w:rsidRPr="00E642FF">
              <w:t>Unit</w:t>
            </w:r>
          </w:p>
        </w:tc>
        <w:tc>
          <w:tcPr>
            <w:tcW w:w="8460" w:type="dxa"/>
          </w:tcPr>
          <w:p w:rsidR="000E096A" w:rsidRPr="00E642FF" w:rsidRDefault="000E096A" w:rsidP="003163B1">
            <w:pPr>
              <w:pStyle w:val="TableHead"/>
            </w:pPr>
            <w:r w:rsidRPr="00E642FF">
              <w:t>Description</w:t>
            </w:r>
          </w:p>
        </w:tc>
        <w:tc>
          <w:tcPr>
            <w:tcW w:w="1170" w:type="dxa"/>
          </w:tcPr>
          <w:p w:rsidR="000E096A" w:rsidRPr="00E642FF" w:rsidRDefault="000E096A" w:rsidP="003163B1">
            <w:pPr>
              <w:pStyle w:val="TableHead"/>
            </w:pPr>
            <w:r w:rsidRPr="00E642FF">
              <w:t>Interval Frequency</w:t>
            </w:r>
          </w:p>
        </w:tc>
        <w:tc>
          <w:tcPr>
            <w:tcW w:w="1170" w:type="dxa"/>
          </w:tcPr>
          <w:p w:rsidR="000E096A" w:rsidRPr="00E642FF" w:rsidRDefault="000E096A" w:rsidP="003163B1">
            <w:pPr>
              <w:pStyle w:val="TableHead"/>
            </w:pPr>
            <w:r w:rsidRPr="00E642FF">
              <w:t>Source</w:t>
            </w:r>
          </w:p>
        </w:tc>
        <w:tc>
          <w:tcPr>
            <w:tcW w:w="1180" w:type="dxa"/>
          </w:tcPr>
          <w:p w:rsidR="000E096A" w:rsidRPr="00E642FF" w:rsidRDefault="000E096A" w:rsidP="003163B1">
            <w:pPr>
              <w:pStyle w:val="TableHead"/>
            </w:pPr>
            <w:r w:rsidRPr="00E642FF">
              <w:t>Shadow</w:t>
            </w:r>
            <w:r w:rsidR="00B005E1">
              <w:t>-able</w:t>
            </w:r>
          </w:p>
        </w:tc>
      </w:tr>
      <w:tr w:rsidR="000E096A" w:rsidRPr="00E642FF" w:rsidTr="003163B1">
        <w:trPr>
          <w:jc w:val="center"/>
        </w:trPr>
        <w:tc>
          <w:tcPr>
            <w:tcW w:w="2080" w:type="dxa"/>
          </w:tcPr>
          <w:p w:rsidR="000E096A" w:rsidRDefault="000E096A" w:rsidP="003163B1">
            <w:pPr>
              <w:pStyle w:val="TableBody"/>
            </w:pPr>
            <w:proofErr w:type="spellStart"/>
            <w:r>
              <w:t>RUCG</w:t>
            </w:r>
            <w:r>
              <w:rPr>
                <w:i/>
                <w:vertAlign w:val="subscript"/>
              </w:rPr>
              <w:t>q,r,d</w:t>
            </w:r>
            <w:proofErr w:type="spellEnd"/>
          </w:p>
        </w:tc>
        <w:tc>
          <w:tcPr>
            <w:tcW w:w="900" w:type="dxa"/>
          </w:tcPr>
          <w:p w:rsidR="000E096A" w:rsidRDefault="000E096A" w:rsidP="003163B1">
            <w:pPr>
              <w:pStyle w:val="TableBody"/>
              <w:jc w:val="center"/>
            </w:pPr>
            <w:r>
              <w:t>$</w:t>
            </w:r>
          </w:p>
        </w:tc>
        <w:tc>
          <w:tcPr>
            <w:tcW w:w="8460" w:type="dxa"/>
          </w:tcPr>
          <w:p w:rsidR="000E096A" w:rsidRDefault="000E096A" w:rsidP="003163B1">
            <w:pPr>
              <w:pStyle w:val="TableBody"/>
            </w:pPr>
            <w:r>
              <w:rPr>
                <w:i/>
              </w:rPr>
              <w:t>RUC Guarantee</w:t>
            </w:r>
            <w:r>
              <w:t>—The sum of the Resource’s eligible Startup Costs and Minimum-Energy Costs during all RUC-Committed Hours, for the Operating Day.</w:t>
            </w:r>
          </w:p>
        </w:tc>
        <w:tc>
          <w:tcPr>
            <w:tcW w:w="1170" w:type="dxa"/>
          </w:tcPr>
          <w:p w:rsidR="000E096A" w:rsidRPr="002047FC" w:rsidRDefault="000E096A" w:rsidP="003163B1">
            <w:pPr>
              <w:pStyle w:val="TableHead"/>
              <w:rPr>
                <w:b w:val="0"/>
              </w:rPr>
            </w:pPr>
            <w:r>
              <w:rPr>
                <w:b w:val="0"/>
              </w:rPr>
              <w:t>1 / Hour</w:t>
            </w:r>
          </w:p>
        </w:tc>
        <w:tc>
          <w:tcPr>
            <w:tcW w:w="1170" w:type="dxa"/>
          </w:tcPr>
          <w:p w:rsidR="000E096A" w:rsidRPr="002047FC" w:rsidRDefault="000E096A" w:rsidP="003163B1">
            <w:pPr>
              <w:pStyle w:val="TableHead"/>
              <w:rPr>
                <w:b w:val="0"/>
              </w:rPr>
            </w:pPr>
            <w:r>
              <w:rPr>
                <w:b w:val="0"/>
              </w:rPr>
              <w:t xml:space="preserve">ERCOT </w:t>
            </w:r>
          </w:p>
        </w:tc>
        <w:tc>
          <w:tcPr>
            <w:tcW w:w="1180" w:type="dxa"/>
          </w:tcPr>
          <w:p w:rsidR="000E096A" w:rsidRPr="002047FC" w:rsidRDefault="000E096A" w:rsidP="003163B1">
            <w:pPr>
              <w:pStyle w:val="TableHead"/>
              <w:rPr>
                <w:b w:val="0"/>
              </w:rPr>
            </w:pPr>
            <w:r>
              <w:rPr>
                <w:b w:val="0"/>
              </w:rPr>
              <w:t>N</w:t>
            </w:r>
            <w:r w:rsidR="00B005E1">
              <w:rPr>
                <w:b w:val="0"/>
              </w:rPr>
              <w:t>o</w:t>
            </w:r>
          </w:p>
        </w:tc>
      </w:tr>
      <w:tr w:rsidR="000E096A" w:rsidRPr="00E642FF" w:rsidTr="003163B1">
        <w:trPr>
          <w:jc w:val="center"/>
        </w:trPr>
        <w:tc>
          <w:tcPr>
            <w:tcW w:w="2080" w:type="dxa"/>
          </w:tcPr>
          <w:p w:rsidR="000E096A" w:rsidRDefault="000E096A" w:rsidP="003163B1">
            <w:pPr>
              <w:pStyle w:val="TableBody"/>
            </w:pPr>
            <w:proofErr w:type="spellStart"/>
            <w:r>
              <w:t>SUPR</w:t>
            </w:r>
            <w:r>
              <w:rPr>
                <w:i/>
                <w:vertAlign w:val="subscript"/>
              </w:rPr>
              <w:t>q,r,s</w:t>
            </w:r>
            <w:proofErr w:type="spellEnd"/>
          </w:p>
        </w:tc>
        <w:tc>
          <w:tcPr>
            <w:tcW w:w="900" w:type="dxa"/>
          </w:tcPr>
          <w:p w:rsidR="000E096A" w:rsidRDefault="000E096A" w:rsidP="003163B1">
            <w:pPr>
              <w:pStyle w:val="TableBody"/>
              <w:jc w:val="center"/>
            </w:pPr>
            <w:r>
              <w:t>$/Start</w:t>
            </w:r>
          </w:p>
        </w:tc>
        <w:tc>
          <w:tcPr>
            <w:tcW w:w="8460" w:type="dxa"/>
          </w:tcPr>
          <w:p w:rsidR="000E096A" w:rsidRDefault="000E096A" w:rsidP="003163B1">
            <w:pPr>
              <w:pStyle w:val="TableBody"/>
            </w:pPr>
            <w:r>
              <w:rPr>
                <w:i/>
              </w:rPr>
              <w:t>Startup Price per start</w:t>
            </w:r>
            <w:r>
              <w:t xml:space="preserve">—The settlement price for the start </w:t>
            </w:r>
            <w:r>
              <w:rPr>
                <w:i/>
              </w:rPr>
              <w:t>s</w:t>
            </w:r>
            <w:r>
              <w:t>.</w:t>
            </w:r>
          </w:p>
        </w:tc>
        <w:tc>
          <w:tcPr>
            <w:tcW w:w="1170" w:type="dxa"/>
          </w:tcPr>
          <w:p w:rsidR="000E096A" w:rsidRPr="002047FC" w:rsidRDefault="000E096A" w:rsidP="003163B1">
            <w:pPr>
              <w:pStyle w:val="TableHead"/>
              <w:rPr>
                <w:b w:val="0"/>
              </w:rPr>
            </w:pPr>
            <w:r>
              <w:rPr>
                <w:b w:val="0"/>
              </w:rPr>
              <w:t>1 / Hour</w:t>
            </w:r>
          </w:p>
        </w:tc>
        <w:tc>
          <w:tcPr>
            <w:tcW w:w="1170" w:type="dxa"/>
          </w:tcPr>
          <w:p w:rsidR="000E096A" w:rsidRPr="002047FC" w:rsidRDefault="000E096A" w:rsidP="003163B1">
            <w:pPr>
              <w:pStyle w:val="TableHead"/>
              <w:rPr>
                <w:b w:val="0"/>
              </w:rPr>
            </w:pPr>
          </w:p>
        </w:tc>
        <w:tc>
          <w:tcPr>
            <w:tcW w:w="1180" w:type="dxa"/>
          </w:tcPr>
          <w:p w:rsidR="000E096A" w:rsidRPr="002047FC" w:rsidRDefault="00B005E1" w:rsidP="003163B1">
            <w:pPr>
              <w:pStyle w:val="TableHead"/>
              <w:rPr>
                <w:b w:val="0"/>
              </w:rPr>
            </w:pPr>
            <w:r>
              <w:rPr>
                <w:b w:val="0"/>
              </w:rPr>
              <w:t>Yes</w:t>
            </w:r>
          </w:p>
        </w:tc>
      </w:tr>
      <w:tr w:rsidR="000E096A" w:rsidRPr="00E642FF" w:rsidTr="003163B1">
        <w:trPr>
          <w:jc w:val="center"/>
        </w:trPr>
        <w:tc>
          <w:tcPr>
            <w:tcW w:w="2080" w:type="dxa"/>
          </w:tcPr>
          <w:p w:rsidR="000E096A" w:rsidRDefault="000E096A" w:rsidP="003163B1">
            <w:pPr>
              <w:pStyle w:val="TableBody"/>
            </w:pPr>
            <w:proofErr w:type="spellStart"/>
            <w:r>
              <w:lastRenderedPageBreak/>
              <w:t>SUO</w:t>
            </w:r>
            <w:r>
              <w:rPr>
                <w:i/>
                <w:vertAlign w:val="subscript"/>
              </w:rPr>
              <w:t>q,r,s</w:t>
            </w:r>
            <w:proofErr w:type="spellEnd"/>
          </w:p>
        </w:tc>
        <w:tc>
          <w:tcPr>
            <w:tcW w:w="900" w:type="dxa"/>
          </w:tcPr>
          <w:p w:rsidR="000E096A" w:rsidRDefault="000E096A" w:rsidP="003163B1">
            <w:pPr>
              <w:pStyle w:val="TableBody"/>
              <w:jc w:val="center"/>
            </w:pPr>
            <w:r>
              <w:t>$/Start</w:t>
            </w:r>
          </w:p>
        </w:tc>
        <w:tc>
          <w:tcPr>
            <w:tcW w:w="8460" w:type="dxa"/>
          </w:tcPr>
          <w:p w:rsidR="000E096A" w:rsidRDefault="000E096A" w:rsidP="003163B1">
            <w:pPr>
              <w:pStyle w:val="TableBody"/>
            </w:pPr>
            <w:r>
              <w:rPr>
                <w:i/>
              </w:rPr>
              <w:t>Startup Offer per start</w:t>
            </w:r>
            <w:r>
              <w:t>—Represents an offer for all costs incurred by a Generation Resource in starting up and reaching breaker close.</w:t>
            </w:r>
          </w:p>
        </w:tc>
        <w:tc>
          <w:tcPr>
            <w:tcW w:w="1170" w:type="dxa"/>
          </w:tcPr>
          <w:p w:rsidR="000E096A" w:rsidRPr="002047FC" w:rsidRDefault="000E096A" w:rsidP="003163B1">
            <w:pPr>
              <w:pStyle w:val="TableHead"/>
              <w:rPr>
                <w:b w:val="0"/>
              </w:rPr>
            </w:pPr>
            <w:r>
              <w:rPr>
                <w:b w:val="0"/>
              </w:rPr>
              <w:t>1 / Hour</w:t>
            </w:r>
          </w:p>
        </w:tc>
        <w:tc>
          <w:tcPr>
            <w:tcW w:w="1170" w:type="dxa"/>
          </w:tcPr>
          <w:p w:rsidR="000E096A" w:rsidRPr="002047FC" w:rsidRDefault="000E096A" w:rsidP="003163B1">
            <w:pPr>
              <w:pStyle w:val="TableHead"/>
              <w:rPr>
                <w:b w:val="0"/>
              </w:rPr>
            </w:pPr>
          </w:p>
        </w:tc>
        <w:tc>
          <w:tcPr>
            <w:tcW w:w="1180" w:type="dxa"/>
          </w:tcPr>
          <w:p w:rsidR="000E096A" w:rsidRPr="002047FC" w:rsidRDefault="00B005E1" w:rsidP="003163B1">
            <w:pPr>
              <w:pStyle w:val="TableHead"/>
              <w:rPr>
                <w:b w:val="0"/>
              </w:rPr>
            </w:pPr>
            <w:r>
              <w:rPr>
                <w:b w:val="0"/>
              </w:rPr>
              <w:t>Yes</w:t>
            </w:r>
          </w:p>
        </w:tc>
      </w:tr>
      <w:tr w:rsidR="00B5185B" w:rsidRPr="00E642FF" w:rsidTr="003163B1">
        <w:trPr>
          <w:jc w:val="center"/>
        </w:trPr>
        <w:tc>
          <w:tcPr>
            <w:tcW w:w="2080" w:type="dxa"/>
          </w:tcPr>
          <w:p w:rsidR="00B5185B" w:rsidRDefault="00B5185B" w:rsidP="003163B1">
            <w:pPr>
              <w:pStyle w:val="TableBody"/>
            </w:pPr>
            <w:proofErr w:type="spellStart"/>
            <w:r>
              <w:t>SUCAP</w:t>
            </w:r>
            <w:r>
              <w:rPr>
                <w:i/>
                <w:vertAlign w:val="subscript"/>
              </w:rPr>
              <w:t>q,r,s</w:t>
            </w:r>
            <w:proofErr w:type="spellEnd"/>
          </w:p>
        </w:tc>
        <w:tc>
          <w:tcPr>
            <w:tcW w:w="900" w:type="dxa"/>
          </w:tcPr>
          <w:p w:rsidR="00B5185B" w:rsidRDefault="00B5185B" w:rsidP="003163B1">
            <w:pPr>
              <w:pStyle w:val="TableBody"/>
              <w:jc w:val="center"/>
            </w:pPr>
            <w:r>
              <w:t>$/Start</w:t>
            </w:r>
          </w:p>
        </w:tc>
        <w:tc>
          <w:tcPr>
            <w:tcW w:w="8460" w:type="dxa"/>
          </w:tcPr>
          <w:p w:rsidR="00B5185B" w:rsidRDefault="00B5185B" w:rsidP="003163B1">
            <w:pPr>
              <w:pStyle w:val="TableBody"/>
              <w:rPr>
                <w:i/>
              </w:rPr>
            </w:pPr>
            <w:r>
              <w:rPr>
                <w:i/>
              </w:rPr>
              <w:t>Startup Cap</w:t>
            </w:r>
            <w:r>
              <w:t>—The amount used as startup costs if the QSE did not submit a validated Three-Part Supply Offer.  The cap is the RCGSC unless ERCOT has approved verifiable unit-specific startup costs for that Resource, in which case the startup cap is the verifiable unit-specific startup cost.  See Section 5.6.1, Verifiable Costs for more information on verifiable costs.</w:t>
            </w:r>
          </w:p>
        </w:tc>
        <w:tc>
          <w:tcPr>
            <w:tcW w:w="1170" w:type="dxa"/>
          </w:tcPr>
          <w:p w:rsidR="00B5185B" w:rsidRPr="002047FC" w:rsidRDefault="00B5185B" w:rsidP="003163B1">
            <w:pPr>
              <w:pStyle w:val="TableHead"/>
              <w:rPr>
                <w:b w:val="0"/>
              </w:rPr>
            </w:pPr>
            <w:r>
              <w:rPr>
                <w:b w:val="0"/>
              </w:rPr>
              <w:t>1 / Hour</w:t>
            </w:r>
          </w:p>
        </w:tc>
        <w:tc>
          <w:tcPr>
            <w:tcW w:w="1170" w:type="dxa"/>
          </w:tcPr>
          <w:p w:rsidR="00B5185B" w:rsidRPr="002047FC" w:rsidRDefault="00B5185B" w:rsidP="003163B1">
            <w:pPr>
              <w:pStyle w:val="TableHead"/>
              <w:rPr>
                <w:b w:val="0"/>
              </w:rPr>
            </w:pPr>
            <w:r>
              <w:rPr>
                <w:b w:val="0"/>
              </w:rPr>
              <w:t xml:space="preserve">ERCOT </w:t>
            </w:r>
          </w:p>
        </w:tc>
        <w:tc>
          <w:tcPr>
            <w:tcW w:w="1180" w:type="dxa"/>
          </w:tcPr>
          <w:p w:rsidR="00B5185B" w:rsidRPr="002047FC" w:rsidRDefault="00B5185B" w:rsidP="003163B1">
            <w:pPr>
              <w:pStyle w:val="TableHead"/>
              <w:rPr>
                <w:b w:val="0"/>
              </w:rPr>
            </w:pPr>
            <w:r>
              <w:rPr>
                <w:b w:val="0"/>
              </w:rPr>
              <w:t>N</w:t>
            </w:r>
            <w:r w:rsidR="00B005E1">
              <w:rPr>
                <w:b w:val="0"/>
              </w:rPr>
              <w:t>o</w:t>
            </w:r>
          </w:p>
        </w:tc>
      </w:tr>
      <w:tr w:rsidR="00B5185B" w:rsidRPr="00E642FF" w:rsidTr="003163B1">
        <w:trPr>
          <w:jc w:val="center"/>
        </w:trPr>
        <w:tc>
          <w:tcPr>
            <w:tcW w:w="2080" w:type="dxa"/>
          </w:tcPr>
          <w:p w:rsidR="00B5185B" w:rsidRDefault="00B5185B" w:rsidP="003163B1">
            <w:pPr>
              <w:pStyle w:val="TableBody"/>
            </w:pPr>
            <w:r>
              <w:t>RCGSC</w:t>
            </w:r>
            <w:r>
              <w:rPr>
                <w:i/>
                <w:vertAlign w:val="subscript"/>
              </w:rPr>
              <w:t>s</w:t>
            </w:r>
          </w:p>
        </w:tc>
        <w:tc>
          <w:tcPr>
            <w:tcW w:w="900" w:type="dxa"/>
          </w:tcPr>
          <w:p w:rsidR="00B5185B" w:rsidRDefault="00B5185B" w:rsidP="003163B1">
            <w:pPr>
              <w:pStyle w:val="TableBody"/>
              <w:jc w:val="center"/>
            </w:pPr>
            <w:r>
              <w:t>$/Start</w:t>
            </w:r>
          </w:p>
        </w:tc>
        <w:tc>
          <w:tcPr>
            <w:tcW w:w="8460" w:type="dxa"/>
          </w:tcPr>
          <w:p w:rsidR="00B5185B" w:rsidRDefault="00B5185B" w:rsidP="003163B1">
            <w:pPr>
              <w:pStyle w:val="TableBody"/>
            </w:pPr>
            <w:r>
              <w:rPr>
                <w:i/>
              </w:rPr>
              <w:t>Resource Category Generic Startup Cost</w:t>
            </w:r>
            <w:r>
              <w:t>—The Resource Category Generic Startup Cost cap for the category of the Resource, according to Section 4.4.8.2.3, Startup Offer and Minimum-Energy Offer Generic Caps, for the Operating Day.</w:t>
            </w:r>
          </w:p>
        </w:tc>
        <w:tc>
          <w:tcPr>
            <w:tcW w:w="1170" w:type="dxa"/>
          </w:tcPr>
          <w:p w:rsidR="00B5185B" w:rsidRPr="002047FC" w:rsidRDefault="00B5185B" w:rsidP="003163B1">
            <w:pPr>
              <w:pStyle w:val="TableHead"/>
              <w:rPr>
                <w:b w:val="0"/>
              </w:rPr>
            </w:pPr>
            <w:r>
              <w:rPr>
                <w:b w:val="0"/>
              </w:rPr>
              <w:t>1 / Hour</w:t>
            </w:r>
          </w:p>
        </w:tc>
        <w:tc>
          <w:tcPr>
            <w:tcW w:w="1170" w:type="dxa"/>
          </w:tcPr>
          <w:p w:rsidR="00B5185B" w:rsidRPr="002047FC" w:rsidRDefault="00B5185B" w:rsidP="003163B1">
            <w:pPr>
              <w:pStyle w:val="TableHead"/>
              <w:rPr>
                <w:b w:val="0"/>
              </w:rPr>
            </w:pPr>
            <w:r>
              <w:rPr>
                <w:b w:val="0"/>
              </w:rPr>
              <w:t xml:space="preserve">ERCOT </w:t>
            </w:r>
          </w:p>
        </w:tc>
        <w:tc>
          <w:tcPr>
            <w:tcW w:w="1180" w:type="dxa"/>
          </w:tcPr>
          <w:p w:rsidR="00B5185B" w:rsidRPr="002047FC" w:rsidRDefault="00B5185B" w:rsidP="003163B1">
            <w:pPr>
              <w:pStyle w:val="TableHead"/>
              <w:rPr>
                <w:b w:val="0"/>
              </w:rPr>
            </w:pPr>
            <w:r>
              <w:rPr>
                <w:b w:val="0"/>
              </w:rPr>
              <w:t>N</w:t>
            </w:r>
            <w:r w:rsidR="00B005E1">
              <w:rPr>
                <w:b w:val="0"/>
              </w:rPr>
              <w:t>o</w:t>
            </w:r>
          </w:p>
        </w:tc>
      </w:tr>
      <w:tr w:rsidR="00B5185B" w:rsidRPr="00E642FF" w:rsidTr="003163B1">
        <w:trPr>
          <w:jc w:val="center"/>
        </w:trPr>
        <w:tc>
          <w:tcPr>
            <w:tcW w:w="2080" w:type="dxa"/>
          </w:tcPr>
          <w:p w:rsidR="00B5185B" w:rsidRDefault="00B5185B" w:rsidP="003163B1">
            <w:pPr>
              <w:pStyle w:val="TableBody"/>
            </w:pPr>
            <w:proofErr w:type="spellStart"/>
            <w:r>
              <w:t>RUCSUFLAG</w:t>
            </w:r>
            <w:r>
              <w:rPr>
                <w:i/>
                <w:vertAlign w:val="subscript"/>
              </w:rPr>
              <w:t>q,r,s</w:t>
            </w:r>
            <w:proofErr w:type="spellEnd"/>
          </w:p>
        </w:tc>
        <w:tc>
          <w:tcPr>
            <w:tcW w:w="900" w:type="dxa"/>
          </w:tcPr>
          <w:p w:rsidR="00B5185B" w:rsidRDefault="00B5185B" w:rsidP="003163B1">
            <w:pPr>
              <w:pStyle w:val="TableBody"/>
              <w:jc w:val="center"/>
            </w:pPr>
            <w:r>
              <w:t>none</w:t>
            </w:r>
          </w:p>
        </w:tc>
        <w:tc>
          <w:tcPr>
            <w:tcW w:w="8460" w:type="dxa"/>
          </w:tcPr>
          <w:p w:rsidR="00B5185B" w:rsidRDefault="00B5185B" w:rsidP="003163B1">
            <w:pPr>
              <w:pStyle w:val="TableBody"/>
            </w:pPr>
            <w:r>
              <w:rPr>
                <w:i/>
              </w:rPr>
              <w:t>RUC Startup Flag</w:t>
            </w:r>
            <w:r>
              <w:t xml:space="preserve">—The flag that indicates whether or not the start </w:t>
            </w:r>
            <w:r>
              <w:rPr>
                <w:i/>
              </w:rPr>
              <w:t>s</w:t>
            </w:r>
            <w:r>
              <w:t xml:space="preserve"> is eligible for RUC Make-Whole Payment.  Its value is one if eligible; otherwise, zero.  See Section 5.6.2, Startup Cost Eligibility and Section 5.6.3, Forced Outage of RUC-Committed Resource, for more information on startup eligibility.</w:t>
            </w:r>
          </w:p>
        </w:tc>
        <w:tc>
          <w:tcPr>
            <w:tcW w:w="1170" w:type="dxa"/>
          </w:tcPr>
          <w:p w:rsidR="00B5185B" w:rsidRPr="002047FC" w:rsidRDefault="00B5185B" w:rsidP="003163B1">
            <w:pPr>
              <w:pStyle w:val="TableHead"/>
              <w:rPr>
                <w:b w:val="0"/>
              </w:rPr>
            </w:pPr>
            <w:r>
              <w:rPr>
                <w:b w:val="0"/>
              </w:rPr>
              <w:t>1 / Hour</w:t>
            </w:r>
          </w:p>
        </w:tc>
        <w:tc>
          <w:tcPr>
            <w:tcW w:w="1170" w:type="dxa"/>
          </w:tcPr>
          <w:p w:rsidR="00B5185B" w:rsidRPr="002047FC" w:rsidRDefault="00B5185B" w:rsidP="003163B1">
            <w:pPr>
              <w:pStyle w:val="TableHead"/>
              <w:rPr>
                <w:b w:val="0"/>
              </w:rPr>
            </w:pPr>
            <w:r>
              <w:rPr>
                <w:b w:val="0"/>
              </w:rPr>
              <w:t xml:space="preserve">ERCOT </w:t>
            </w:r>
          </w:p>
        </w:tc>
        <w:tc>
          <w:tcPr>
            <w:tcW w:w="1180" w:type="dxa"/>
          </w:tcPr>
          <w:p w:rsidR="00B5185B" w:rsidRPr="000E096A" w:rsidRDefault="00B5185B" w:rsidP="003163B1">
            <w:pPr>
              <w:pStyle w:val="TableHead"/>
              <w:rPr>
                <w:b w:val="0"/>
              </w:rPr>
            </w:pPr>
            <w:r>
              <w:rPr>
                <w:b w:val="0"/>
              </w:rPr>
              <w:t>N</w:t>
            </w:r>
            <w:r w:rsidR="00B005E1">
              <w:rPr>
                <w:b w:val="0"/>
              </w:rPr>
              <w:t>o</w:t>
            </w:r>
          </w:p>
        </w:tc>
      </w:tr>
      <w:tr w:rsidR="00B5185B" w:rsidRPr="00E642FF" w:rsidTr="003163B1">
        <w:trPr>
          <w:jc w:val="center"/>
        </w:trPr>
        <w:tc>
          <w:tcPr>
            <w:tcW w:w="2080" w:type="dxa"/>
          </w:tcPr>
          <w:p w:rsidR="00B5185B" w:rsidRDefault="00B5185B" w:rsidP="003163B1">
            <w:pPr>
              <w:pStyle w:val="TableBody"/>
            </w:pPr>
            <w:proofErr w:type="spellStart"/>
            <w:r>
              <w:t>MEPR</w:t>
            </w:r>
            <w:r>
              <w:rPr>
                <w:i/>
                <w:vertAlign w:val="subscript"/>
              </w:rPr>
              <w:t>q,r,i</w:t>
            </w:r>
            <w:proofErr w:type="spellEnd"/>
          </w:p>
        </w:tc>
        <w:tc>
          <w:tcPr>
            <w:tcW w:w="900" w:type="dxa"/>
          </w:tcPr>
          <w:p w:rsidR="00B5185B" w:rsidRDefault="00B5185B" w:rsidP="003163B1">
            <w:pPr>
              <w:pStyle w:val="TableBody"/>
              <w:jc w:val="center"/>
            </w:pPr>
            <w:r>
              <w:t>$/</w:t>
            </w:r>
            <w:proofErr w:type="spellStart"/>
            <w:r>
              <w:t>MWh</w:t>
            </w:r>
            <w:proofErr w:type="spellEnd"/>
          </w:p>
        </w:tc>
        <w:tc>
          <w:tcPr>
            <w:tcW w:w="8460" w:type="dxa"/>
          </w:tcPr>
          <w:p w:rsidR="00B5185B" w:rsidRDefault="00B5185B" w:rsidP="003163B1">
            <w:pPr>
              <w:pStyle w:val="TableBody"/>
            </w:pPr>
            <w:r>
              <w:rPr>
                <w:i/>
              </w:rPr>
              <w:t>Minimum-Energy Price</w:t>
            </w:r>
            <w:r>
              <w:t xml:space="preserve">—The settlement price for minimum energy for the Settlement Interval </w:t>
            </w:r>
            <w:proofErr w:type="spellStart"/>
            <w:r>
              <w:rPr>
                <w:i/>
              </w:rPr>
              <w:t>i</w:t>
            </w:r>
            <w:proofErr w:type="spellEnd"/>
            <w:r>
              <w:t>.</w:t>
            </w:r>
          </w:p>
        </w:tc>
        <w:tc>
          <w:tcPr>
            <w:tcW w:w="1170" w:type="dxa"/>
          </w:tcPr>
          <w:p w:rsidR="00B5185B" w:rsidRPr="002047FC" w:rsidRDefault="00B5185B" w:rsidP="003163B1">
            <w:pPr>
              <w:pStyle w:val="TableHead"/>
              <w:rPr>
                <w:b w:val="0"/>
              </w:rPr>
            </w:pPr>
            <w:r>
              <w:rPr>
                <w:b w:val="0"/>
              </w:rPr>
              <w:t>1 / Hour</w:t>
            </w:r>
          </w:p>
        </w:tc>
        <w:tc>
          <w:tcPr>
            <w:tcW w:w="1170" w:type="dxa"/>
          </w:tcPr>
          <w:p w:rsidR="00B5185B" w:rsidRDefault="00B5185B" w:rsidP="003163B1">
            <w:pPr>
              <w:pStyle w:val="TableHead"/>
              <w:rPr>
                <w:b w:val="0"/>
              </w:rPr>
            </w:pPr>
          </w:p>
        </w:tc>
        <w:tc>
          <w:tcPr>
            <w:tcW w:w="1180" w:type="dxa"/>
          </w:tcPr>
          <w:p w:rsidR="00B5185B" w:rsidRPr="002047FC" w:rsidRDefault="00B005E1" w:rsidP="003163B1">
            <w:pPr>
              <w:pStyle w:val="TableHead"/>
              <w:rPr>
                <w:b w:val="0"/>
              </w:rPr>
            </w:pPr>
            <w:r>
              <w:rPr>
                <w:b w:val="0"/>
              </w:rPr>
              <w:t>Yes</w:t>
            </w:r>
          </w:p>
        </w:tc>
      </w:tr>
      <w:tr w:rsidR="00B5185B" w:rsidRPr="00E642FF" w:rsidTr="003163B1">
        <w:trPr>
          <w:jc w:val="center"/>
        </w:trPr>
        <w:tc>
          <w:tcPr>
            <w:tcW w:w="2080" w:type="dxa"/>
          </w:tcPr>
          <w:p w:rsidR="00B5185B" w:rsidRDefault="00B5185B" w:rsidP="003163B1">
            <w:pPr>
              <w:pStyle w:val="TableBody"/>
            </w:pPr>
            <w:proofErr w:type="spellStart"/>
            <w:r>
              <w:t>MEO</w:t>
            </w:r>
            <w:r>
              <w:rPr>
                <w:i/>
                <w:vertAlign w:val="subscript"/>
              </w:rPr>
              <w:t>q,r,i</w:t>
            </w:r>
            <w:proofErr w:type="spellEnd"/>
          </w:p>
        </w:tc>
        <w:tc>
          <w:tcPr>
            <w:tcW w:w="900" w:type="dxa"/>
          </w:tcPr>
          <w:p w:rsidR="00B5185B" w:rsidRDefault="00B5185B" w:rsidP="003163B1">
            <w:pPr>
              <w:pStyle w:val="TableBody"/>
              <w:jc w:val="center"/>
            </w:pPr>
            <w:r>
              <w:t>$/</w:t>
            </w:r>
            <w:proofErr w:type="spellStart"/>
            <w:r>
              <w:t>MWh</w:t>
            </w:r>
            <w:proofErr w:type="spellEnd"/>
          </w:p>
        </w:tc>
        <w:tc>
          <w:tcPr>
            <w:tcW w:w="8460" w:type="dxa"/>
          </w:tcPr>
          <w:p w:rsidR="00B5185B" w:rsidRDefault="00B5185B" w:rsidP="003163B1">
            <w:pPr>
              <w:pStyle w:val="TableBody"/>
            </w:pPr>
            <w:r>
              <w:rPr>
                <w:i/>
              </w:rPr>
              <w:t>Minimum-Energy Offer</w:t>
            </w:r>
            <w:r>
              <w:t xml:space="preserve">—Represents an offer for the costs incurred by a Resource in producing energy at the Resource’s LSL for the Settlement Interval </w:t>
            </w:r>
            <w:proofErr w:type="spellStart"/>
            <w:r>
              <w:rPr>
                <w:i/>
              </w:rPr>
              <w:t>i</w:t>
            </w:r>
            <w:proofErr w:type="spellEnd"/>
            <w:r>
              <w:t>.</w:t>
            </w:r>
          </w:p>
        </w:tc>
        <w:tc>
          <w:tcPr>
            <w:tcW w:w="1170" w:type="dxa"/>
          </w:tcPr>
          <w:p w:rsidR="00B5185B" w:rsidRPr="002047FC" w:rsidRDefault="00B5185B" w:rsidP="003163B1">
            <w:pPr>
              <w:pStyle w:val="TableHead"/>
              <w:rPr>
                <w:b w:val="0"/>
              </w:rPr>
            </w:pPr>
            <w:r>
              <w:rPr>
                <w:b w:val="0"/>
              </w:rPr>
              <w:t>1 / Hour</w:t>
            </w:r>
          </w:p>
        </w:tc>
        <w:tc>
          <w:tcPr>
            <w:tcW w:w="1170" w:type="dxa"/>
          </w:tcPr>
          <w:p w:rsidR="00B5185B" w:rsidRDefault="00B5185B" w:rsidP="003163B1">
            <w:pPr>
              <w:pStyle w:val="TableHead"/>
              <w:rPr>
                <w:b w:val="0"/>
              </w:rPr>
            </w:pPr>
          </w:p>
        </w:tc>
        <w:tc>
          <w:tcPr>
            <w:tcW w:w="1180" w:type="dxa"/>
          </w:tcPr>
          <w:p w:rsidR="00B5185B" w:rsidRPr="002047FC" w:rsidRDefault="00B005E1" w:rsidP="003163B1">
            <w:pPr>
              <w:pStyle w:val="TableHead"/>
              <w:rPr>
                <w:b w:val="0"/>
              </w:rPr>
            </w:pPr>
            <w:r>
              <w:rPr>
                <w:b w:val="0"/>
              </w:rPr>
              <w:t>Yes</w:t>
            </w:r>
          </w:p>
        </w:tc>
      </w:tr>
      <w:tr w:rsidR="00B5185B" w:rsidRPr="00E642FF" w:rsidTr="003163B1">
        <w:trPr>
          <w:jc w:val="center"/>
        </w:trPr>
        <w:tc>
          <w:tcPr>
            <w:tcW w:w="2080" w:type="dxa"/>
          </w:tcPr>
          <w:p w:rsidR="00B5185B" w:rsidRDefault="00B5185B" w:rsidP="003163B1">
            <w:pPr>
              <w:pStyle w:val="TableBody"/>
            </w:pPr>
            <w:proofErr w:type="spellStart"/>
            <w:r>
              <w:t>MECAP</w:t>
            </w:r>
            <w:r>
              <w:rPr>
                <w:i/>
                <w:vertAlign w:val="subscript"/>
              </w:rPr>
              <w:t>q,r,i</w:t>
            </w:r>
            <w:proofErr w:type="spellEnd"/>
          </w:p>
        </w:tc>
        <w:tc>
          <w:tcPr>
            <w:tcW w:w="900" w:type="dxa"/>
          </w:tcPr>
          <w:p w:rsidR="00B5185B" w:rsidRDefault="00B5185B" w:rsidP="003163B1">
            <w:pPr>
              <w:pStyle w:val="TableBody"/>
              <w:jc w:val="center"/>
            </w:pPr>
            <w:r>
              <w:t>$/</w:t>
            </w:r>
            <w:proofErr w:type="spellStart"/>
            <w:r>
              <w:t>MWh</w:t>
            </w:r>
            <w:proofErr w:type="spellEnd"/>
          </w:p>
        </w:tc>
        <w:tc>
          <w:tcPr>
            <w:tcW w:w="8460" w:type="dxa"/>
          </w:tcPr>
          <w:p w:rsidR="00B5185B" w:rsidRDefault="00B5185B" w:rsidP="003163B1">
            <w:pPr>
              <w:pStyle w:val="TableBody"/>
              <w:rPr>
                <w:i/>
              </w:rPr>
            </w:pPr>
            <w:r>
              <w:rPr>
                <w:i/>
              </w:rPr>
              <w:t>Minimum Energy Cap</w:t>
            </w:r>
            <w:r>
              <w:t>— The amount used for minimum-energy costs if the QSE did not submit a validated Three-Part Supply Offer.  The cap is the RCGMEC unless ERCOT has approved verifiable unit-specific minimum energy costs for that Resource, in which case the Minimum-Energy cap is the verifiable unit-specific minimum energy cost. See Section 5.6.1, Verifiable Costs for more information on verifiable costs.</w:t>
            </w:r>
          </w:p>
        </w:tc>
        <w:tc>
          <w:tcPr>
            <w:tcW w:w="1170" w:type="dxa"/>
          </w:tcPr>
          <w:p w:rsidR="00A75A7A" w:rsidRPr="002047FC" w:rsidRDefault="00B5185B" w:rsidP="003163B1">
            <w:pPr>
              <w:pStyle w:val="TableHead"/>
              <w:rPr>
                <w:b w:val="0"/>
              </w:rPr>
            </w:pPr>
            <w:r>
              <w:rPr>
                <w:b w:val="0"/>
              </w:rPr>
              <w:t>1 / Hour</w:t>
            </w:r>
          </w:p>
        </w:tc>
        <w:tc>
          <w:tcPr>
            <w:tcW w:w="1170" w:type="dxa"/>
          </w:tcPr>
          <w:p w:rsidR="00B5185B" w:rsidRPr="002047FC" w:rsidRDefault="00B5185B" w:rsidP="003163B1">
            <w:pPr>
              <w:pStyle w:val="TableHead"/>
              <w:rPr>
                <w:b w:val="0"/>
              </w:rPr>
            </w:pPr>
            <w:r>
              <w:rPr>
                <w:b w:val="0"/>
              </w:rPr>
              <w:t xml:space="preserve">ERCOT </w:t>
            </w:r>
          </w:p>
        </w:tc>
        <w:tc>
          <w:tcPr>
            <w:tcW w:w="1180" w:type="dxa"/>
          </w:tcPr>
          <w:p w:rsidR="00B5185B" w:rsidRPr="000E096A" w:rsidRDefault="00B5185B" w:rsidP="003163B1">
            <w:pPr>
              <w:pStyle w:val="TableHead"/>
              <w:rPr>
                <w:b w:val="0"/>
              </w:rPr>
            </w:pPr>
            <w:r>
              <w:rPr>
                <w:b w:val="0"/>
              </w:rPr>
              <w:t>N</w:t>
            </w:r>
            <w:r w:rsidR="00B005E1">
              <w:rPr>
                <w:b w:val="0"/>
              </w:rPr>
              <w:t>o</w:t>
            </w:r>
          </w:p>
        </w:tc>
      </w:tr>
      <w:tr w:rsidR="00B5185B" w:rsidRPr="00E642FF" w:rsidTr="003163B1">
        <w:trPr>
          <w:jc w:val="center"/>
        </w:trPr>
        <w:tc>
          <w:tcPr>
            <w:tcW w:w="2080" w:type="dxa"/>
          </w:tcPr>
          <w:p w:rsidR="00B5185B" w:rsidRDefault="00B5185B" w:rsidP="003163B1">
            <w:pPr>
              <w:pStyle w:val="TableBody"/>
            </w:pPr>
            <w:proofErr w:type="spellStart"/>
            <w:r>
              <w:t>RCGMEC</w:t>
            </w:r>
            <w:r>
              <w:rPr>
                <w:i/>
                <w:vertAlign w:val="subscript"/>
              </w:rPr>
              <w:t>i</w:t>
            </w:r>
            <w:proofErr w:type="spellEnd"/>
          </w:p>
        </w:tc>
        <w:tc>
          <w:tcPr>
            <w:tcW w:w="900" w:type="dxa"/>
          </w:tcPr>
          <w:p w:rsidR="00B5185B" w:rsidRDefault="00B5185B" w:rsidP="003163B1">
            <w:pPr>
              <w:pStyle w:val="TableBody"/>
              <w:jc w:val="center"/>
            </w:pPr>
            <w:r>
              <w:t>$/</w:t>
            </w:r>
            <w:proofErr w:type="spellStart"/>
            <w:r>
              <w:t>MWh</w:t>
            </w:r>
            <w:proofErr w:type="spellEnd"/>
          </w:p>
        </w:tc>
        <w:tc>
          <w:tcPr>
            <w:tcW w:w="8460" w:type="dxa"/>
          </w:tcPr>
          <w:p w:rsidR="00B5185B" w:rsidRDefault="00B5185B" w:rsidP="003163B1">
            <w:pPr>
              <w:pStyle w:val="TableBody"/>
            </w:pPr>
            <w:r>
              <w:rPr>
                <w:i/>
              </w:rPr>
              <w:t>Resource Category Generic Minimum-Energy Cost</w:t>
            </w:r>
            <w:r>
              <w:t>—The Resource Category Generic Minimum Energy Cost cap for the category of the Resource, according to Section 4.4.8.2.3, Startup Offer and Minimum-Energy Offer Generic Caps, for the Operating Day.</w:t>
            </w:r>
          </w:p>
        </w:tc>
        <w:tc>
          <w:tcPr>
            <w:tcW w:w="1170" w:type="dxa"/>
          </w:tcPr>
          <w:p w:rsidR="00B5185B" w:rsidRPr="002047FC" w:rsidRDefault="00B5185B" w:rsidP="003163B1">
            <w:pPr>
              <w:pStyle w:val="TableHead"/>
              <w:rPr>
                <w:b w:val="0"/>
              </w:rPr>
            </w:pPr>
            <w:r>
              <w:rPr>
                <w:b w:val="0"/>
              </w:rPr>
              <w:t>1 / Hour</w:t>
            </w:r>
          </w:p>
        </w:tc>
        <w:tc>
          <w:tcPr>
            <w:tcW w:w="1170" w:type="dxa"/>
          </w:tcPr>
          <w:p w:rsidR="00B5185B" w:rsidRPr="002047FC" w:rsidRDefault="00B5185B" w:rsidP="003163B1">
            <w:pPr>
              <w:pStyle w:val="TableHead"/>
              <w:rPr>
                <w:b w:val="0"/>
              </w:rPr>
            </w:pPr>
            <w:r>
              <w:rPr>
                <w:b w:val="0"/>
              </w:rPr>
              <w:t>ERCOT</w:t>
            </w:r>
          </w:p>
        </w:tc>
        <w:tc>
          <w:tcPr>
            <w:tcW w:w="1180" w:type="dxa"/>
          </w:tcPr>
          <w:p w:rsidR="00B5185B" w:rsidRPr="000E096A" w:rsidRDefault="00B5185B" w:rsidP="003163B1">
            <w:pPr>
              <w:pStyle w:val="TableHead"/>
              <w:rPr>
                <w:b w:val="0"/>
              </w:rPr>
            </w:pPr>
            <w:r>
              <w:rPr>
                <w:b w:val="0"/>
              </w:rPr>
              <w:t>N</w:t>
            </w:r>
            <w:r w:rsidR="00B005E1">
              <w:rPr>
                <w:b w:val="0"/>
              </w:rPr>
              <w:t>o</w:t>
            </w:r>
          </w:p>
        </w:tc>
      </w:tr>
      <w:tr w:rsidR="002F06FE" w:rsidRPr="00E642FF" w:rsidTr="003163B1">
        <w:trPr>
          <w:jc w:val="center"/>
        </w:trPr>
        <w:tc>
          <w:tcPr>
            <w:tcW w:w="2080" w:type="dxa"/>
          </w:tcPr>
          <w:p w:rsidR="002F06FE" w:rsidRDefault="002F06FE" w:rsidP="003163B1">
            <w:pPr>
              <w:pStyle w:val="TableBody"/>
            </w:pPr>
            <w:proofErr w:type="spellStart"/>
            <w:r>
              <w:t>RTMG</w:t>
            </w:r>
            <w:r>
              <w:rPr>
                <w:i/>
                <w:vertAlign w:val="subscript"/>
              </w:rPr>
              <w:t>q,r,i</w:t>
            </w:r>
            <w:proofErr w:type="spellEnd"/>
          </w:p>
        </w:tc>
        <w:tc>
          <w:tcPr>
            <w:tcW w:w="900" w:type="dxa"/>
          </w:tcPr>
          <w:p w:rsidR="002F06FE" w:rsidRDefault="002F06FE" w:rsidP="003163B1">
            <w:pPr>
              <w:pStyle w:val="TableBody"/>
              <w:jc w:val="center"/>
            </w:pPr>
            <w:proofErr w:type="spellStart"/>
            <w:r>
              <w:t>MWh</w:t>
            </w:r>
            <w:proofErr w:type="spellEnd"/>
          </w:p>
        </w:tc>
        <w:tc>
          <w:tcPr>
            <w:tcW w:w="8460" w:type="dxa"/>
          </w:tcPr>
          <w:p w:rsidR="002F06FE" w:rsidRDefault="002F06FE" w:rsidP="003163B1">
            <w:pPr>
              <w:pStyle w:val="TableBody"/>
            </w:pPr>
            <w:r>
              <w:rPr>
                <w:i/>
              </w:rPr>
              <w:t>Real-Time Metered Generation</w:t>
            </w:r>
            <w:r>
              <w:t xml:space="preserve">—The Resource’s metered generation for the Settlement Interval </w:t>
            </w:r>
            <w:proofErr w:type="spellStart"/>
            <w:r>
              <w:rPr>
                <w:i/>
              </w:rPr>
              <w:t>i</w:t>
            </w:r>
            <w:proofErr w:type="spellEnd"/>
            <w:r>
              <w:t>.</w:t>
            </w:r>
          </w:p>
        </w:tc>
        <w:tc>
          <w:tcPr>
            <w:tcW w:w="1170" w:type="dxa"/>
          </w:tcPr>
          <w:p w:rsidR="002F06FE" w:rsidRDefault="002F06FE" w:rsidP="003163B1">
            <w:pPr>
              <w:pStyle w:val="TableHead"/>
              <w:rPr>
                <w:b w:val="0"/>
              </w:rPr>
            </w:pPr>
            <w:r>
              <w:rPr>
                <w:b w:val="0"/>
              </w:rPr>
              <w:t>1 / Hour</w:t>
            </w:r>
          </w:p>
        </w:tc>
        <w:tc>
          <w:tcPr>
            <w:tcW w:w="1170" w:type="dxa"/>
          </w:tcPr>
          <w:p w:rsidR="002F06FE" w:rsidRPr="00A75A7A" w:rsidRDefault="002F06FE" w:rsidP="003163B1">
            <w:pPr>
              <w:pStyle w:val="TableHead"/>
              <w:rPr>
                <w:b w:val="0"/>
              </w:rPr>
            </w:pPr>
            <w:r w:rsidRPr="00A75A7A">
              <w:rPr>
                <w:b w:val="0"/>
              </w:rPr>
              <w:t>MV90</w:t>
            </w:r>
            <w:r w:rsidR="00A75A7A">
              <w:rPr>
                <w:b w:val="0"/>
              </w:rPr>
              <w:t>,</w:t>
            </w:r>
            <w:r w:rsidRPr="00A75A7A">
              <w:rPr>
                <w:b w:val="0"/>
              </w:rPr>
              <w:t xml:space="preserve"> </w:t>
            </w:r>
          </w:p>
        </w:tc>
        <w:tc>
          <w:tcPr>
            <w:tcW w:w="1180" w:type="dxa"/>
          </w:tcPr>
          <w:p w:rsidR="002F06FE" w:rsidRPr="002047FC" w:rsidRDefault="00B005E1" w:rsidP="003163B1">
            <w:pPr>
              <w:pStyle w:val="TableHead"/>
              <w:rPr>
                <w:b w:val="0"/>
              </w:rPr>
            </w:pPr>
            <w:r>
              <w:rPr>
                <w:b w:val="0"/>
              </w:rPr>
              <w:t>Yes</w:t>
            </w:r>
          </w:p>
        </w:tc>
      </w:tr>
      <w:tr w:rsidR="002F06FE" w:rsidRPr="00E642FF" w:rsidTr="003163B1">
        <w:trPr>
          <w:jc w:val="center"/>
        </w:trPr>
        <w:tc>
          <w:tcPr>
            <w:tcW w:w="2080" w:type="dxa"/>
          </w:tcPr>
          <w:p w:rsidR="002F06FE" w:rsidRDefault="002F06FE" w:rsidP="003163B1">
            <w:pPr>
              <w:pStyle w:val="TableBody"/>
            </w:pPr>
            <w:proofErr w:type="spellStart"/>
            <w:r>
              <w:t>LSL</w:t>
            </w:r>
            <w:r>
              <w:rPr>
                <w:i/>
                <w:vertAlign w:val="subscript"/>
              </w:rPr>
              <w:t>q,r,i</w:t>
            </w:r>
            <w:proofErr w:type="spellEnd"/>
          </w:p>
        </w:tc>
        <w:tc>
          <w:tcPr>
            <w:tcW w:w="900" w:type="dxa"/>
          </w:tcPr>
          <w:p w:rsidR="002F06FE" w:rsidRDefault="002F06FE" w:rsidP="003163B1">
            <w:pPr>
              <w:pStyle w:val="TableBody"/>
              <w:jc w:val="center"/>
            </w:pPr>
            <w:r>
              <w:t>MW</w:t>
            </w:r>
          </w:p>
        </w:tc>
        <w:tc>
          <w:tcPr>
            <w:tcW w:w="8460" w:type="dxa"/>
          </w:tcPr>
          <w:p w:rsidR="002F06FE" w:rsidRDefault="002F06FE" w:rsidP="003163B1">
            <w:pPr>
              <w:pStyle w:val="TableBody"/>
            </w:pPr>
            <w:r>
              <w:rPr>
                <w:i/>
              </w:rPr>
              <w:t>Low Sustained Limit</w:t>
            </w:r>
            <w:r>
              <w:t xml:space="preserve">—The limit established by the QSE, continuously updated in Real Time, that describes the minimum sustained energy production capability of the Resource for the hour that includes the Settlement Interval </w:t>
            </w:r>
            <w:proofErr w:type="spellStart"/>
            <w:r>
              <w:rPr>
                <w:i/>
              </w:rPr>
              <w:t>i</w:t>
            </w:r>
            <w:proofErr w:type="spellEnd"/>
            <w:r>
              <w:t>.</w:t>
            </w:r>
          </w:p>
        </w:tc>
        <w:tc>
          <w:tcPr>
            <w:tcW w:w="1170" w:type="dxa"/>
          </w:tcPr>
          <w:p w:rsidR="002F06FE" w:rsidRDefault="001B209F" w:rsidP="003163B1">
            <w:pPr>
              <w:pStyle w:val="TableHead"/>
              <w:rPr>
                <w:b w:val="0"/>
              </w:rPr>
            </w:pPr>
            <w:r>
              <w:rPr>
                <w:b w:val="0"/>
              </w:rPr>
              <w:t>1 / Hour</w:t>
            </w:r>
          </w:p>
        </w:tc>
        <w:tc>
          <w:tcPr>
            <w:tcW w:w="1170" w:type="dxa"/>
          </w:tcPr>
          <w:p w:rsidR="002F06FE" w:rsidRDefault="001B209F" w:rsidP="003163B1">
            <w:pPr>
              <w:pStyle w:val="TableHead"/>
              <w:rPr>
                <w:b w:val="0"/>
              </w:rPr>
            </w:pPr>
            <w:r w:rsidRPr="00A75A7A">
              <w:rPr>
                <w:b w:val="0"/>
              </w:rPr>
              <w:t xml:space="preserve">, </w:t>
            </w:r>
          </w:p>
        </w:tc>
        <w:tc>
          <w:tcPr>
            <w:tcW w:w="1180" w:type="dxa"/>
          </w:tcPr>
          <w:p w:rsidR="002F06FE" w:rsidRPr="000E096A" w:rsidRDefault="00B005E1" w:rsidP="003163B1">
            <w:pPr>
              <w:pStyle w:val="TableHead"/>
              <w:rPr>
                <w:b w:val="0"/>
              </w:rPr>
            </w:pPr>
            <w:r>
              <w:rPr>
                <w:b w:val="0"/>
              </w:rPr>
              <w:t>Yes</w:t>
            </w:r>
          </w:p>
        </w:tc>
      </w:tr>
    </w:tbl>
    <w:p w:rsidR="00965682" w:rsidRDefault="00965682" w:rsidP="00965682">
      <w:pPr>
        <w:rPr>
          <w:b/>
          <w:sz w:val="24"/>
        </w:rPr>
      </w:pPr>
    </w:p>
    <w:p w:rsidR="00A87F2B" w:rsidRDefault="00A87F2B" w:rsidP="00A87F2B">
      <w:pPr>
        <w:pStyle w:val="Heading3"/>
      </w:pPr>
      <w:bookmarkStart w:id="694" w:name="_Toc306622480"/>
      <w:r>
        <w:t>Pre-settlement Activity</w:t>
      </w:r>
      <w:bookmarkEnd w:id="694"/>
    </w:p>
    <w:p w:rsidR="00A87F2B" w:rsidRDefault="00A87F2B" w:rsidP="00A87F2B">
      <w:pPr>
        <w:ind w:left="720"/>
        <w:rPr>
          <w:sz w:val="24"/>
          <w:szCs w:val="24"/>
        </w:rPr>
      </w:pPr>
      <w:r>
        <w:rPr>
          <w:sz w:val="24"/>
          <w:szCs w:val="24"/>
        </w:rPr>
        <w:t xml:space="preserve">Market participants may have some certainty   in performing pre-settlement activity for the settlement of RUC Make Whole payment.  Internal data sources should provide the units that are </w:t>
      </w:r>
      <w:proofErr w:type="spellStart"/>
      <w:r>
        <w:rPr>
          <w:sz w:val="24"/>
          <w:szCs w:val="24"/>
        </w:rPr>
        <w:t>RUCd</w:t>
      </w:r>
      <w:proofErr w:type="spellEnd"/>
      <w:r>
        <w:rPr>
          <w:sz w:val="24"/>
          <w:szCs w:val="24"/>
        </w:rPr>
        <w:t xml:space="preserve"> and the hours. Settlement Point Prices are available on the MIS as they are published. The generation </w:t>
      </w:r>
      <w:proofErr w:type="spellStart"/>
      <w:r>
        <w:rPr>
          <w:sz w:val="24"/>
          <w:szCs w:val="24"/>
        </w:rPr>
        <w:t>mwh</w:t>
      </w:r>
      <w:proofErr w:type="spellEnd"/>
      <w:r>
        <w:rPr>
          <w:sz w:val="24"/>
          <w:szCs w:val="24"/>
        </w:rPr>
        <w:t xml:space="preserve"> data should also be available by unit the next day. </w:t>
      </w:r>
    </w:p>
    <w:p w:rsidR="00A87F2B" w:rsidRDefault="00A87F2B" w:rsidP="00A87F2B">
      <w:pPr>
        <w:pStyle w:val="BodyText3"/>
      </w:pPr>
    </w:p>
    <w:p w:rsidR="00A87F2B" w:rsidRDefault="00A87F2B" w:rsidP="00A87F2B">
      <w:pPr>
        <w:pStyle w:val="Heading3"/>
      </w:pPr>
      <w:bookmarkStart w:id="695" w:name="_Toc306622481"/>
      <w:r>
        <w:lastRenderedPageBreak/>
        <w:t>Shadow Settlement Activity</w:t>
      </w:r>
      <w:bookmarkEnd w:id="695"/>
    </w:p>
    <w:p w:rsidR="00A87F2B" w:rsidRDefault="00A87F2B" w:rsidP="00A87F2B">
      <w:pPr>
        <w:ind w:left="720"/>
        <w:rPr>
          <w:sz w:val="24"/>
          <w:szCs w:val="24"/>
        </w:rPr>
      </w:pPr>
      <w:r>
        <w:rPr>
          <w:sz w:val="24"/>
          <w:szCs w:val="24"/>
        </w:rPr>
        <w:t>ERCOT will make available the RTM settlement results at Day 10 after the operating day.  The RTM Settlement Statement will provide an aggregated result for each hour where a QSE had RUC Committed Resource.  With the delivery of the RTM CODE extracts, results can be examined more granularly on a unit by unit basis.</w:t>
      </w:r>
    </w:p>
    <w:p w:rsidR="00A87F2B" w:rsidRPr="00A87F2B" w:rsidRDefault="00A87F2B" w:rsidP="00A87F2B">
      <w:pPr>
        <w:pStyle w:val="BodyText3"/>
      </w:pPr>
    </w:p>
    <w:p w:rsidR="00666013" w:rsidRDefault="00666013" w:rsidP="00A87F2B">
      <w:pPr>
        <w:pStyle w:val="Heading2"/>
      </w:pPr>
      <w:bookmarkStart w:id="696" w:name="_Toc306622482"/>
      <w:r>
        <w:t>RUC Minimum Energy Revenue</w:t>
      </w:r>
      <w:bookmarkEnd w:id="696"/>
    </w:p>
    <w:p w:rsidR="00965682" w:rsidRDefault="00965682" w:rsidP="00965682"/>
    <w:p w:rsidR="00666013" w:rsidRDefault="00666013" w:rsidP="00666013">
      <w:pPr>
        <w:pStyle w:val="BodyText3"/>
        <w:rPr>
          <w:b/>
          <w:sz w:val="24"/>
        </w:rPr>
      </w:pPr>
      <w:r w:rsidRPr="00965682">
        <w:rPr>
          <w:b/>
          <w:u w:val="single"/>
        </w:rPr>
        <w:t>Description</w:t>
      </w:r>
    </w:p>
    <w:p w:rsidR="00666013" w:rsidRDefault="00666013" w:rsidP="00965682"/>
    <w:p w:rsidR="00965682" w:rsidRPr="00666013" w:rsidRDefault="00965682" w:rsidP="00666013">
      <w:pPr>
        <w:ind w:left="1440"/>
        <w:rPr>
          <w:rFonts w:ascii="Arial" w:hAnsi="Arial" w:cs="Arial"/>
          <w:sz w:val="18"/>
          <w:szCs w:val="18"/>
        </w:rPr>
      </w:pPr>
      <w:r w:rsidRPr="00666013">
        <w:rPr>
          <w:rStyle w:val="BodyTextChar"/>
          <w:rFonts w:ascii="Arial" w:hAnsi="Arial" w:cs="Arial"/>
          <w:iCs w:val="0"/>
          <w:sz w:val="18"/>
          <w:szCs w:val="18"/>
        </w:rPr>
        <w:t xml:space="preserve">The RUC Minimum-Energy Revenue represents the revenue, earned in Real-Time, for the Resource’s generation up to LSL during all RUC-Committed Hours of the Operating Day. </w:t>
      </w:r>
    </w:p>
    <w:p w:rsidR="00965682" w:rsidRDefault="00965682" w:rsidP="00965682"/>
    <w:p w:rsidR="00965682" w:rsidRDefault="00965682" w:rsidP="00965682"/>
    <w:p w:rsidR="00965682" w:rsidRPr="00212EB0" w:rsidRDefault="00965682" w:rsidP="00666013">
      <w:pPr>
        <w:pStyle w:val="BodyText3"/>
        <w:rPr>
          <w:b/>
        </w:rPr>
      </w:pPr>
      <w:r w:rsidRPr="00666013">
        <w:rPr>
          <w:b/>
          <w:u w:val="single"/>
        </w:rPr>
        <w:t>Calculation</w:t>
      </w:r>
    </w:p>
    <w:p w:rsidR="00965682" w:rsidRDefault="00965682" w:rsidP="00965682"/>
    <w:p w:rsidR="00965682" w:rsidRPr="00666013" w:rsidRDefault="00965682" w:rsidP="00666013">
      <w:pPr>
        <w:ind w:left="1440"/>
        <w:rPr>
          <w:rFonts w:ascii="Arial" w:hAnsi="Arial" w:cs="Arial"/>
          <w:sz w:val="18"/>
          <w:szCs w:val="18"/>
        </w:rPr>
      </w:pPr>
      <w:r w:rsidRPr="00666013">
        <w:rPr>
          <w:rFonts w:ascii="Arial" w:hAnsi="Arial" w:cs="Arial"/>
          <w:sz w:val="18"/>
          <w:szCs w:val="18"/>
        </w:rPr>
        <w:t xml:space="preserve">Calculate the </w:t>
      </w:r>
      <w:r w:rsidRPr="00666013">
        <w:rPr>
          <w:rStyle w:val="BodyTextChar"/>
          <w:rFonts w:ascii="Arial" w:hAnsi="Arial" w:cs="Arial"/>
          <w:iCs w:val="0"/>
          <w:sz w:val="18"/>
          <w:szCs w:val="18"/>
        </w:rPr>
        <w:t xml:space="preserve">RUC Minimum-Energy Revenue </w:t>
      </w:r>
      <w:r w:rsidRPr="00666013">
        <w:rPr>
          <w:rFonts w:ascii="Arial" w:hAnsi="Arial" w:cs="Arial"/>
          <w:sz w:val="18"/>
          <w:szCs w:val="18"/>
        </w:rPr>
        <w:t>by QSE and Resource, for each 15-minute Settlement Interval within each RUC-Committed hour of the Operating Day.</w:t>
      </w:r>
    </w:p>
    <w:p w:rsidR="00965682" w:rsidRPr="0033407B" w:rsidRDefault="00965682" w:rsidP="00666013">
      <w:pPr>
        <w:ind w:left="1440"/>
        <w:rPr>
          <w:rFonts w:cs="Arial"/>
        </w:rPr>
      </w:pPr>
    </w:p>
    <w:p w:rsidR="00965682" w:rsidRDefault="00965682" w:rsidP="00666013">
      <w:pPr>
        <w:ind w:left="1440"/>
        <w:rPr>
          <w:rFonts w:cs="Arial"/>
          <w:sz w:val="18"/>
          <w:szCs w:val="18"/>
        </w:rPr>
      </w:pPr>
    </w:p>
    <w:p w:rsidR="00965682" w:rsidRPr="00287F8F" w:rsidRDefault="003D7A99" w:rsidP="00666013">
      <w:pPr>
        <w:ind w:left="1440"/>
      </w:pPr>
      <w:r>
        <w:rPr>
          <w:noProof/>
        </w:rPr>
        <w:drawing>
          <wp:inline distT="0" distB="0" distL="0" distR="0" wp14:anchorId="72C98C27" wp14:editId="3912B199">
            <wp:extent cx="6781800" cy="809625"/>
            <wp:effectExtent l="1905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35" cstate="print"/>
                    <a:srcRect/>
                    <a:stretch>
                      <a:fillRect/>
                    </a:stretch>
                  </pic:blipFill>
                  <pic:spPr bwMode="auto">
                    <a:xfrm>
                      <a:off x="0" y="0"/>
                      <a:ext cx="6781800" cy="809625"/>
                    </a:xfrm>
                    <a:prstGeom prst="rect">
                      <a:avLst/>
                    </a:prstGeom>
                    <a:noFill/>
                    <a:ln w="9525">
                      <a:noFill/>
                      <a:miter lim="800000"/>
                      <a:headEnd/>
                      <a:tailEnd/>
                    </a:ln>
                  </pic:spPr>
                </pic:pic>
              </a:graphicData>
            </a:graphic>
          </wp:inline>
        </w:drawing>
      </w:r>
    </w:p>
    <w:p w:rsidR="001B209F" w:rsidRDefault="001B209F" w:rsidP="00666013">
      <w:pPr>
        <w:ind w:left="144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1B209F" w:rsidRPr="00E642FF" w:rsidTr="003163B1">
        <w:trPr>
          <w:jc w:val="center"/>
        </w:trPr>
        <w:tc>
          <w:tcPr>
            <w:tcW w:w="2080" w:type="dxa"/>
          </w:tcPr>
          <w:p w:rsidR="001B209F" w:rsidRPr="00E642FF" w:rsidRDefault="001B209F" w:rsidP="003163B1">
            <w:pPr>
              <w:pStyle w:val="TableHead"/>
            </w:pPr>
            <w:r w:rsidRPr="00E642FF">
              <w:br w:type="page"/>
              <w:t>Variable</w:t>
            </w:r>
          </w:p>
        </w:tc>
        <w:tc>
          <w:tcPr>
            <w:tcW w:w="900" w:type="dxa"/>
          </w:tcPr>
          <w:p w:rsidR="001B209F" w:rsidRPr="00E642FF" w:rsidRDefault="001B209F" w:rsidP="003163B1">
            <w:pPr>
              <w:pStyle w:val="TableHead"/>
            </w:pPr>
            <w:r w:rsidRPr="00E642FF">
              <w:t>Unit</w:t>
            </w:r>
          </w:p>
        </w:tc>
        <w:tc>
          <w:tcPr>
            <w:tcW w:w="8460" w:type="dxa"/>
          </w:tcPr>
          <w:p w:rsidR="001B209F" w:rsidRPr="00E642FF" w:rsidRDefault="001B209F" w:rsidP="003163B1">
            <w:pPr>
              <w:pStyle w:val="TableHead"/>
            </w:pPr>
            <w:r w:rsidRPr="00E642FF">
              <w:t>Description</w:t>
            </w:r>
          </w:p>
        </w:tc>
        <w:tc>
          <w:tcPr>
            <w:tcW w:w="1170" w:type="dxa"/>
          </w:tcPr>
          <w:p w:rsidR="001B209F" w:rsidRPr="00E642FF" w:rsidRDefault="001B209F" w:rsidP="003163B1">
            <w:pPr>
              <w:pStyle w:val="TableHead"/>
            </w:pPr>
            <w:r w:rsidRPr="00E642FF">
              <w:t>Interval Frequency</w:t>
            </w:r>
          </w:p>
        </w:tc>
        <w:tc>
          <w:tcPr>
            <w:tcW w:w="1170" w:type="dxa"/>
          </w:tcPr>
          <w:p w:rsidR="001B209F" w:rsidRPr="00E642FF" w:rsidRDefault="001B209F" w:rsidP="003163B1">
            <w:pPr>
              <w:pStyle w:val="TableHead"/>
            </w:pPr>
            <w:r w:rsidRPr="00E642FF">
              <w:t>Source</w:t>
            </w:r>
          </w:p>
        </w:tc>
        <w:tc>
          <w:tcPr>
            <w:tcW w:w="1180" w:type="dxa"/>
          </w:tcPr>
          <w:p w:rsidR="001B209F" w:rsidRPr="00E642FF" w:rsidRDefault="001B209F" w:rsidP="003163B1">
            <w:pPr>
              <w:pStyle w:val="TableHead"/>
            </w:pPr>
            <w:r w:rsidRPr="00E642FF">
              <w:t>Shadow</w:t>
            </w:r>
            <w:r w:rsidR="00B005E1">
              <w:t>-able</w:t>
            </w:r>
          </w:p>
        </w:tc>
      </w:tr>
      <w:tr w:rsidR="001B209F" w:rsidRPr="00E642FF" w:rsidTr="003163B1">
        <w:trPr>
          <w:jc w:val="center"/>
        </w:trPr>
        <w:tc>
          <w:tcPr>
            <w:tcW w:w="2080" w:type="dxa"/>
          </w:tcPr>
          <w:p w:rsidR="001B209F" w:rsidRDefault="001B209F" w:rsidP="003163B1">
            <w:pPr>
              <w:pStyle w:val="TableBody"/>
            </w:pPr>
            <w:proofErr w:type="spellStart"/>
            <w:r>
              <w:t>RUCMEREV</w:t>
            </w:r>
            <w:r>
              <w:rPr>
                <w:i/>
                <w:vertAlign w:val="subscript"/>
              </w:rPr>
              <w:t>q,r,d</w:t>
            </w:r>
            <w:proofErr w:type="spellEnd"/>
          </w:p>
        </w:tc>
        <w:tc>
          <w:tcPr>
            <w:tcW w:w="900" w:type="dxa"/>
          </w:tcPr>
          <w:p w:rsidR="001B209F" w:rsidRDefault="001B209F" w:rsidP="003163B1">
            <w:pPr>
              <w:pStyle w:val="TableBody"/>
              <w:jc w:val="center"/>
            </w:pPr>
            <w:r>
              <w:t>$</w:t>
            </w:r>
          </w:p>
        </w:tc>
        <w:tc>
          <w:tcPr>
            <w:tcW w:w="8460" w:type="dxa"/>
          </w:tcPr>
          <w:p w:rsidR="001B209F" w:rsidRDefault="001B209F" w:rsidP="003163B1">
            <w:pPr>
              <w:pStyle w:val="TableBody"/>
            </w:pPr>
            <w:r>
              <w:rPr>
                <w:i/>
              </w:rPr>
              <w:t>RUC Minimum-Energy Revenue</w:t>
            </w:r>
            <w:r>
              <w:t>—The sum of the energy revenues for the Resource’s generation up to LSL during all RUC-Committed Hours, for the Operating Day.</w:t>
            </w:r>
          </w:p>
        </w:tc>
        <w:tc>
          <w:tcPr>
            <w:tcW w:w="1170" w:type="dxa"/>
          </w:tcPr>
          <w:p w:rsidR="001B209F" w:rsidRPr="002047FC" w:rsidRDefault="001B209F" w:rsidP="003163B1">
            <w:pPr>
              <w:pStyle w:val="TableHead"/>
              <w:rPr>
                <w:b w:val="0"/>
              </w:rPr>
            </w:pPr>
            <w:r>
              <w:rPr>
                <w:b w:val="0"/>
              </w:rPr>
              <w:t>4 / Hour</w:t>
            </w:r>
          </w:p>
        </w:tc>
        <w:tc>
          <w:tcPr>
            <w:tcW w:w="1170" w:type="dxa"/>
          </w:tcPr>
          <w:p w:rsidR="001B209F" w:rsidRPr="001B209F" w:rsidRDefault="001B209F" w:rsidP="003163B1">
            <w:pPr>
              <w:pStyle w:val="TableHead"/>
              <w:rPr>
                <w:b w:val="0"/>
                <w:highlight w:val="yellow"/>
              </w:rPr>
            </w:pPr>
            <w:r w:rsidRPr="001B209F">
              <w:rPr>
                <w:b w:val="0"/>
              </w:rPr>
              <w:t>Calculated</w:t>
            </w:r>
          </w:p>
        </w:tc>
        <w:tc>
          <w:tcPr>
            <w:tcW w:w="1180" w:type="dxa"/>
          </w:tcPr>
          <w:p w:rsidR="001B209F" w:rsidRPr="002047FC" w:rsidRDefault="00B005E1" w:rsidP="003163B1">
            <w:pPr>
              <w:pStyle w:val="TableHead"/>
              <w:rPr>
                <w:b w:val="0"/>
              </w:rPr>
            </w:pPr>
            <w:r>
              <w:rPr>
                <w:b w:val="0"/>
              </w:rPr>
              <w:t>Yes</w:t>
            </w:r>
          </w:p>
        </w:tc>
      </w:tr>
      <w:tr w:rsidR="001B209F" w:rsidRPr="00E642FF" w:rsidTr="003163B1">
        <w:trPr>
          <w:jc w:val="center"/>
        </w:trPr>
        <w:tc>
          <w:tcPr>
            <w:tcW w:w="2080" w:type="dxa"/>
          </w:tcPr>
          <w:p w:rsidR="001B209F" w:rsidRDefault="001B209F" w:rsidP="003163B1">
            <w:pPr>
              <w:pStyle w:val="TableBody"/>
            </w:pPr>
            <w:proofErr w:type="spellStart"/>
            <w:r>
              <w:t>RTSPP</w:t>
            </w:r>
            <w:r>
              <w:rPr>
                <w:i/>
                <w:vertAlign w:val="subscript"/>
              </w:rPr>
              <w:t>p,i</w:t>
            </w:r>
            <w:proofErr w:type="spellEnd"/>
          </w:p>
        </w:tc>
        <w:tc>
          <w:tcPr>
            <w:tcW w:w="900" w:type="dxa"/>
          </w:tcPr>
          <w:p w:rsidR="001B209F" w:rsidRDefault="001B209F" w:rsidP="003163B1">
            <w:pPr>
              <w:pStyle w:val="TableBody"/>
              <w:jc w:val="center"/>
            </w:pPr>
            <w:r>
              <w:t>$/</w:t>
            </w:r>
            <w:proofErr w:type="spellStart"/>
            <w:r>
              <w:t>MWh</w:t>
            </w:r>
            <w:proofErr w:type="spellEnd"/>
          </w:p>
        </w:tc>
        <w:tc>
          <w:tcPr>
            <w:tcW w:w="8460" w:type="dxa"/>
          </w:tcPr>
          <w:p w:rsidR="001B209F" w:rsidRDefault="001B209F" w:rsidP="003163B1">
            <w:pPr>
              <w:pStyle w:val="TableBody"/>
            </w:pPr>
            <w:r>
              <w:rPr>
                <w:i/>
              </w:rPr>
              <w:t>Real-Time Settlement Point Price</w:t>
            </w:r>
            <w:r>
              <w:t xml:space="preserve">—The Real-Time Settlement Point Price at the Resource Node for the Settlement Interval </w:t>
            </w:r>
            <w:proofErr w:type="spellStart"/>
            <w:r>
              <w:rPr>
                <w:i/>
              </w:rPr>
              <w:t>i</w:t>
            </w:r>
            <w:proofErr w:type="spellEnd"/>
            <w:r>
              <w:t>.</w:t>
            </w:r>
          </w:p>
        </w:tc>
        <w:tc>
          <w:tcPr>
            <w:tcW w:w="1170" w:type="dxa"/>
          </w:tcPr>
          <w:p w:rsidR="001B209F" w:rsidRPr="002047FC" w:rsidRDefault="001B209F" w:rsidP="003163B1">
            <w:pPr>
              <w:pStyle w:val="TableHead"/>
              <w:rPr>
                <w:b w:val="0"/>
              </w:rPr>
            </w:pPr>
            <w:r>
              <w:rPr>
                <w:b w:val="0"/>
              </w:rPr>
              <w:t>4 / Hour</w:t>
            </w:r>
          </w:p>
        </w:tc>
        <w:tc>
          <w:tcPr>
            <w:tcW w:w="1170" w:type="dxa"/>
          </w:tcPr>
          <w:p w:rsidR="001B209F" w:rsidRDefault="001B209F" w:rsidP="003163B1">
            <w:pPr>
              <w:pStyle w:val="TableHead"/>
              <w:rPr>
                <w:b w:val="0"/>
              </w:rPr>
            </w:pPr>
          </w:p>
        </w:tc>
        <w:tc>
          <w:tcPr>
            <w:tcW w:w="1180" w:type="dxa"/>
          </w:tcPr>
          <w:p w:rsidR="001B209F" w:rsidRDefault="001B209F" w:rsidP="003163B1">
            <w:pPr>
              <w:pStyle w:val="TableHead"/>
              <w:rPr>
                <w:b w:val="0"/>
              </w:rPr>
            </w:pPr>
            <w:r>
              <w:rPr>
                <w:b w:val="0"/>
              </w:rPr>
              <w:t>N</w:t>
            </w:r>
            <w:r w:rsidR="00B005E1">
              <w:rPr>
                <w:b w:val="0"/>
              </w:rPr>
              <w:t>o</w:t>
            </w:r>
          </w:p>
        </w:tc>
      </w:tr>
      <w:tr w:rsidR="001B209F" w:rsidRPr="00E642FF" w:rsidTr="003163B1">
        <w:trPr>
          <w:jc w:val="center"/>
        </w:trPr>
        <w:tc>
          <w:tcPr>
            <w:tcW w:w="2080" w:type="dxa"/>
          </w:tcPr>
          <w:p w:rsidR="001B209F" w:rsidRDefault="001B209F" w:rsidP="003163B1">
            <w:pPr>
              <w:pStyle w:val="TableBody"/>
            </w:pPr>
            <w:proofErr w:type="spellStart"/>
            <w:r>
              <w:t>RTMG</w:t>
            </w:r>
            <w:r>
              <w:rPr>
                <w:i/>
                <w:vertAlign w:val="subscript"/>
              </w:rPr>
              <w:t>q,r,i</w:t>
            </w:r>
            <w:proofErr w:type="spellEnd"/>
          </w:p>
        </w:tc>
        <w:tc>
          <w:tcPr>
            <w:tcW w:w="900" w:type="dxa"/>
          </w:tcPr>
          <w:p w:rsidR="001B209F" w:rsidRDefault="001B209F" w:rsidP="003163B1">
            <w:pPr>
              <w:pStyle w:val="TableBody"/>
              <w:jc w:val="center"/>
            </w:pPr>
            <w:proofErr w:type="spellStart"/>
            <w:r>
              <w:t>MWh</w:t>
            </w:r>
            <w:proofErr w:type="spellEnd"/>
          </w:p>
        </w:tc>
        <w:tc>
          <w:tcPr>
            <w:tcW w:w="8460" w:type="dxa"/>
          </w:tcPr>
          <w:p w:rsidR="001B209F" w:rsidRDefault="001B209F" w:rsidP="003163B1">
            <w:pPr>
              <w:pStyle w:val="TableBody"/>
            </w:pPr>
            <w:r>
              <w:rPr>
                <w:i/>
              </w:rPr>
              <w:t>Real-Time Metered Generation</w:t>
            </w:r>
            <w:r>
              <w:t xml:space="preserve">—The Resource’s metered generation for the Settlement Interval </w:t>
            </w:r>
            <w:proofErr w:type="spellStart"/>
            <w:r>
              <w:rPr>
                <w:i/>
              </w:rPr>
              <w:t>i</w:t>
            </w:r>
            <w:proofErr w:type="spellEnd"/>
            <w:r>
              <w:t>.</w:t>
            </w:r>
          </w:p>
        </w:tc>
        <w:tc>
          <w:tcPr>
            <w:tcW w:w="1170" w:type="dxa"/>
          </w:tcPr>
          <w:p w:rsidR="001B209F" w:rsidRPr="002047FC" w:rsidRDefault="001B209F" w:rsidP="003163B1">
            <w:pPr>
              <w:pStyle w:val="TableHead"/>
              <w:rPr>
                <w:b w:val="0"/>
              </w:rPr>
            </w:pPr>
            <w:r>
              <w:rPr>
                <w:b w:val="0"/>
              </w:rPr>
              <w:t>4 / Hour</w:t>
            </w:r>
          </w:p>
        </w:tc>
        <w:tc>
          <w:tcPr>
            <w:tcW w:w="1170" w:type="dxa"/>
          </w:tcPr>
          <w:p w:rsidR="001B209F" w:rsidRPr="00A75A7A" w:rsidRDefault="001B209F" w:rsidP="003163B1">
            <w:pPr>
              <w:pStyle w:val="TableHead"/>
              <w:rPr>
                <w:b w:val="0"/>
              </w:rPr>
            </w:pPr>
            <w:r w:rsidRPr="00A75A7A">
              <w:rPr>
                <w:b w:val="0"/>
              </w:rPr>
              <w:t xml:space="preserve">MV90, </w:t>
            </w:r>
          </w:p>
        </w:tc>
        <w:tc>
          <w:tcPr>
            <w:tcW w:w="1180" w:type="dxa"/>
          </w:tcPr>
          <w:p w:rsidR="001B209F" w:rsidRDefault="00B005E1" w:rsidP="003163B1">
            <w:pPr>
              <w:pStyle w:val="TableHead"/>
              <w:rPr>
                <w:b w:val="0"/>
              </w:rPr>
            </w:pPr>
            <w:r>
              <w:rPr>
                <w:b w:val="0"/>
              </w:rPr>
              <w:t>Yes</w:t>
            </w:r>
          </w:p>
        </w:tc>
      </w:tr>
      <w:tr w:rsidR="001B209F" w:rsidRPr="00E642FF" w:rsidTr="003163B1">
        <w:trPr>
          <w:jc w:val="center"/>
        </w:trPr>
        <w:tc>
          <w:tcPr>
            <w:tcW w:w="2080" w:type="dxa"/>
          </w:tcPr>
          <w:p w:rsidR="001B209F" w:rsidRDefault="001B209F" w:rsidP="003163B1">
            <w:pPr>
              <w:pStyle w:val="TableBody"/>
            </w:pPr>
            <w:proofErr w:type="spellStart"/>
            <w:r>
              <w:t>LSL</w:t>
            </w:r>
            <w:r>
              <w:rPr>
                <w:i/>
                <w:vertAlign w:val="subscript"/>
              </w:rPr>
              <w:t>q,r,i</w:t>
            </w:r>
            <w:proofErr w:type="spellEnd"/>
          </w:p>
        </w:tc>
        <w:tc>
          <w:tcPr>
            <w:tcW w:w="900" w:type="dxa"/>
          </w:tcPr>
          <w:p w:rsidR="001B209F" w:rsidRDefault="001B209F" w:rsidP="003163B1">
            <w:pPr>
              <w:pStyle w:val="TableBody"/>
              <w:jc w:val="center"/>
            </w:pPr>
            <w:r>
              <w:t>MW</w:t>
            </w:r>
          </w:p>
        </w:tc>
        <w:tc>
          <w:tcPr>
            <w:tcW w:w="8460" w:type="dxa"/>
          </w:tcPr>
          <w:p w:rsidR="001B209F" w:rsidRDefault="001B209F" w:rsidP="003163B1">
            <w:pPr>
              <w:pStyle w:val="TableBody"/>
            </w:pPr>
            <w:r>
              <w:rPr>
                <w:i/>
              </w:rPr>
              <w:t>Low Sustained Limit</w:t>
            </w:r>
            <w:r>
              <w:t xml:space="preserve">—The limit established by the QSE, continuously updated in Real Time, that describes the minimum sustained energy production capability of the Resource for the hour that includes the Settlement Interval </w:t>
            </w:r>
            <w:proofErr w:type="spellStart"/>
            <w:r>
              <w:rPr>
                <w:i/>
              </w:rPr>
              <w:t>i</w:t>
            </w:r>
            <w:proofErr w:type="spellEnd"/>
            <w:r>
              <w:t>.</w:t>
            </w:r>
          </w:p>
        </w:tc>
        <w:tc>
          <w:tcPr>
            <w:tcW w:w="1170" w:type="dxa"/>
          </w:tcPr>
          <w:p w:rsidR="001B209F" w:rsidRDefault="001B209F" w:rsidP="003163B1">
            <w:pPr>
              <w:pStyle w:val="TableHead"/>
              <w:rPr>
                <w:b w:val="0"/>
              </w:rPr>
            </w:pPr>
            <w:r>
              <w:rPr>
                <w:b w:val="0"/>
              </w:rPr>
              <w:t>1 / Hour</w:t>
            </w:r>
          </w:p>
        </w:tc>
        <w:tc>
          <w:tcPr>
            <w:tcW w:w="1170" w:type="dxa"/>
          </w:tcPr>
          <w:p w:rsidR="001B209F" w:rsidRDefault="001B209F" w:rsidP="003163B1">
            <w:pPr>
              <w:pStyle w:val="TableHead"/>
              <w:rPr>
                <w:b w:val="0"/>
              </w:rPr>
            </w:pPr>
          </w:p>
        </w:tc>
        <w:tc>
          <w:tcPr>
            <w:tcW w:w="1180" w:type="dxa"/>
          </w:tcPr>
          <w:p w:rsidR="001B209F" w:rsidRDefault="00B005E1" w:rsidP="003163B1">
            <w:pPr>
              <w:pStyle w:val="TableHead"/>
              <w:rPr>
                <w:b w:val="0"/>
              </w:rPr>
            </w:pPr>
            <w:r>
              <w:rPr>
                <w:b w:val="0"/>
              </w:rPr>
              <w:t>Yes</w:t>
            </w:r>
          </w:p>
        </w:tc>
      </w:tr>
    </w:tbl>
    <w:p w:rsidR="001B209F" w:rsidRPr="00081FA6" w:rsidRDefault="001B209F" w:rsidP="00666013">
      <w:pPr>
        <w:ind w:left="1440"/>
        <w:rPr>
          <w:rFonts w:cs="Arial"/>
          <w:sz w:val="18"/>
          <w:szCs w:val="18"/>
        </w:rPr>
      </w:pPr>
    </w:p>
    <w:p w:rsidR="00666013" w:rsidRDefault="00666013" w:rsidP="00666013">
      <w:pPr>
        <w:pStyle w:val="Heading3"/>
      </w:pPr>
      <w:bookmarkStart w:id="697" w:name="_Toc306622483"/>
      <w:r w:rsidRPr="00666013">
        <w:t>Revenue Less Cost Above LSL During RUC Committed Hours</w:t>
      </w:r>
      <w:bookmarkEnd w:id="697"/>
    </w:p>
    <w:p w:rsidR="00965682" w:rsidRDefault="00965682" w:rsidP="00965682"/>
    <w:p w:rsidR="00666013" w:rsidRDefault="00666013" w:rsidP="00666013">
      <w:pPr>
        <w:pStyle w:val="BodyText3"/>
        <w:rPr>
          <w:b/>
          <w:sz w:val="24"/>
        </w:rPr>
      </w:pPr>
      <w:r w:rsidRPr="00965682">
        <w:rPr>
          <w:b/>
          <w:u w:val="single"/>
        </w:rPr>
        <w:t>Description</w:t>
      </w:r>
    </w:p>
    <w:p w:rsidR="00965682" w:rsidRPr="00666013" w:rsidRDefault="00965682" w:rsidP="00965682">
      <w:pPr>
        <w:rPr>
          <w:rFonts w:ascii="Arial" w:hAnsi="Arial" w:cs="Arial"/>
          <w:b/>
          <w:sz w:val="22"/>
        </w:rPr>
      </w:pPr>
    </w:p>
    <w:p w:rsidR="00965682" w:rsidRPr="00666013" w:rsidRDefault="00965682" w:rsidP="00666013">
      <w:pPr>
        <w:ind w:left="1440"/>
        <w:rPr>
          <w:rStyle w:val="BodyTextChar"/>
          <w:rFonts w:ascii="Arial" w:hAnsi="Arial" w:cs="Arial"/>
          <w:iCs w:val="0"/>
          <w:sz w:val="18"/>
          <w:szCs w:val="18"/>
        </w:rPr>
      </w:pPr>
      <w:r w:rsidRPr="00666013">
        <w:rPr>
          <w:rStyle w:val="BodyTextChar"/>
          <w:rFonts w:ascii="Arial" w:hAnsi="Arial" w:cs="Arial"/>
          <w:iCs w:val="0"/>
          <w:sz w:val="18"/>
          <w:szCs w:val="18"/>
        </w:rPr>
        <w:t>The Revenue Less Cost Above LSL During RUC-Committed Hours represents</w:t>
      </w:r>
      <w:r w:rsidRPr="00666013">
        <w:rPr>
          <w:rStyle w:val="BodyTextChar"/>
          <w:rFonts w:ascii="Arial" w:hAnsi="Arial" w:cs="Arial"/>
          <w:sz w:val="18"/>
          <w:szCs w:val="18"/>
        </w:rPr>
        <w:t xml:space="preserve"> the total revenue for the Resource operating above its LSL less the cost during all RUC-Committed Hours of the Operating Day.</w:t>
      </w:r>
    </w:p>
    <w:p w:rsidR="00965682" w:rsidRPr="00666013" w:rsidRDefault="00965682" w:rsidP="00666013">
      <w:pPr>
        <w:ind w:left="1440"/>
        <w:rPr>
          <w:rFonts w:ascii="Arial" w:hAnsi="Arial" w:cs="Arial"/>
        </w:rPr>
      </w:pPr>
    </w:p>
    <w:p w:rsidR="00965682" w:rsidRPr="00F51008" w:rsidRDefault="00965682" w:rsidP="00666013">
      <w:pPr>
        <w:pStyle w:val="BodyText3"/>
        <w:rPr>
          <w:b/>
        </w:rPr>
      </w:pPr>
      <w:r w:rsidRPr="00666013">
        <w:rPr>
          <w:b/>
          <w:u w:val="single"/>
        </w:rPr>
        <w:t>Calculation</w:t>
      </w:r>
    </w:p>
    <w:p w:rsidR="00965682" w:rsidRPr="00666013" w:rsidRDefault="00965682" w:rsidP="00666013">
      <w:pPr>
        <w:ind w:left="1440"/>
        <w:rPr>
          <w:rFonts w:ascii="Arial" w:hAnsi="Arial" w:cs="Arial"/>
          <w:sz w:val="18"/>
          <w:szCs w:val="18"/>
        </w:rPr>
      </w:pPr>
      <w:r w:rsidRPr="00666013">
        <w:rPr>
          <w:rFonts w:ascii="Arial" w:hAnsi="Arial" w:cs="Arial"/>
          <w:sz w:val="18"/>
          <w:szCs w:val="18"/>
        </w:rPr>
        <w:t xml:space="preserve">Calculate the </w:t>
      </w:r>
      <w:r w:rsidRPr="00666013">
        <w:rPr>
          <w:rStyle w:val="BodyTextChar"/>
          <w:rFonts w:ascii="Arial" w:hAnsi="Arial" w:cs="Arial"/>
          <w:iCs w:val="0"/>
          <w:sz w:val="18"/>
          <w:szCs w:val="18"/>
        </w:rPr>
        <w:t xml:space="preserve">Revenue Less Cost Above LSL During RUC-Committed Hours </w:t>
      </w:r>
      <w:r w:rsidRPr="00666013">
        <w:rPr>
          <w:rFonts w:ascii="Arial" w:hAnsi="Arial" w:cs="Arial"/>
          <w:sz w:val="18"/>
          <w:szCs w:val="18"/>
        </w:rPr>
        <w:t>by QSE and Resource, for each 15-minute Settlement Interval within each RUC-Committed hour of the Operating Day.</w:t>
      </w:r>
    </w:p>
    <w:p w:rsidR="00965682" w:rsidRDefault="00965682" w:rsidP="00965682"/>
    <w:p w:rsidR="00965682" w:rsidRPr="00287F8F" w:rsidRDefault="003D7A99" w:rsidP="00666013">
      <w:pPr>
        <w:ind w:left="1440"/>
      </w:pPr>
      <w:r>
        <w:rPr>
          <w:noProof/>
        </w:rPr>
        <w:drawing>
          <wp:inline distT="0" distB="0" distL="0" distR="0" wp14:anchorId="1D34171F" wp14:editId="7267C03F">
            <wp:extent cx="7705725" cy="2466975"/>
            <wp:effectExtent l="1905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36" cstate="print"/>
                    <a:srcRect/>
                    <a:stretch>
                      <a:fillRect/>
                    </a:stretch>
                  </pic:blipFill>
                  <pic:spPr bwMode="auto">
                    <a:xfrm>
                      <a:off x="0" y="0"/>
                      <a:ext cx="7705725" cy="2466975"/>
                    </a:xfrm>
                    <a:prstGeom prst="rect">
                      <a:avLst/>
                    </a:prstGeom>
                    <a:noFill/>
                    <a:ln w="9525">
                      <a:noFill/>
                      <a:miter lim="800000"/>
                      <a:headEnd/>
                      <a:tailEnd/>
                    </a:ln>
                  </pic:spPr>
                </pic:pic>
              </a:graphicData>
            </a:graphic>
          </wp:inline>
        </w:drawing>
      </w:r>
    </w:p>
    <w:p w:rsidR="00965682" w:rsidRDefault="003D7A99" w:rsidP="00666013">
      <w:pPr>
        <w:ind w:left="1440"/>
      </w:pPr>
      <w:r>
        <w:rPr>
          <w:noProof/>
        </w:rPr>
        <w:lastRenderedPageBreak/>
        <w:drawing>
          <wp:inline distT="0" distB="0" distL="0" distR="0" wp14:anchorId="114735BD" wp14:editId="73E54915">
            <wp:extent cx="2914650" cy="19812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37" cstate="print"/>
                    <a:srcRect/>
                    <a:stretch>
                      <a:fillRect/>
                    </a:stretch>
                  </pic:blipFill>
                  <pic:spPr bwMode="auto">
                    <a:xfrm>
                      <a:off x="0" y="0"/>
                      <a:ext cx="2914650" cy="1981200"/>
                    </a:xfrm>
                    <a:prstGeom prst="rect">
                      <a:avLst/>
                    </a:prstGeom>
                    <a:noFill/>
                    <a:ln w="9525">
                      <a:noFill/>
                      <a:miter lim="800000"/>
                      <a:headEnd/>
                      <a:tailEnd/>
                    </a:ln>
                  </pic:spPr>
                </pic:pic>
              </a:graphicData>
            </a:graphic>
          </wp:inline>
        </w:drawing>
      </w:r>
    </w:p>
    <w:p w:rsidR="00965682" w:rsidRPr="00381C76" w:rsidRDefault="00965682" w:rsidP="00965682"/>
    <w:p w:rsidR="00965682" w:rsidRPr="00F51008" w:rsidRDefault="00965682" w:rsidP="00666013">
      <w:pPr>
        <w:ind w:left="1440"/>
        <w:rPr>
          <w:b/>
          <w:sz w:val="24"/>
        </w:rPr>
      </w:pPr>
      <w:r w:rsidRPr="00676A68">
        <w:rPr>
          <w:b/>
          <w:sz w:val="24"/>
        </w:rPr>
        <w:t>Revenue</w:t>
      </w:r>
      <w:r>
        <w:rPr>
          <w:b/>
          <w:sz w:val="24"/>
        </w:rPr>
        <w:t xml:space="preserve"> =  </w:t>
      </w:r>
    </w:p>
    <w:p w:rsidR="00965682" w:rsidRPr="000427EE" w:rsidRDefault="00965682" w:rsidP="00666013">
      <w:pPr>
        <w:ind w:left="1440"/>
        <w:rPr>
          <w:rFonts w:ascii="Arial" w:hAnsi="Arial" w:cs="Arial"/>
          <w:sz w:val="18"/>
          <w:szCs w:val="18"/>
        </w:rPr>
      </w:pPr>
      <w:r w:rsidRPr="000427EE">
        <w:rPr>
          <w:rFonts w:ascii="Arial" w:hAnsi="Arial" w:cs="Arial"/>
          <w:sz w:val="18"/>
          <w:szCs w:val="18"/>
        </w:rPr>
        <w:t xml:space="preserve">The Revenue is the Settlement Point Price multiplied by section A above. Then Voltage Support Service </w:t>
      </w:r>
      <w:proofErr w:type="spellStart"/>
      <w:r w:rsidRPr="000427EE">
        <w:rPr>
          <w:rFonts w:ascii="Arial" w:hAnsi="Arial" w:cs="Arial"/>
          <w:sz w:val="18"/>
          <w:szCs w:val="18"/>
        </w:rPr>
        <w:t>var</w:t>
      </w:r>
      <w:proofErr w:type="spellEnd"/>
      <w:r w:rsidRPr="000427EE">
        <w:rPr>
          <w:rFonts w:ascii="Arial" w:hAnsi="Arial" w:cs="Arial"/>
          <w:sz w:val="18"/>
          <w:szCs w:val="18"/>
        </w:rPr>
        <w:t xml:space="preserve"> and energy and Emergency Energy are taking out so they are not included in the revenue. </w:t>
      </w:r>
    </w:p>
    <w:p w:rsidR="00965682" w:rsidRPr="000427EE" w:rsidRDefault="00965682" w:rsidP="00666013">
      <w:pPr>
        <w:numPr>
          <w:ilvl w:val="0"/>
          <w:numId w:val="25"/>
        </w:numPr>
        <w:tabs>
          <w:tab w:val="clear" w:pos="900"/>
          <w:tab w:val="num" w:pos="2340"/>
        </w:tabs>
        <w:ind w:left="2340"/>
        <w:rPr>
          <w:rFonts w:ascii="Arial" w:hAnsi="Arial" w:cs="Arial"/>
          <w:sz w:val="18"/>
          <w:szCs w:val="18"/>
        </w:rPr>
      </w:pPr>
      <w:r w:rsidRPr="000427EE">
        <w:rPr>
          <w:rFonts w:ascii="Arial" w:hAnsi="Arial" w:cs="Arial"/>
          <w:sz w:val="18"/>
          <w:szCs w:val="18"/>
        </w:rPr>
        <w:t>LSL is an hourly value so it is multiplied by ¼ to match the 15min value of RT metered generation</w:t>
      </w:r>
    </w:p>
    <w:p w:rsidR="00965682" w:rsidRPr="00287F8F" w:rsidRDefault="003D7A99" w:rsidP="00666013">
      <w:pPr>
        <w:ind w:left="1440"/>
      </w:pPr>
      <w:r>
        <w:rPr>
          <w:noProof/>
        </w:rPr>
        <w:drawing>
          <wp:inline distT="0" distB="0" distL="0" distR="0" wp14:anchorId="3E319806" wp14:editId="0FA1FF84">
            <wp:extent cx="7705725" cy="1543050"/>
            <wp:effectExtent l="1905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38" cstate="print"/>
                    <a:srcRect/>
                    <a:stretch>
                      <a:fillRect/>
                    </a:stretch>
                  </pic:blipFill>
                  <pic:spPr bwMode="auto">
                    <a:xfrm>
                      <a:off x="0" y="0"/>
                      <a:ext cx="7705725" cy="1543050"/>
                    </a:xfrm>
                    <a:prstGeom prst="rect">
                      <a:avLst/>
                    </a:prstGeom>
                    <a:noFill/>
                    <a:ln w="9525">
                      <a:noFill/>
                      <a:miter lim="800000"/>
                      <a:headEnd/>
                      <a:tailEnd/>
                    </a:ln>
                  </pic:spPr>
                </pic:pic>
              </a:graphicData>
            </a:graphic>
          </wp:inline>
        </w:drawing>
      </w:r>
    </w:p>
    <w:p w:rsidR="00965682" w:rsidRDefault="00965682" w:rsidP="00666013">
      <w:pPr>
        <w:ind w:left="1440"/>
      </w:pPr>
    </w:p>
    <w:p w:rsidR="00965682" w:rsidRPr="00676A68" w:rsidRDefault="00965682" w:rsidP="00666013">
      <w:pPr>
        <w:ind w:left="1440"/>
        <w:rPr>
          <w:b/>
          <w:sz w:val="24"/>
        </w:rPr>
      </w:pPr>
      <w:r w:rsidRPr="00676A68">
        <w:rPr>
          <w:b/>
          <w:sz w:val="24"/>
        </w:rPr>
        <w:t xml:space="preserve">Cost = </w:t>
      </w:r>
    </w:p>
    <w:p w:rsidR="00965682" w:rsidRPr="000427EE" w:rsidRDefault="00965682" w:rsidP="00666013">
      <w:pPr>
        <w:ind w:left="1440"/>
        <w:rPr>
          <w:rFonts w:ascii="Arial" w:hAnsi="Arial" w:cs="Arial"/>
          <w:sz w:val="18"/>
          <w:szCs w:val="18"/>
        </w:rPr>
      </w:pPr>
      <w:r w:rsidRPr="000427EE">
        <w:rPr>
          <w:rFonts w:ascii="Arial" w:hAnsi="Arial" w:cs="Arial"/>
          <w:sz w:val="18"/>
          <w:szCs w:val="18"/>
        </w:rPr>
        <w:t xml:space="preserve">The RT Average Incremental Energy Cost multiplied by section A above. </w:t>
      </w:r>
    </w:p>
    <w:p w:rsidR="00965682" w:rsidRPr="000427EE" w:rsidRDefault="00965682" w:rsidP="00666013">
      <w:pPr>
        <w:numPr>
          <w:ilvl w:val="0"/>
          <w:numId w:val="25"/>
        </w:numPr>
        <w:tabs>
          <w:tab w:val="clear" w:pos="900"/>
          <w:tab w:val="num" w:pos="2340"/>
        </w:tabs>
        <w:ind w:left="2340"/>
        <w:rPr>
          <w:rFonts w:ascii="Arial" w:hAnsi="Arial" w:cs="Arial"/>
          <w:sz w:val="18"/>
          <w:szCs w:val="18"/>
        </w:rPr>
      </w:pPr>
      <w:r w:rsidRPr="000427EE">
        <w:rPr>
          <w:rFonts w:ascii="Arial" w:hAnsi="Arial" w:cs="Arial"/>
          <w:sz w:val="18"/>
          <w:szCs w:val="18"/>
        </w:rPr>
        <w:t>LSL is an hourly value so it is multiplied by ¼ to match the 15min value of RT metered generation</w:t>
      </w:r>
    </w:p>
    <w:p w:rsidR="00965682" w:rsidRDefault="00965682" w:rsidP="00666013">
      <w:pPr>
        <w:ind w:left="1440"/>
      </w:pPr>
    </w:p>
    <w:p w:rsidR="00965682" w:rsidRPr="00287F8F" w:rsidRDefault="003D7A99" w:rsidP="00666013">
      <w:pPr>
        <w:ind w:left="1440"/>
      </w:pPr>
      <w:r>
        <w:rPr>
          <w:noProof/>
        </w:rPr>
        <w:drawing>
          <wp:inline distT="0" distB="0" distL="0" distR="0" wp14:anchorId="54D41C8E" wp14:editId="685856DD">
            <wp:extent cx="5762625" cy="7429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39" cstate="print"/>
                    <a:srcRect/>
                    <a:stretch>
                      <a:fillRect/>
                    </a:stretch>
                  </pic:blipFill>
                  <pic:spPr bwMode="auto">
                    <a:xfrm>
                      <a:off x="0" y="0"/>
                      <a:ext cx="5762625" cy="742950"/>
                    </a:xfrm>
                    <a:prstGeom prst="rect">
                      <a:avLst/>
                    </a:prstGeom>
                    <a:noFill/>
                    <a:ln w="9525">
                      <a:noFill/>
                      <a:miter lim="800000"/>
                      <a:headEnd/>
                      <a:tailEnd/>
                    </a:ln>
                  </pic:spPr>
                </pic:pic>
              </a:graphicData>
            </a:graphic>
          </wp:inline>
        </w:drawing>
      </w:r>
    </w:p>
    <w:p w:rsidR="00965682" w:rsidRDefault="00965682" w:rsidP="00965682"/>
    <w:p w:rsidR="00965682" w:rsidRPr="000427EE" w:rsidRDefault="00965682" w:rsidP="00287F8F">
      <w:pPr>
        <w:ind w:left="1440"/>
        <w:rPr>
          <w:rFonts w:ascii="Arial" w:hAnsi="Arial" w:cs="Arial"/>
          <w:sz w:val="18"/>
          <w:szCs w:val="18"/>
        </w:rPr>
      </w:pPr>
      <w:r w:rsidRPr="000427EE">
        <w:rPr>
          <w:rFonts w:ascii="Arial" w:hAnsi="Arial" w:cs="Arial"/>
          <w:sz w:val="18"/>
          <w:szCs w:val="18"/>
        </w:rPr>
        <w:t>So the $ value for Revenue Less Cost Above LSL During RUC Committed Hours</w:t>
      </w:r>
      <w:r w:rsidRPr="000427EE">
        <w:rPr>
          <w:rFonts w:ascii="Arial" w:hAnsi="Arial" w:cs="Arial"/>
          <w:b/>
          <w:sz w:val="18"/>
          <w:szCs w:val="18"/>
        </w:rPr>
        <w:t xml:space="preserve"> </w:t>
      </w:r>
      <w:r w:rsidRPr="000427EE">
        <w:rPr>
          <w:rFonts w:ascii="Arial" w:hAnsi="Arial" w:cs="Arial"/>
          <w:sz w:val="18"/>
          <w:szCs w:val="18"/>
        </w:rPr>
        <w:t>is simply:</w:t>
      </w:r>
    </w:p>
    <w:p w:rsidR="00965682" w:rsidRPr="000427EE" w:rsidRDefault="00965682" w:rsidP="00287F8F">
      <w:pPr>
        <w:ind w:left="1440"/>
        <w:rPr>
          <w:rFonts w:ascii="Arial" w:hAnsi="Arial" w:cs="Arial"/>
          <w:sz w:val="18"/>
          <w:szCs w:val="18"/>
        </w:rPr>
      </w:pPr>
      <w:r w:rsidRPr="000427EE">
        <w:rPr>
          <w:rFonts w:ascii="Arial" w:hAnsi="Arial" w:cs="Arial"/>
          <w:sz w:val="18"/>
          <w:szCs w:val="18"/>
        </w:rPr>
        <w:t>Revenue – Cost (from above) for every RUC Committed Hour</w:t>
      </w:r>
    </w:p>
    <w:p w:rsidR="001B209F" w:rsidRDefault="001B209F" w:rsidP="00965682"/>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1B209F" w:rsidRPr="00E642FF" w:rsidTr="003163B1">
        <w:trPr>
          <w:jc w:val="center"/>
        </w:trPr>
        <w:tc>
          <w:tcPr>
            <w:tcW w:w="2080" w:type="dxa"/>
          </w:tcPr>
          <w:p w:rsidR="001B209F" w:rsidRPr="00E642FF" w:rsidRDefault="001B209F" w:rsidP="003163B1">
            <w:pPr>
              <w:pStyle w:val="TableHead"/>
            </w:pPr>
            <w:r w:rsidRPr="00E642FF">
              <w:br w:type="page"/>
              <w:t>Variable</w:t>
            </w:r>
          </w:p>
        </w:tc>
        <w:tc>
          <w:tcPr>
            <w:tcW w:w="900" w:type="dxa"/>
          </w:tcPr>
          <w:p w:rsidR="001B209F" w:rsidRPr="00E642FF" w:rsidRDefault="001B209F" w:rsidP="003163B1">
            <w:pPr>
              <w:pStyle w:val="TableHead"/>
            </w:pPr>
            <w:r w:rsidRPr="00E642FF">
              <w:t>Unit</w:t>
            </w:r>
          </w:p>
        </w:tc>
        <w:tc>
          <w:tcPr>
            <w:tcW w:w="8460" w:type="dxa"/>
          </w:tcPr>
          <w:p w:rsidR="001B209F" w:rsidRPr="00E642FF" w:rsidRDefault="001B209F" w:rsidP="003163B1">
            <w:pPr>
              <w:pStyle w:val="TableHead"/>
            </w:pPr>
            <w:r w:rsidRPr="00E642FF">
              <w:t>Description</w:t>
            </w:r>
          </w:p>
        </w:tc>
        <w:tc>
          <w:tcPr>
            <w:tcW w:w="1170" w:type="dxa"/>
          </w:tcPr>
          <w:p w:rsidR="001B209F" w:rsidRPr="00E642FF" w:rsidRDefault="001B209F" w:rsidP="003163B1">
            <w:pPr>
              <w:pStyle w:val="TableHead"/>
            </w:pPr>
            <w:r w:rsidRPr="00E642FF">
              <w:t>Interval Frequency</w:t>
            </w:r>
          </w:p>
        </w:tc>
        <w:tc>
          <w:tcPr>
            <w:tcW w:w="1170" w:type="dxa"/>
          </w:tcPr>
          <w:p w:rsidR="001B209F" w:rsidRPr="00E642FF" w:rsidRDefault="001B209F" w:rsidP="003163B1">
            <w:pPr>
              <w:pStyle w:val="TableHead"/>
            </w:pPr>
            <w:r w:rsidRPr="00E642FF">
              <w:t>Source</w:t>
            </w:r>
          </w:p>
        </w:tc>
        <w:tc>
          <w:tcPr>
            <w:tcW w:w="1180" w:type="dxa"/>
          </w:tcPr>
          <w:p w:rsidR="001B209F" w:rsidRPr="00E642FF" w:rsidRDefault="001B209F" w:rsidP="003163B1">
            <w:pPr>
              <w:pStyle w:val="TableHead"/>
            </w:pPr>
            <w:r w:rsidRPr="00E642FF">
              <w:t>Shadow</w:t>
            </w:r>
            <w:r w:rsidR="00B005E1">
              <w:t>-able</w:t>
            </w:r>
          </w:p>
        </w:tc>
      </w:tr>
      <w:tr w:rsidR="001B209F" w:rsidRPr="00E642FF" w:rsidTr="003163B1">
        <w:trPr>
          <w:jc w:val="center"/>
        </w:trPr>
        <w:tc>
          <w:tcPr>
            <w:tcW w:w="2080" w:type="dxa"/>
          </w:tcPr>
          <w:p w:rsidR="001B209F" w:rsidRDefault="001B209F" w:rsidP="003163B1">
            <w:pPr>
              <w:pStyle w:val="TableBody"/>
            </w:pPr>
            <w:proofErr w:type="spellStart"/>
            <w:r>
              <w:t>RUCEXRR</w:t>
            </w:r>
            <w:r>
              <w:rPr>
                <w:i/>
                <w:vertAlign w:val="subscript"/>
              </w:rPr>
              <w:t>q,r,d</w:t>
            </w:r>
            <w:proofErr w:type="spellEnd"/>
          </w:p>
        </w:tc>
        <w:tc>
          <w:tcPr>
            <w:tcW w:w="900" w:type="dxa"/>
          </w:tcPr>
          <w:p w:rsidR="001B209F" w:rsidRDefault="001B209F" w:rsidP="003163B1">
            <w:pPr>
              <w:pStyle w:val="TableBody"/>
              <w:jc w:val="center"/>
            </w:pPr>
            <w:r>
              <w:t>$</w:t>
            </w:r>
          </w:p>
        </w:tc>
        <w:tc>
          <w:tcPr>
            <w:tcW w:w="8460" w:type="dxa"/>
          </w:tcPr>
          <w:p w:rsidR="001B209F" w:rsidRDefault="001B209F" w:rsidP="003163B1">
            <w:pPr>
              <w:pStyle w:val="TableBody"/>
            </w:pPr>
            <w:r>
              <w:rPr>
                <w:i/>
              </w:rPr>
              <w:t>Revenue Less Cost Above LSL During RUC-Committed Hours</w:t>
            </w:r>
            <w:r>
              <w:t>—The sum of the total revenue for the Resource operating above its LSL less the cost during all RUC-Committed Hours, for the Operating Day.</w:t>
            </w:r>
          </w:p>
        </w:tc>
        <w:tc>
          <w:tcPr>
            <w:tcW w:w="1170" w:type="dxa"/>
          </w:tcPr>
          <w:p w:rsidR="001B209F" w:rsidRPr="002047FC" w:rsidRDefault="001B209F" w:rsidP="003163B1">
            <w:pPr>
              <w:pStyle w:val="TableHead"/>
              <w:rPr>
                <w:b w:val="0"/>
              </w:rPr>
            </w:pPr>
            <w:r>
              <w:rPr>
                <w:b w:val="0"/>
              </w:rPr>
              <w:t>4 / Hour</w:t>
            </w:r>
          </w:p>
        </w:tc>
        <w:tc>
          <w:tcPr>
            <w:tcW w:w="1170" w:type="dxa"/>
          </w:tcPr>
          <w:p w:rsidR="001B209F" w:rsidRPr="001B209F" w:rsidRDefault="001B209F" w:rsidP="003163B1">
            <w:pPr>
              <w:pStyle w:val="TableHead"/>
              <w:rPr>
                <w:b w:val="0"/>
                <w:highlight w:val="yellow"/>
              </w:rPr>
            </w:pPr>
            <w:r w:rsidRPr="001B209F">
              <w:rPr>
                <w:b w:val="0"/>
              </w:rPr>
              <w:t>Calculated</w:t>
            </w:r>
          </w:p>
        </w:tc>
        <w:tc>
          <w:tcPr>
            <w:tcW w:w="1180" w:type="dxa"/>
          </w:tcPr>
          <w:p w:rsidR="001B209F" w:rsidRPr="002047FC" w:rsidRDefault="00B005E1" w:rsidP="003163B1">
            <w:pPr>
              <w:pStyle w:val="TableHead"/>
              <w:rPr>
                <w:b w:val="0"/>
              </w:rPr>
            </w:pPr>
            <w:r>
              <w:rPr>
                <w:b w:val="0"/>
              </w:rPr>
              <w:t>Yes</w:t>
            </w:r>
          </w:p>
        </w:tc>
      </w:tr>
      <w:tr w:rsidR="00DB2FF0" w:rsidRPr="00E642FF" w:rsidTr="003163B1">
        <w:trPr>
          <w:jc w:val="center"/>
        </w:trPr>
        <w:tc>
          <w:tcPr>
            <w:tcW w:w="2080" w:type="dxa"/>
          </w:tcPr>
          <w:p w:rsidR="00DB2FF0" w:rsidRDefault="00DB2FF0" w:rsidP="003163B1">
            <w:pPr>
              <w:pStyle w:val="TableBody"/>
            </w:pPr>
            <w:proofErr w:type="spellStart"/>
            <w:r>
              <w:t>RTSPP</w:t>
            </w:r>
            <w:r>
              <w:rPr>
                <w:i/>
                <w:vertAlign w:val="subscript"/>
              </w:rPr>
              <w:t>p,i</w:t>
            </w:r>
            <w:proofErr w:type="spellEnd"/>
          </w:p>
        </w:tc>
        <w:tc>
          <w:tcPr>
            <w:tcW w:w="900" w:type="dxa"/>
          </w:tcPr>
          <w:p w:rsidR="00DB2FF0" w:rsidRDefault="00DB2FF0" w:rsidP="003163B1">
            <w:pPr>
              <w:pStyle w:val="TableBody"/>
              <w:jc w:val="center"/>
            </w:pPr>
            <w:r>
              <w:t>$/</w:t>
            </w:r>
            <w:proofErr w:type="spellStart"/>
            <w:r>
              <w:t>MWh</w:t>
            </w:r>
            <w:proofErr w:type="spellEnd"/>
          </w:p>
        </w:tc>
        <w:tc>
          <w:tcPr>
            <w:tcW w:w="8460" w:type="dxa"/>
          </w:tcPr>
          <w:p w:rsidR="00DB2FF0" w:rsidRDefault="00DB2FF0" w:rsidP="003163B1">
            <w:pPr>
              <w:pStyle w:val="TableBody"/>
            </w:pPr>
            <w:r>
              <w:rPr>
                <w:i/>
              </w:rPr>
              <w:t>Real-Time Settlement Point Price</w:t>
            </w:r>
            <w:r>
              <w:t xml:space="preserve">—The Real-Time Settlement Point Price at the Resource’s Settlement Point for the Settlement Interval </w:t>
            </w:r>
            <w:proofErr w:type="spellStart"/>
            <w:r>
              <w:rPr>
                <w:i/>
              </w:rPr>
              <w:t>i</w:t>
            </w:r>
            <w:proofErr w:type="spellEnd"/>
            <w:r>
              <w:t>.</w:t>
            </w:r>
          </w:p>
        </w:tc>
        <w:tc>
          <w:tcPr>
            <w:tcW w:w="1170" w:type="dxa"/>
          </w:tcPr>
          <w:p w:rsidR="00DB2FF0" w:rsidRPr="002047FC" w:rsidRDefault="00DB2FF0" w:rsidP="003163B1">
            <w:pPr>
              <w:pStyle w:val="TableHead"/>
              <w:rPr>
                <w:b w:val="0"/>
              </w:rPr>
            </w:pPr>
            <w:r>
              <w:rPr>
                <w:b w:val="0"/>
              </w:rPr>
              <w:t>4 / Hour</w:t>
            </w:r>
          </w:p>
        </w:tc>
        <w:tc>
          <w:tcPr>
            <w:tcW w:w="1170" w:type="dxa"/>
          </w:tcPr>
          <w:p w:rsidR="00DB2FF0" w:rsidRPr="001B209F" w:rsidRDefault="00DB2FF0" w:rsidP="003163B1">
            <w:pPr>
              <w:pStyle w:val="TableHead"/>
              <w:rPr>
                <w:b w:val="0"/>
              </w:rPr>
            </w:pPr>
          </w:p>
        </w:tc>
        <w:tc>
          <w:tcPr>
            <w:tcW w:w="1180" w:type="dxa"/>
          </w:tcPr>
          <w:p w:rsidR="00DB2FF0" w:rsidRDefault="00DB2FF0" w:rsidP="003163B1">
            <w:pPr>
              <w:pStyle w:val="TableHead"/>
              <w:rPr>
                <w:b w:val="0"/>
              </w:rPr>
            </w:pPr>
            <w:r>
              <w:rPr>
                <w:b w:val="0"/>
              </w:rPr>
              <w:t>N</w:t>
            </w:r>
            <w:r w:rsidR="00B005E1">
              <w:rPr>
                <w:b w:val="0"/>
              </w:rPr>
              <w:t>o</w:t>
            </w:r>
          </w:p>
        </w:tc>
      </w:tr>
      <w:tr w:rsidR="00DB2FF0" w:rsidRPr="00E642FF" w:rsidTr="003163B1">
        <w:trPr>
          <w:jc w:val="center"/>
        </w:trPr>
        <w:tc>
          <w:tcPr>
            <w:tcW w:w="2080" w:type="dxa"/>
          </w:tcPr>
          <w:p w:rsidR="00DB2FF0" w:rsidRDefault="00DB2FF0" w:rsidP="003163B1">
            <w:pPr>
              <w:pStyle w:val="TableBody"/>
            </w:pPr>
            <w:proofErr w:type="spellStart"/>
            <w:r>
              <w:t>RTAIEC</w:t>
            </w:r>
            <w:r>
              <w:rPr>
                <w:i/>
                <w:vertAlign w:val="subscript"/>
              </w:rPr>
              <w:t>q,r,i</w:t>
            </w:r>
            <w:proofErr w:type="spellEnd"/>
          </w:p>
        </w:tc>
        <w:tc>
          <w:tcPr>
            <w:tcW w:w="900" w:type="dxa"/>
          </w:tcPr>
          <w:p w:rsidR="00DB2FF0" w:rsidRDefault="00DB2FF0" w:rsidP="003163B1">
            <w:pPr>
              <w:pStyle w:val="TableBody"/>
              <w:jc w:val="center"/>
            </w:pPr>
            <w:r>
              <w:t>$/</w:t>
            </w:r>
            <w:proofErr w:type="spellStart"/>
            <w:r>
              <w:t>MWh</w:t>
            </w:r>
            <w:proofErr w:type="spellEnd"/>
          </w:p>
        </w:tc>
        <w:tc>
          <w:tcPr>
            <w:tcW w:w="8460" w:type="dxa"/>
          </w:tcPr>
          <w:p w:rsidR="00DB2FF0" w:rsidRDefault="00DB2FF0" w:rsidP="003163B1">
            <w:pPr>
              <w:pStyle w:val="TableBody"/>
            </w:pPr>
            <w:r>
              <w:rPr>
                <w:i/>
              </w:rPr>
              <w:t>Real-Time Average Incremental Energy Cost</w:t>
            </w:r>
            <w:r>
              <w:sym w:font="Symbol" w:char="F0BE"/>
            </w:r>
            <w:r>
              <w:t xml:space="preserve">The average incremental energy cost, calculated using the Energy Offer Curve capped by the Energy Offer Curve Cap, for the Resource’s generation above the LSL for the Settlement Interval </w:t>
            </w:r>
            <w:proofErr w:type="spellStart"/>
            <w:r>
              <w:rPr>
                <w:i/>
              </w:rPr>
              <w:t>i</w:t>
            </w:r>
            <w:proofErr w:type="spellEnd"/>
            <w:r>
              <w:rPr>
                <w:i/>
              </w:rPr>
              <w:t>.</w:t>
            </w:r>
            <w:r>
              <w:t xml:space="preserve"> See</w:t>
            </w:r>
            <w:r>
              <w:rPr>
                <w:b/>
              </w:rPr>
              <w:t xml:space="preserve"> </w:t>
            </w:r>
            <w:r>
              <w:t>Section 4.6.5, Calculation of “Average Incremental Energy Cost” (AIEC).</w:t>
            </w:r>
          </w:p>
        </w:tc>
        <w:tc>
          <w:tcPr>
            <w:tcW w:w="1170" w:type="dxa"/>
          </w:tcPr>
          <w:p w:rsidR="00DB2FF0" w:rsidRPr="002047FC" w:rsidRDefault="00DB2FF0" w:rsidP="003163B1">
            <w:pPr>
              <w:pStyle w:val="TableHead"/>
              <w:rPr>
                <w:b w:val="0"/>
              </w:rPr>
            </w:pPr>
            <w:r>
              <w:rPr>
                <w:b w:val="0"/>
              </w:rPr>
              <w:t>4 / Hour</w:t>
            </w:r>
          </w:p>
        </w:tc>
        <w:tc>
          <w:tcPr>
            <w:tcW w:w="1170" w:type="dxa"/>
          </w:tcPr>
          <w:p w:rsidR="00DB2FF0" w:rsidRPr="00A75A7A" w:rsidRDefault="00DB2FF0" w:rsidP="003163B1">
            <w:pPr>
              <w:pStyle w:val="TableHead"/>
              <w:rPr>
                <w:b w:val="0"/>
              </w:rPr>
            </w:pPr>
            <w:r w:rsidRPr="00A75A7A">
              <w:rPr>
                <w:b w:val="0"/>
              </w:rPr>
              <w:t xml:space="preserve">, </w:t>
            </w:r>
          </w:p>
        </w:tc>
        <w:tc>
          <w:tcPr>
            <w:tcW w:w="1180" w:type="dxa"/>
          </w:tcPr>
          <w:p w:rsidR="00DB2FF0" w:rsidRPr="002047FC" w:rsidRDefault="00B005E1" w:rsidP="003163B1">
            <w:pPr>
              <w:pStyle w:val="TableHead"/>
              <w:rPr>
                <w:b w:val="0"/>
              </w:rPr>
            </w:pPr>
            <w:r>
              <w:rPr>
                <w:b w:val="0"/>
              </w:rPr>
              <w:t>Yes</w:t>
            </w:r>
          </w:p>
        </w:tc>
      </w:tr>
      <w:tr w:rsidR="00DB2FF0" w:rsidRPr="00E642FF" w:rsidTr="003163B1">
        <w:trPr>
          <w:jc w:val="center"/>
        </w:trPr>
        <w:tc>
          <w:tcPr>
            <w:tcW w:w="2080" w:type="dxa"/>
          </w:tcPr>
          <w:p w:rsidR="00DB2FF0" w:rsidRDefault="00DB2FF0" w:rsidP="003163B1">
            <w:pPr>
              <w:pStyle w:val="TableBody"/>
            </w:pPr>
            <w:proofErr w:type="spellStart"/>
            <w:r>
              <w:t>RTMG</w:t>
            </w:r>
            <w:r>
              <w:rPr>
                <w:i/>
                <w:vertAlign w:val="subscript"/>
              </w:rPr>
              <w:t>q,r,i</w:t>
            </w:r>
            <w:proofErr w:type="spellEnd"/>
          </w:p>
        </w:tc>
        <w:tc>
          <w:tcPr>
            <w:tcW w:w="900" w:type="dxa"/>
          </w:tcPr>
          <w:p w:rsidR="00DB2FF0" w:rsidRDefault="00DB2FF0" w:rsidP="003163B1">
            <w:pPr>
              <w:pStyle w:val="TableBody"/>
              <w:jc w:val="center"/>
            </w:pPr>
            <w:proofErr w:type="spellStart"/>
            <w:r>
              <w:t>MWh</w:t>
            </w:r>
            <w:proofErr w:type="spellEnd"/>
          </w:p>
        </w:tc>
        <w:tc>
          <w:tcPr>
            <w:tcW w:w="8460" w:type="dxa"/>
          </w:tcPr>
          <w:p w:rsidR="00DB2FF0" w:rsidRDefault="00DB2FF0" w:rsidP="003163B1">
            <w:pPr>
              <w:pStyle w:val="TableBody"/>
            </w:pPr>
            <w:r>
              <w:rPr>
                <w:i/>
              </w:rPr>
              <w:t>Real-Time Metered Generation</w:t>
            </w:r>
            <w:r>
              <w:t xml:space="preserve">—The Resource’s metered generation for the Settlement Interval </w:t>
            </w:r>
            <w:proofErr w:type="spellStart"/>
            <w:r>
              <w:rPr>
                <w:i/>
              </w:rPr>
              <w:t>i</w:t>
            </w:r>
            <w:proofErr w:type="spellEnd"/>
            <w:r>
              <w:t>.</w:t>
            </w:r>
          </w:p>
        </w:tc>
        <w:tc>
          <w:tcPr>
            <w:tcW w:w="1170" w:type="dxa"/>
          </w:tcPr>
          <w:p w:rsidR="00DB2FF0" w:rsidRPr="002047FC" w:rsidRDefault="00DB2FF0" w:rsidP="003163B1">
            <w:pPr>
              <w:pStyle w:val="TableHead"/>
              <w:rPr>
                <w:b w:val="0"/>
              </w:rPr>
            </w:pPr>
            <w:r>
              <w:rPr>
                <w:b w:val="0"/>
              </w:rPr>
              <w:t>4 / Hour</w:t>
            </w:r>
          </w:p>
        </w:tc>
        <w:tc>
          <w:tcPr>
            <w:tcW w:w="1170" w:type="dxa"/>
          </w:tcPr>
          <w:p w:rsidR="00DB2FF0" w:rsidRPr="00A75A7A" w:rsidRDefault="00DB2FF0" w:rsidP="003163B1">
            <w:pPr>
              <w:pStyle w:val="TableHead"/>
              <w:rPr>
                <w:b w:val="0"/>
              </w:rPr>
            </w:pPr>
            <w:r w:rsidRPr="00A75A7A">
              <w:rPr>
                <w:b w:val="0"/>
              </w:rPr>
              <w:t xml:space="preserve">MV90, </w:t>
            </w:r>
          </w:p>
        </w:tc>
        <w:tc>
          <w:tcPr>
            <w:tcW w:w="1180" w:type="dxa"/>
          </w:tcPr>
          <w:p w:rsidR="00DB2FF0" w:rsidRPr="002047FC" w:rsidRDefault="00B005E1" w:rsidP="003163B1">
            <w:pPr>
              <w:pStyle w:val="TableHead"/>
              <w:rPr>
                <w:b w:val="0"/>
              </w:rPr>
            </w:pPr>
            <w:r>
              <w:rPr>
                <w:b w:val="0"/>
              </w:rPr>
              <w:t>Yes</w:t>
            </w:r>
          </w:p>
        </w:tc>
      </w:tr>
      <w:tr w:rsidR="00DB2FF0" w:rsidRPr="00E642FF" w:rsidTr="003163B1">
        <w:trPr>
          <w:jc w:val="center"/>
        </w:trPr>
        <w:tc>
          <w:tcPr>
            <w:tcW w:w="2080" w:type="dxa"/>
          </w:tcPr>
          <w:p w:rsidR="00DB2FF0" w:rsidRDefault="00DB2FF0" w:rsidP="003163B1">
            <w:pPr>
              <w:pStyle w:val="TableBody"/>
            </w:pPr>
            <w:proofErr w:type="spellStart"/>
            <w:r>
              <w:t>LSL</w:t>
            </w:r>
            <w:r>
              <w:rPr>
                <w:i/>
                <w:vertAlign w:val="subscript"/>
              </w:rPr>
              <w:t>q,r,i</w:t>
            </w:r>
            <w:proofErr w:type="spellEnd"/>
          </w:p>
        </w:tc>
        <w:tc>
          <w:tcPr>
            <w:tcW w:w="900" w:type="dxa"/>
          </w:tcPr>
          <w:p w:rsidR="00DB2FF0" w:rsidRDefault="00DB2FF0" w:rsidP="003163B1">
            <w:pPr>
              <w:pStyle w:val="TableBody"/>
              <w:jc w:val="center"/>
            </w:pPr>
            <w:r>
              <w:t>MW</w:t>
            </w:r>
          </w:p>
        </w:tc>
        <w:tc>
          <w:tcPr>
            <w:tcW w:w="8460" w:type="dxa"/>
          </w:tcPr>
          <w:p w:rsidR="00DB2FF0" w:rsidRDefault="00DB2FF0" w:rsidP="003163B1">
            <w:pPr>
              <w:pStyle w:val="TableBody"/>
            </w:pPr>
            <w:r>
              <w:rPr>
                <w:i/>
              </w:rPr>
              <w:t>Low Sustained Limit</w:t>
            </w:r>
            <w:r>
              <w:t xml:space="preserve">—The limit established by the QSE, continuously updated in Real Time, that describes the minimum sustained energy production capability of the Resource for the hour that includes the Settlement Interval </w:t>
            </w:r>
            <w:proofErr w:type="spellStart"/>
            <w:r>
              <w:rPr>
                <w:i/>
              </w:rPr>
              <w:t>i</w:t>
            </w:r>
            <w:proofErr w:type="spellEnd"/>
            <w:r>
              <w:t>.</w:t>
            </w:r>
          </w:p>
        </w:tc>
        <w:tc>
          <w:tcPr>
            <w:tcW w:w="1170" w:type="dxa"/>
          </w:tcPr>
          <w:p w:rsidR="00DB2FF0" w:rsidRPr="002047FC" w:rsidRDefault="00DB2FF0" w:rsidP="003163B1">
            <w:pPr>
              <w:pStyle w:val="TableHead"/>
              <w:rPr>
                <w:b w:val="0"/>
              </w:rPr>
            </w:pPr>
            <w:r>
              <w:rPr>
                <w:b w:val="0"/>
              </w:rPr>
              <w:t>1 / Hour</w:t>
            </w:r>
          </w:p>
        </w:tc>
        <w:tc>
          <w:tcPr>
            <w:tcW w:w="1170" w:type="dxa"/>
          </w:tcPr>
          <w:p w:rsidR="00DB2FF0" w:rsidRPr="001B209F" w:rsidRDefault="00DB2FF0" w:rsidP="003163B1">
            <w:pPr>
              <w:pStyle w:val="TableHead"/>
              <w:rPr>
                <w:b w:val="0"/>
              </w:rPr>
            </w:pPr>
          </w:p>
        </w:tc>
        <w:tc>
          <w:tcPr>
            <w:tcW w:w="1180" w:type="dxa"/>
          </w:tcPr>
          <w:p w:rsidR="00DB2FF0" w:rsidRPr="002047FC" w:rsidRDefault="00B005E1" w:rsidP="003163B1">
            <w:pPr>
              <w:pStyle w:val="TableHead"/>
              <w:rPr>
                <w:b w:val="0"/>
              </w:rPr>
            </w:pPr>
            <w:r>
              <w:rPr>
                <w:b w:val="0"/>
              </w:rPr>
              <w:t>Yes</w:t>
            </w:r>
          </w:p>
        </w:tc>
      </w:tr>
      <w:tr w:rsidR="00DB2FF0" w:rsidRPr="00E642FF" w:rsidTr="003163B1">
        <w:trPr>
          <w:jc w:val="center"/>
        </w:trPr>
        <w:tc>
          <w:tcPr>
            <w:tcW w:w="2080" w:type="dxa"/>
          </w:tcPr>
          <w:p w:rsidR="00DB2FF0" w:rsidRDefault="00DB2FF0" w:rsidP="003163B1">
            <w:pPr>
              <w:pStyle w:val="TableBody"/>
            </w:pPr>
            <w:proofErr w:type="spellStart"/>
            <w:r>
              <w:t>VSSVARAMT</w:t>
            </w:r>
            <w:r w:rsidRPr="00E113EA">
              <w:rPr>
                <w:i/>
                <w:vertAlign w:val="subscript"/>
              </w:rPr>
              <w:t>q,r,i</w:t>
            </w:r>
            <w:proofErr w:type="spellEnd"/>
          </w:p>
        </w:tc>
        <w:tc>
          <w:tcPr>
            <w:tcW w:w="900" w:type="dxa"/>
          </w:tcPr>
          <w:p w:rsidR="00DB2FF0" w:rsidRDefault="00DB2FF0" w:rsidP="003163B1">
            <w:pPr>
              <w:pStyle w:val="TableBody"/>
              <w:jc w:val="center"/>
            </w:pPr>
            <w:r>
              <w:t>$</w:t>
            </w:r>
          </w:p>
        </w:tc>
        <w:tc>
          <w:tcPr>
            <w:tcW w:w="8460" w:type="dxa"/>
          </w:tcPr>
          <w:p w:rsidR="00DB2FF0" w:rsidRDefault="00DB2FF0" w:rsidP="003163B1">
            <w:pPr>
              <w:pStyle w:val="TableBody"/>
              <w:rPr>
                <w:i/>
              </w:rPr>
            </w:pPr>
            <w:r>
              <w:rPr>
                <w:i/>
              </w:rPr>
              <w:t xml:space="preserve">Voltage Support Service </w:t>
            </w:r>
            <w:proofErr w:type="spellStart"/>
            <w:r>
              <w:rPr>
                <w:i/>
              </w:rPr>
              <w:t>var</w:t>
            </w:r>
            <w:proofErr w:type="spellEnd"/>
            <w:r>
              <w:rPr>
                <w:i/>
              </w:rPr>
              <w:t xml:space="preserve"> Amount by interval</w:t>
            </w:r>
            <w:r>
              <w:t xml:space="preserve">—The payment to the QSE for the VSS provided by Generation Resource for the 15-minute Settlement Interval </w:t>
            </w:r>
            <w:proofErr w:type="spellStart"/>
            <w:r>
              <w:rPr>
                <w:i/>
              </w:rPr>
              <w:t>i</w:t>
            </w:r>
            <w:proofErr w:type="spellEnd"/>
            <w:r>
              <w:t xml:space="preserve">.  </w:t>
            </w:r>
            <w:r w:rsidRPr="00E113EA">
              <w:t>See Section 6.6.7.1, Voltage Support Service Payments.</w:t>
            </w:r>
          </w:p>
        </w:tc>
        <w:tc>
          <w:tcPr>
            <w:tcW w:w="1170" w:type="dxa"/>
          </w:tcPr>
          <w:p w:rsidR="00DB2FF0" w:rsidRPr="002047FC" w:rsidRDefault="00DB2FF0" w:rsidP="003163B1">
            <w:pPr>
              <w:pStyle w:val="TableHead"/>
              <w:rPr>
                <w:b w:val="0"/>
              </w:rPr>
            </w:pPr>
            <w:r>
              <w:rPr>
                <w:b w:val="0"/>
              </w:rPr>
              <w:t>4 / Hour</w:t>
            </w:r>
          </w:p>
        </w:tc>
        <w:tc>
          <w:tcPr>
            <w:tcW w:w="1170" w:type="dxa"/>
          </w:tcPr>
          <w:p w:rsidR="00DB2FF0" w:rsidRPr="00A75A7A" w:rsidRDefault="00DB2FF0" w:rsidP="003163B1">
            <w:pPr>
              <w:pStyle w:val="TableHead"/>
              <w:rPr>
                <w:b w:val="0"/>
              </w:rPr>
            </w:pPr>
          </w:p>
        </w:tc>
        <w:tc>
          <w:tcPr>
            <w:tcW w:w="1180" w:type="dxa"/>
          </w:tcPr>
          <w:p w:rsidR="00DB2FF0" w:rsidRPr="002047FC" w:rsidRDefault="00B005E1" w:rsidP="003163B1">
            <w:pPr>
              <w:pStyle w:val="TableHead"/>
              <w:rPr>
                <w:b w:val="0"/>
              </w:rPr>
            </w:pPr>
            <w:r>
              <w:rPr>
                <w:b w:val="0"/>
              </w:rPr>
              <w:t>Yes</w:t>
            </w:r>
          </w:p>
        </w:tc>
      </w:tr>
      <w:tr w:rsidR="00DB2FF0" w:rsidRPr="00E642FF" w:rsidTr="003163B1">
        <w:trPr>
          <w:jc w:val="center"/>
        </w:trPr>
        <w:tc>
          <w:tcPr>
            <w:tcW w:w="2080" w:type="dxa"/>
          </w:tcPr>
          <w:p w:rsidR="00DB2FF0" w:rsidRDefault="00DB2FF0" w:rsidP="003163B1">
            <w:pPr>
              <w:pStyle w:val="TableBody"/>
            </w:pPr>
            <w:proofErr w:type="spellStart"/>
            <w:r>
              <w:t>VSSEAMT</w:t>
            </w:r>
            <w:r w:rsidRPr="00E113EA">
              <w:rPr>
                <w:i/>
                <w:vertAlign w:val="subscript"/>
              </w:rPr>
              <w:t>q,r,i</w:t>
            </w:r>
            <w:proofErr w:type="spellEnd"/>
          </w:p>
        </w:tc>
        <w:tc>
          <w:tcPr>
            <w:tcW w:w="900" w:type="dxa"/>
          </w:tcPr>
          <w:p w:rsidR="00DB2FF0" w:rsidRDefault="00DB2FF0" w:rsidP="003163B1">
            <w:pPr>
              <w:pStyle w:val="TableBody"/>
              <w:jc w:val="center"/>
            </w:pPr>
            <w:r>
              <w:t>$</w:t>
            </w:r>
          </w:p>
        </w:tc>
        <w:tc>
          <w:tcPr>
            <w:tcW w:w="8460" w:type="dxa"/>
          </w:tcPr>
          <w:p w:rsidR="00DB2FF0" w:rsidRDefault="00DB2FF0" w:rsidP="003163B1">
            <w:pPr>
              <w:pStyle w:val="TableBody"/>
              <w:rPr>
                <w:i/>
              </w:rPr>
            </w:pPr>
            <w:r>
              <w:rPr>
                <w:i/>
              </w:rPr>
              <w:t>Voltage Support Service Energy Amount by interval</w:t>
            </w:r>
            <w:r>
              <w:t xml:space="preserve">—The lost opportunity payment to the QSE for ERCOT-directed VSS from the Generation Resource for the 15-minute Settlement Interval </w:t>
            </w:r>
            <w:proofErr w:type="spellStart"/>
            <w:r>
              <w:rPr>
                <w:i/>
              </w:rPr>
              <w:t>i</w:t>
            </w:r>
            <w:proofErr w:type="spellEnd"/>
            <w:r>
              <w:t xml:space="preserve">.  </w:t>
            </w:r>
            <w:r w:rsidRPr="00E113EA">
              <w:t>See Section 6.6.7.1, Voltage Support Service Payments.</w:t>
            </w:r>
          </w:p>
        </w:tc>
        <w:tc>
          <w:tcPr>
            <w:tcW w:w="1170" w:type="dxa"/>
          </w:tcPr>
          <w:p w:rsidR="00DB2FF0" w:rsidRPr="002047FC" w:rsidRDefault="00DB2FF0" w:rsidP="003163B1">
            <w:pPr>
              <w:pStyle w:val="TableHead"/>
              <w:rPr>
                <w:b w:val="0"/>
              </w:rPr>
            </w:pPr>
            <w:r>
              <w:rPr>
                <w:b w:val="0"/>
              </w:rPr>
              <w:t>4 / Hour</w:t>
            </w:r>
          </w:p>
        </w:tc>
        <w:tc>
          <w:tcPr>
            <w:tcW w:w="1170" w:type="dxa"/>
          </w:tcPr>
          <w:p w:rsidR="00DB2FF0" w:rsidRPr="00A75A7A" w:rsidRDefault="00DB2FF0" w:rsidP="003163B1">
            <w:pPr>
              <w:pStyle w:val="TableHead"/>
              <w:rPr>
                <w:b w:val="0"/>
              </w:rPr>
            </w:pPr>
          </w:p>
        </w:tc>
        <w:tc>
          <w:tcPr>
            <w:tcW w:w="1180" w:type="dxa"/>
          </w:tcPr>
          <w:p w:rsidR="00DB2FF0" w:rsidRPr="002047FC" w:rsidRDefault="00B005E1" w:rsidP="003163B1">
            <w:pPr>
              <w:pStyle w:val="TableHead"/>
              <w:rPr>
                <w:b w:val="0"/>
              </w:rPr>
            </w:pPr>
            <w:r>
              <w:rPr>
                <w:b w:val="0"/>
              </w:rPr>
              <w:t>Yes</w:t>
            </w:r>
          </w:p>
        </w:tc>
      </w:tr>
      <w:tr w:rsidR="00DB2FF0" w:rsidRPr="00E642FF" w:rsidTr="003163B1">
        <w:trPr>
          <w:jc w:val="center"/>
        </w:trPr>
        <w:tc>
          <w:tcPr>
            <w:tcW w:w="2080" w:type="dxa"/>
          </w:tcPr>
          <w:p w:rsidR="00DB2FF0" w:rsidRDefault="00DB2FF0" w:rsidP="003163B1">
            <w:pPr>
              <w:pStyle w:val="TableBody"/>
            </w:pPr>
            <w:proofErr w:type="spellStart"/>
            <w:r>
              <w:t>EMREAMT</w:t>
            </w:r>
            <w:r w:rsidRPr="00E113EA">
              <w:rPr>
                <w:i/>
                <w:vertAlign w:val="subscript"/>
              </w:rPr>
              <w:t>q,r,i</w:t>
            </w:r>
            <w:proofErr w:type="spellEnd"/>
          </w:p>
        </w:tc>
        <w:tc>
          <w:tcPr>
            <w:tcW w:w="900" w:type="dxa"/>
          </w:tcPr>
          <w:p w:rsidR="00DB2FF0" w:rsidRDefault="00DB2FF0" w:rsidP="003163B1">
            <w:pPr>
              <w:pStyle w:val="TableBody"/>
              <w:jc w:val="center"/>
            </w:pPr>
            <w:r>
              <w:t>$</w:t>
            </w:r>
          </w:p>
        </w:tc>
        <w:tc>
          <w:tcPr>
            <w:tcW w:w="8460" w:type="dxa"/>
          </w:tcPr>
          <w:p w:rsidR="00DB2FF0" w:rsidRDefault="00DB2FF0" w:rsidP="003163B1">
            <w:pPr>
              <w:pStyle w:val="TableBody"/>
              <w:rPr>
                <w:i/>
              </w:rPr>
            </w:pPr>
            <w:r>
              <w:rPr>
                <w:i/>
              </w:rPr>
              <w:t>Emergency Energy Amount by interval</w:t>
            </w:r>
            <w:r>
              <w:t xml:space="preserve">—The payment to the QSE as additional compensation for the additional energy produced by the Generation Resource in Real-Time during the Emergency Condition, for the 15-minute Settlement Interval </w:t>
            </w:r>
            <w:proofErr w:type="spellStart"/>
            <w:r>
              <w:rPr>
                <w:i/>
              </w:rPr>
              <w:t>i</w:t>
            </w:r>
            <w:proofErr w:type="spellEnd"/>
            <w:r>
              <w:t xml:space="preserve">.  </w:t>
            </w:r>
            <w:r w:rsidRPr="00E113EA">
              <w:t>See Section 6.6.9.1, Payment for Emergency Power Increase directed by ERCOT.</w:t>
            </w:r>
          </w:p>
        </w:tc>
        <w:tc>
          <w:tcPr>
            <w:tcW w:w="1170" w:type="dxa"/>
          </w:tcPr>
          <w:p w:rsidR="00DB2FF0" w:rsidRPr="002047FC" w:rsidRDefault="00DB2FF0" w:rsidP="003163B1">
            <w:pPr>
              <w:pStyle w:val="TableHead"/>
              <w:rPr>
                <w:b w:val="0"/>
              </w:rPr>
            </w:pPr>
            <w:r>
              <w:rPr>
                <w:b w:val="0"/>
              </w:rPr>
              <w:t>4 / Hour</w:t>
            </w:r>
          </w:p>
        </w:tc>
        <w:tc>
          <w:tcPr>
            <w:tcW w:w="1170" w:type="dxa"/>
          </w:tcPr>
          <w:p w:rsidR="00DB2FF0" w:rsidRPr="00A75A7A" w:rsidRDefault="00DB2FF0" w:rsidP="003163B1">
            <w:pPr>
              <w:pStyle w:val="TableHead"/>
              <w:rPr>
                <w:b w:val="0"/>
              </w:rPr>
            </w:pPr>
          </w:p>
        </w:tc>
        <w:tc>
          <w:tcPr>
            <w:tcW w:w="1180" w:type="dxa"/>
          </w:tcPr>
          <w:p w:rsidR="00DB2FF0" w:rsidRPr="002047FC" w:rsidRDefault="00B005E1" w:rsidP="003163B1">
            <w:pPr>
              <w:pStyle w:val="TableHead"/>
              <w:rPr>
                <w:b w:val="0"/>
              </w:rPr>
            </w:pPr>
            <w:r>
              <w:rPr>
                <w:b w:val="0"/>
              </w:rPr>
              <w:t>Yes</w:t>
            </w:r>
          </w:p>
        </w:tc>
      </w:tr>
    </w:tbl>
    <w:p w:rsidR="00965682" w:rsidRDefault="00965682" w:rsidP="00965682">
      <w:r>
        <w:br w:type="page"/>
      </w:r>
    </w:p>
    <w:p w:rsidR="00666013" w:rsidRDefault="00666013" w:rsidP="00666013">
      <w:pPr>
        <w:pStyle w:val="Heading3"/>
      </w:pPr>
      <w:bookmarkStart w:id="698" w:name="_Toc306622484"/>
      <w:r w:rsidRPr="00666013">
        <w:lastRenderedPageBreak/>
        <w:t xml:space="preserve">Revenue Less Cost Above LSL During </w:t>
      </w:r>
      <w:r>
        <w:t xml:space="preserve">QSE </w:t>
      </w:r>
      <w:proofErr w:type="spellStart"/>
      <w:r>
        <w:t>Clawback</w:t>
      </w:r>
      <w:proofErr w:type="spellEnd"/>
      <w:r>
        <w:t xml:space="preserve"> Intervals</w:t>
      </w:r>
      <w:bookmarkEnd w:id="698"/>
    </w:p>
    <w:p w:rsidR="00965682" w:rsidRPr="00381C76" w:rsidRDefault="00965682" w:rsidP="00965682">
      <w:pPr>
        <w:rPr>
          <w:b/>
          <w:sz w:val="22"/>
        </w:rPr>
      </w:pPr>
    </w:p>
    <w:p w:rsidR="00666013" w:rsidRDefault="00666013" w:rsidP="00666013">
      <w:pPr>
        <w:pStyle w:val="BodyText3"/>
        <w:rPr>
          <w:b/>
          <w:sz w:val="24"/>
        </w:rPr>
      </w:pPr>
      <w:r w:rsidRPr="00965682">
        <w:rPr>
          <w:b/>
          <w:u w:val="single"/>
        </w:rPr>
        <w:t>Description</w:t>
      </w:r>
    </w:p>
    <w:p w:rsidR="00666013" w:rsidRPr="000427EE" w:rsidRDefault="00666013" w:rsidP="00666013">
      <w:pPr>
        <w:ind w:left="1440"/>
        <w:rPr>
          <w:rStyle w:val="BodyTextChar"/>
          <w:rFonts w:ascii="Arial" w:hAnsi="Arial" w:cs="Arial"/>
          <w:iCs w:val="0"/>
          <w:sz w:val="18"/>
          <w:szCs w:val="18"/>
        </w:rPr>
      </w:pPr>
    </w:p>
    <w:p w:rsidR="00965682" w:rsidRPr="000427EE" w:rsidRDefault="00965682" w:rsidP="00666013">
      <w:pPr>
        <w:ind w:left="1440"/>
        <w:rPr>
          <w:rStyle w:val="BodyTextChar"/>
          <w:rFonts w:ascii="Arial" w:hAnsi="Arial" w:cs="Arial"/>
          <w:sz w:val="18"/>
          <w:szCs w:val="18"/>
        </w:rPr>
      </w:pPr>
      <w:r w:rsidRPr="000427EE">
        <w:rPr>
          <w:rStyle w:val="BodyTextChar"/>
          <w:rFonts w:ascii="Arial" w:hAnsi="Arial" w:cs="Arial"/>
          <w:iCs w:val="0"/>
          <w:sz w:val="18"/>
          <w:szCs w:val="18"/>
        </w:rPr>
        <w:t xml:space="preserve">The Revenue Less Cost During QSE </w:t>
      </w:r>
      <w:proofErr w:type="spellStart"/>
      <w:r w:rsidRPr="000427EE">
        <w:rPr>
          <w:rStyle w:val="BodyTextChar"/>
          <w:rFonts w:ascii="Arial" w:hAnsi="Arial" w:cs="Arial"/>
          <w:iCs w:val="0"/>
          <w:sz w:val="18"/>
          <w:szCs w:val="18"/>
        </w:rPr>
        <w:t>Clawback</w:t>
      </w:r>
      <w:proofErr w:type="spellEnd"/>
      <w:r w:rsidRPr="000427EE">
        <w:rPr>
          <w:rStyle w:val="BodyTextChar"/>
          <w:rFonts w:ascii="Arial" w:hAnsi="Arial" w:cs="Arial"/>
          <w:iCs w:val="0"/>
          <w:sz w:val="18"/>
          <w:szCs w:val="18"/>
        </w:rPr>
        <w:t xml:space="preserve"> Intervals represents</w:t>
      </w:r>
      <w:r w:rsidRPr="000427EE">
        <w:rPr>
          <w:rStyle w:val="BodyTextChar"/>
          <w:rFonts w:ascii="Arial" w:hAnsi="Arial" w:cs="Arial"/>
          <w:sz w:val="18"/>
          <w:szCs w:val="18"/>
        </w:rPr>
        <w:t xml:space="preserve"> the total revenue for the Resource less the cost during all QSE </w:t>
      </w:r>
      <w:proofErr w:type="spellStart"/>
      <w:r w:rsidRPr="000427EE">
        <w:rPr>
          <w:rStyle w:val="BodyTextChar"/>
          <w:rFonts w:ascii="Arial" w:hAnsi="Arial" w:cs="Arial"/>
          <w:sz w:val="18"/>
          <w:szCs w:val="18"/>
        </w:rPr>
        <w:t>Clawback</w:t>
      </w:r>
      <w:proofErr w:type="spellEnd"/>
      <w:r w:rsidRPr="000427EE">
        <w:rPr>
          <w:rStyle w:val="BodyTextChar"/>
          <w:rFonts w:ascii="Arial" w:hAnsi="Arial" w:cs="Arial"/>
          <w:sz w:val="18"/>
          <w:szCs w:val="18"/>
        </w:rPr>
        <w:t xml:space="preserve"> Intervals of the Operating Day.</w:t>
      </w:r>
    </w:p>
    <w:p w:rsidR="00965682" w:rsidRPr="000427EE" w:rsidRDefault="00965682" w:rsidP="00666013">
      <w:pPr>
        <w:ind w:left="1440"/>
        <w:rPr>
          <w:rStyle w:val="BodyTextChar"/>
          <w:rFonts w:ascii="Arial" w:hAnsi="Arial" w:cs="Arial"/>
          <w:sz w:val="18"/>
          <w:szCs w:val="18"/>
        </w:rPr>
      </w:pPr>
    </w:p>
    <w:p w:rsidR="00965682" w:rsidRPr="000427EE" w:rsidRDefault="00965682" w:rsidP="00666013">
      <w:pPr>
        <w:pStyle w:val="BodyText"/>
        <w:ind w:left="1440"/>
        <w:rPr>
          <w:rFonts w:cs="Arial"/>
          <w:i/>
          <w:sz w:val="18"/>
          <w:szCs w:val="18"/>
        </w:rPr>
      </w:pPr>
      <w:r w:rsidRPr="000427EE">
        <w:rPr>
          <w:rFonts w:cs="Arial"/>
          <w:b/>
          <w:sz w:val="18"/>
          <w:szCs w:val="18"/>
        </w:rPr>
        <w:t xml:space="preserve">A QSE </w:t>
      </w:r>
      <w:proofErr w:type="spellStart"/>
      <w:r w:rsidRPr="000427EE">
        <w:rPr>
          <w:rFonts w:cs="Arial"/>
          <w:b/>
          <w:sz w:val="18"/>
          <w:szCs w:val="18"/>
        </w:rPr>
        <w:t>Clawback</w:t>
      </w:r>
      <w:proofErr w:type="spellEnd"/>
      <w:r w:rsidRPr="000427EE">
        <w:rPr>
          <w:rFonts w:cs="Arial"/>
          <w:b/>
          <w:sz w:val="18"/>
          <w:szCs w:val="18"/>
        </w:rPr>
        <w:t xml:space="preserve"> Interval is</w:t>
      </w:r>
      <w:r w:rsidRPr="000427EE">
        <w:rPr>
          <w:rFonts w:cs="Arial"/>
          <w:sz w:val="18"/>
          <w:szCs w:val="18"/>
        </w:rPr>
        <w:t xml:space="preserve">:  </w:t>
      </w:r>
      <w:r w:rsidRPr="000427EE">
        <w:rPr>
          <w:rFonts w:cs="Arial"/>
          <w:i/>
          <w:sz w:val="18"/>
          <w:szCs w:val="18"/>
        </w:rPr>
        <w:t>Any QSE-Committed Interval that is part of a contiguous block that includes at least one RUC-Committed Hour unless it is:</w:t>
      </w:r>
    </w:p>
    <w:p w:rsidR="00965682" w:rsidRPr="000427EE" w:rsidRDefault="00965682" w:rsidP="00666013">
      <w:pPr>
        <w:pStyle w:val="BodyText"/>
        <w:ind w:left="2070" w:hanging="450"/>
        <w:rPr>
          <w:rFonts w:cs="Arial"/>
          <w:i/>
          <w:sz w:val="18"/>
          <w:szCs w:val="18"/>
        </w:rPr>
      </w:pPr>
      <w:r w:rsidRPr="000427EE">
        <w:rPr>
          <w:rFonts w:cs="Arial"/>
          <w:i/>
          <w:sz w:val="18"/>
          <w:szCs w:val="18"/>
        </w:rPr>
        <w:t>(1)</w:t>
      </w:r>
      <w:r w:rsidRPr="000427EE">
        <w:rPr>
          <w:rFonts w:cs="Arial"/>
          <w:i/>
          <w:sz w:val="18"/>
          <w:szCs w:val="18"/>
        </w:rPr>
        <w:tab/>
        <w:t xml:space="preserve">QSE-committed before the first RUC instruction for any RUC-Committed Hour in that contiguous block; or </w:t>
      </w:r>
    </w:p>
    <w:p w:rsidR="00965682" w:rsidRPr="000427EE" w:rsidRDefault="00965682" w:rsidP="00666013">
      <w:pPr>
        <w:ind w:left="2070" w:hanging="450"/>
        <w:rPr>
          <w:rStyle w:val="BodyTextChar"/>
          <w:rFonts w:ascii="Arial" w:hAnsi="Arial" w:cs="Arial"/>
          <w:i/>
          <w:sz w:val="18"/>
          <w:szCs w:val="18"/>
        </w:rPr>
      </w:pPr>
      <w:r w:rsidRPr="000427EE">
        <w:rPr>
          <w:rFonts w:ascii="Arial" w:hAnsi="Arial" w:cs="Arial"/>
          <w:i/>
          <w:sz w:val="18"/>
          <w:szCs w:val="18"/>
        </w:rPr>
        <w:t>(2)</w:t>
      </w:r>
      <w:r w:rsidRPr="000427EE">
        <w:rPr>
          <w:rFonts w:ascii="Arial" w:hAnsi="Arial" w:cs="Arial"/>
          <w:i/>
          <w:sz w:val="18"/>
          <w:szCs w:val="18"/>
        </w:rPr>
        <w:tab/>
        <w:t>Part of a contiguous block of a QSE-Committed Intervals, at least one of which was committed by the QSE before the RUC instruction described in paragraph (1) above.  PR 2.1</w:t>
      </w:r>
    </w:p>
    <w:p w:rsidR="00965682" w:rsidRPr="000427EE" w:rsidRDefault="00965682" w:rsidP="00666013">
      <w:pPr>
        <w:ind w:left="1440"/>
        <w:rPr>
          <w:rStyle w:val="BodyTextChar"/>
          <w:rFonts w:ascii="Arial" w:hAnsi="Arial" w:cs="Arial"/>
          <w:sz w:val="18"/>
          <w:szCs w:val="18"/>
        </w:rPr>
      </w:pPr>
    </w:p>
    <w:p w:rsidR="00965682" w:rsidRPr="000427EE" w:rsidRDefault="00965682" w:rsidP="00666013">
      <w:pPr>
        <w:ind w:left="1440"/>
        <w:rPr>
          <w:rFonts w:ascii="Arial" w:hAnsi="Arial" w:cs="Arial"/>
          <w:i/>
          <w:sz w:val="18"/>
          <w:szCs w:val="18"/>
        </w:rPr>
      </w:pPr>
      <w:r w:rsidRPr="000427EE">
        <w:rPr>
          <w:rStyle w:val="BodyTextChar"/>
          <w:rFonts w:ascii="Arial" w:hAnsi="Arial" w:cs="Arial"/>
          <w:b/>
          <w:sz w:val="18"/>
          <w:szCs w:val="18"/>
        </w:rPr>
        <w:t>A QSE-Committed Interval is</w:t>
      </w:r>
      <w:r w:rsidRPr="000427EE">
        <w:rPr>
          <w:rStyle w:val="BodyTextChar"/>
          <w:rFonts w:ascii="Arial" w:hAnsi="Arial" w:cs="Arial"/>
          <w:sz w:val="18"/>
          <w:szCs w:val="18"/>
        </w:rPr>
        <w:t xml:space="preserve">:  </w:t>
      </w:r>
      <w:r w:rsidRPr="000427EE">
        <w:rPr>
          <w:rFonts w:ascii="Arial" w:hAnsi="Arial" w:cs="Arial"/>
          <w:i/>
          <w:sz w:val="18"/>
          <w:szCs w:val="18"/>
        </w:rPr>
        <w:t>A Settlement Interval for which the QSE for a Resource has committed the Resource without a RUC instruction to commit it.</w:t>
      </w:r>
    </w:p>
    <w:p w:rsidR="00965682" w:rsidRPr="000427EE" w:rsidRDefault="00965682" w:rsidP="00666013">
      <w:pPr>
        <w:ind w:left="1440"/>
        <w:rPr>
          <w:rFonts w:ascii="Arial" w:hAnsi="Arial" w:cs="Arial"/>
          <w:i/>
          <w:sz w:val="18"/>
          <w:szCs w:val="18"/>
        </w:rPr>
      </w:pPr>
    </w:p>
    <w:p w:rsidR="00965682" w:rsidRPr="00F6077E" w:rsidRDefault="00965682" w:rsidP="00666013">
      <w:pPr>
        <w:ind w:left="1440"/>
      </w:pPr>
    </w:p>
    <w:p w:rsidR="00965682" w:rsidRPr="003919E8" w:rsidRDefault="00965682" w:rsidP="00666013">
      <w:pPr>
        <w:pStyle w:val="BodyText3"/>
        <w:rPr>
          <w:rFonts w:cs="Arial"/>
          <w:b/>
          <w:sz w:val="18"/>
          <w:szCs w:val="18"/>
        </w:rPr>
      </w:pPr>
      <w:r w:rsidRPr="00666013">
        <w:rPr>
          <w:b/>
          <w:u w:val="single"/>
        </w:rPr>
        <w:t>Calculation</w:t>
      </w:r>
    </w:p>
    <w:p w:rsidR="00965682" w:rsidRPr="007975C9" w:rsidRDefault="00965682" w:rsidP="00666013">
      <w:pPr>
        <w:ind w:left="1440"/>
        <w:rPr>
          <w:rFonts w:ascii="Arial" w:hAnsi="Arial" w:cs="Arial"/>
        </w:rPr>
      </w:pPr>
      <w:r w:rsidRPr="007975C9">
        <w:rPr>
          <w:rFonts w:ascii="Arial" w:hAnsi="Arial" w:cs="Arial"/>
          <w:sz w:val="18"/>
          <w:szCs w:val="18"/>
        </w:rPr>
        <w:t xml:space="preserve">Calculate the </w:t>
      </w:r>
      <w:r w:rsidRPr="007975C9">
        <w:rPr>
          <w:rStyle w:val="BodyTextChar"/>
          <w:rFonts w:ascii="Arial" w:hAnsi="Arial" w:cs="Arial"/>
          <w:iCs w:val="0"/>
          <w:sz w:val="18"/>
          <w:szCs w:val="18"/>
        </w:rPr>
        <w:t xml:space="preserve">Revenue Less Cost During QSE </w:t>
      </w:r>
      <w:proofErr w:type="spellStart"/>
      <w:r w:rsidRPr="007975C9">
        <w:rPr>
          <w:rStyle w:val="BodyTextChar"/>
          <w:rFonts w:ascii="Arial" w:hAnsi="Arial" w:cs="Arial"/>
          <w:iCs w:val="0"/>
          <w:sz w:val="18"/>
          <w:szCs w:val="18"/>
        </w:rPr>
        <w:t>Clawback</w:t>
      </w:r>
      <w:proofErr w:type="spellEnd"/>
      <w:r w:rsidRPr="007975C9">
        <w:rPr>
          <w:rStyle w:val="BodyTextChar"/>
          <w:rFonts w:ascii="Arial" w:hAnsi="Arial" w:cs="Arial"/>
          <w:iCs w:val="0"/>
          <w:sz w:val="18"/>
          <w:szCs w:val="18"/>
        </w:rPr>
        <w:t xml:space="preserve"> Intervals</w:t>
      </w:r>
      <w:r w:rsidRPr="007975C9">
        <w:rPr>
          <w:rFonts w:ascii="Arial" w:hAnsi="Arial" w:cs="Arial"/>
          <w:sz w:val="18"/>
          <w:szCs w:val="18"/>
        </w:rPr>
        <w:t xml:space="preserve"> by QSE and Resource, for each 15-minute Settlement Interval determined to be a QSE </w:t>
      </w:r>
      <w:proofErr w:type="spellStart"/>
      <w:r w:rsidRPr="007975C9">
        <w:rPr>
          <w:rFonts w:ascii="Arial" w:hAnsi="Arial" w:cs="Arial"/>
          <w:sz w:val="18"/>
          <w:szCs w:val="18"/>
        </w:rPr>
        <w:t>Clawback</w:t>
      </w:r>
      <w:proofErr w:type="spellEnd"/>
      <w:r w:rsidRPr="007975C9">
        <w:rPr>
          <w:rFonts w:ascii="Arial" w:hAnsi="Arial" w:cs="Arial"/>
          <w:sz w:val="18"/>
          <w:szCs w:val="18"/>
        </w:rPr>
        <w:t xml:space="preserve"> interval of the Operating Day.</w:t>
      </w:r>
      <w:r w:rsidRPr="007975C9">
        <w:rPr>
          <w:rFonts w:ascii="Arial" w:hAnsi="Arial" w:cs="Arial"/>
        </w:rPr>
        <w:t xml:space="preserve">   </w:t>
      </w:r>
    </w:p>
    <w:p w:rsidR="00965682" w:rsidRDefault="00965682" w:rsidP="00666013">
      <w:pPr>
        <w:ind w:left="1440"/>
        <w:rPr>
          <w:rFonts w:cs="Arial"/>
          <w:sz w:val="18"/>
          <w:szCs w:val="18"/>
        </w:rPr>
      </w:pPr>
    </w:p>
    <w:p w:rsidR="00965682" w:rsidRPr="00287F8F" w:rsidRDefault="003D7A99" w:rsidP="00666013">
      <w:pPr>
        <w:ind w:left="1440"/>
        <w:rPr>
          <w:rFonts w:cs="Arial"/>
          <w:sz w:val="18"/>
          <w:szCs w:val="18"/>
        </w:rPr>
      </w:pPr>
      <w:r>
        <w:rPr>
          <w:noProof/>
        </w:rPr>
        <w:drawing>
          <wp:inline distT="0" distB="0" distL="0" distR="0" wp14:anchorId="20094FFA" wp14:editId="204DEEAF">
            <wp:extent cx="8220075" cy="2333625"/>
            <wp:effectExtent l="1905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40" cstate="print"/>
                    <a:srcRect/>
                    <a:stretch>
                      <a:fillRect/>
                    </a:stretch>
                  </pic:blipFill>
                  <pic:spPr bwMode="auto">
                    <a:xfrm>
                      <a:off x="0" y="0"/>
                      <a:ext cx="8220075" cy="2333625"/>
                    </a:xfrm>
                    <a:prstGeom prst="rect">
                      <a:avLst/>
                    </a:prstGeom>
                    <a:noFill/>
                    <a:ln w="9525">
                      <a:noFill/>
                      <a:miter lim="800000"/>
                      <a:headEnd/>
                      <a:tailEnd/>
                    </a:ln>
                  </pic:spPr>
                </pic:pic>
              </a:graphicData>
            </a:graphic>
          </wp:inline>
        </w:drawing>
      </w:r>
    </w:p>
    <w:p w:rsidR="00965682" w:rsidRPr="00287F8F" w:rsidRDefault="003D7A99" w:rsidP="00666013">
      <w:pPr>
        <w:ind w:left="1440"/>
        <w:rPr>
          <w:b/>
          <w:sz w:val="24"/>
        </w:rPr>
      </w:pPr>
      <w:r>
        <w:rPr>
          <w:noProof/>
        </w:rPr>
        <w:lastRenderedPageBreak/>
        <w:drawing>
          <wp:inline distT="0" distB="0" distL="0" distR="0" wp14:anchorId="68CA6047" wp14:editId="36DC602E">
            <wp:extent cx="7362825" cy="866775"/>
            <wp:effectExtent l="1905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41" cstate="print"/>
                    <a:srcRect/>
                    <a:stretch>
                      <a:fillRect/>
                    </a:stretch>
                  </pic:blipFill>
                  <pic:spPr bwMode="auto">
                    <a:xfrm>
                      <a:off x="0" y="0"/>
                      <a:ext cx="7362825" cy="866775"/>
                    </a:xfrm>
                    <a:prstGeom prst="rect">
                      <a:avLst/>
                    </a:prstGeom>
                    <a:noFill/>
                    <a:ln w="9525">
                      <a:noFill/>
                      <a:miter lim="800000"/>
                      <a:headEnd/>
                      <a:tailEnd/>
                    </a:ln>
                  </pic:spPr>
                </pic:pic>
              </a:graphicData>
            </a:graphic>
          </wp:inline>
        </w:drawing>
      </w:r>
    </w:p>
    <w:p w:rsidR="00965682" w:rsidRDefault="00965682" w:rsidP="00965682">
      <w:pPr>
        <w:rPr>
          <w:b/>
          <w:sz w:val="24"/>
        </w:rPr>
      </w:pPr>
    </w:p>
    <w:p w:rsidR="00965682" w:rsidRDefault="00965682" w:rsidP="00965682">
      <w:pPr>
        <w:rPr>
          <w:b/>
          <w:sz w:val="24"/>
        </w:rPr>
      </w:pPr>
    </w:p>
    <w:p w:rsidR="00965682" w:rsidRDefault="00965682" w:rsidP="00965682">
      <w:pPr>
        <w:rPr>
          <w:b/>
          <w:sz w:val="24"/>
        </w:rPr>
      </w:pPr>
    </w:p>
    <w:p w:rsidR="00965682" w:rsidRDefault="00965682" w:rsidP="00666013">
      <w:pPr>
        <w:ind w:left="1440"/>
      </w:pPr>
      <w:r w:rsidRPr="00676A68">
        <w:rPr>
          <w:b/>
          <w:sz w:val="24"/>
        </w:rPr>
        <w:t>Revenue</w:t>
      </w:r>
      <w:r>
        <w:rPr>
          <w:b/>
          <w:sz w:val="24"/>
        </w:rPr>
        <w:t xml:space="preserve"> = </w:t>
      </w:r>
    </w:p>
    <w:p w:rsidR="00965682" w:rsidRPr="007975C9" w:rsidRDefault="00965682" w:rsidP="00666013">
      <w:pPr>
        <w:ind w:left="1440"/>
        <w:rPr>
          <w:rFonts w:ascii="Arial" w:hAnsi="Arial" w:cs="Arial"/>
          <w:sz w:val="18"/>
          <w:szCs w:val="18"/>
        </w:rPr>
      </w:pPr>
      <w:r w:rsidRPr="007975C9">
        <w:rPr>
          <w:rFonts w:ascii="Arial" w:hAnsi="Arial" w:cs="Arial"/>
          <w:sz w:val="18"/>
          <w:szCs w:val="18"/>
        </w:rPr>
        <w:t xml:space="preserve">The Revenue is the Settlement Point Price multiplied by the RT Metered Generation. Then Voltage Support Service </w:t>
      </w:r>
      <w:proofErr w:type="spellStart"/>
      <w:r w:rsidRPr="007975C9">
        <w:rPr>
          <w:rFonts w:ascii="Arial" w:hAnsi="Arial" w:cs="Arial"/>
          <w:sz w:val="18"/>
          <w:szCs w:val="18"/>
        </w:rPr>
        <w:t>var</w:t>
      </w:r>
      <w:proofErr w:type="spellEnd"/>
      <w:r w:rsidRPr="007975C9">
        <w:rPr>
          <w:rFonts w:ascii="Arial" w:hAnsi="Arial" w:cs="Arial"/>
          <w:sz w:val="18"/>
          <w:szCs w:val="18"/>
        </w:rPr>
        <w:t xml:space="preserve"> and energy and Emergency Energy are taking out so they are not included in the revenue. </w:t>
      </w:r>
    </w:p>
    <w:p w:rsidR="00965682" w:rsidRDefault="00965682" w:rsidP="00666013">
      <w:pPr>
        <w:ind w:left="1980"/>
      </w:pPr>
    </w:p>
    <w:p w:rsidR="00965682" w:rsidRPr="00287F8F" w:rsidRDefault="003D7A99" w:rsidP="00666013">
      <w:pPr>
        <w:ind w:left="1440"/>
        <w:rPr>
          <w:szCs w:val="18"/>
        </w:rPr>
      </w:pPr>
      <w:r>
        <w:rPr>
          <w:noProof/>
        </w:rPr>
        <w:drawing>
          <wp:inline distT="0" distB="0" distL="0" distR="0" wp14:anchorId="3F629D20" wp14:editId="4532BB5A">
            <wp:extent cx="8229600" cy="1514475"/>
            <wp:effectExtent l="1905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42" cstate="print"/>
                    <a:srcRect/>
                    <a:stretch>
                      <a:fillRect/>
                    </a:stretch>
                  </pic:blipFill>
                  <pic:spPr bwMode="auto">
                    <a:xfrm>
                      <a:off x="0" y="0"/>
                      <a:ext cx="8229600" cy="1514475"/>
                    </a:xfrm>
                    <a:prstGeom prst="rect">
                      <a:avLst/>
                    </a:prstGeom>
                    <a:noFill/>
                    <a:ln w="9525">
                      <a:noFill/>
                      <a:miter lim="800000"/>
                      <a:headEnd/>
                      <a:tailEnd/>
                    </a:ln>
                  </pic:spPr>
                </pic:pic>
              </a:graphicData>
            </a:graphic>
          </wp:inline>
        </w:drawing>
      </w:r>
    </w:p>
    <w:p w:rsidR="00965682" w:rsidRPr="003919E8" w:rsidRDefault="00965682" w:rsidP="00666013">
      <w:pPr>
        <w:ind w:left="1440"/>
        <w:rPr>
          <w:rFonts w:cs="Arial"/>
          <w:sz w:val="18"/>
          <w:szCs w:val="18"/>
        </w:rPr>
      </w:pPr>
    </w:p>
    <w:p w:rsidR="00965682" w:rsidRDefault="00965682" w:rsidP="00666013">
      <w:pPr>
        <w:ind w:left="1440"/>
      </w:pPr>
    </w:p>
    <w:p w:rsidR="00965682" w:rsidRDefault="00965682" w:rsidP="00965682"/>
    <w:p w:rsidR="00965682" w:rsidRDefault="003D7A99" w:rsidP="00666013">
      <w:pPr>
        <w:ind w:left="1440"/>
      </w:pPr>
      <w:r>
        <w:rPr>
          <w:noProof/>
        </w:rPr>
        <w:lastRenderedPageBreak/>
        <w:drawing>
          <wp:inline distT="0" distB="0" distL="0" distR="0" wp14:anchorId="464A46A8" wp14:editId="2A858881">
            <wp:extent cx="3476625" cy="2362200"/>
            <wp:effectExtent l="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37" cstate="print"/>
                    <a:srcRect/>
                    <a:stretch>
                      <a:fillRect/>
                    </a:stretch>
                  </pic:blipFill>
                  <pic:spPr bwMode="auto">
                    <a:xfrm>
                      <a:off x="0" y="0"/>
                      <a:ext cx="3476625" cy="2362200"/>
                    </a:xfrm>
                    <a:prstGeom prst="rect">
                      <a:avLst/>
                    </a:prstGeom>
                    <a:noFill/>
                    <a:ln w="9525">
                      <a:noFill/>
                      <a:miter lim="800000"/>
                      <a:headEnd/>
                      <a:tailEnd/>
                    </a:ln>
                  </pic:spPr>
                </pic:pic>
              </a:graphicData>
            </a:graphic>
          </wp:inline>
        </w:drawing>
      </w:r>
    </w:p>
    <w:p w:rsidR="00965682" w:rsidRPr="00676A68" w:rsidRDefault="00666013" w:rsidP="00666013">
      <w:pPr>
        <w:ind w:left="1440"/>
        <w:rPr>
          <w:b/>
          <w:sz w:val="24"/>
        </w:rPr>
      </w:pPr>
      <w:r>
        <w:rPr>
          <w:b/>
          <w:sz w:val="24"/>
        </w:rPr>
        <w:br w:type="page"/>
      </w:r>
      <w:r w:rsidR="00965682" w:rsidRPr="00676A68">
        <w:rPr>
          <w:b/>
          <w:sz w:val="24"/>
        </w:rPr>
        <w:lastRenderedPageBreak/>
        <w:t xml:space="preserve">Cost = </w:t>
      </w:r>
    </w:p>
    <w:p w:rsidR="00965682" w:rsidRPr="007975C9" w:rsidRDefault="00965682" w:rsidP="00666013">
      <w:pPr>
        <w:ind w:left="1440"/>
        <w:rPr>
          <w:rFonts w:ascii="Arial" w:hAnsi="Arial" w:cs="Arial"/>
          <w:sz w:val="18"/>
          <w:szCs w:val="18"/>
        </w:rPr>
      </w:pPr>
      <w:r w:rsidRPr="007975C9">
        <w:rPr>
          <w:rFonts w:ascii="Arial" w:hAnsi="Arial" w:cs="Arial"/>
          <w:sz w:val="18"/>
          <w:szCs w:val="18"/>
        </w:rPr>
        <w:t xml:space="preserve">The Minimum Energy Price multiplied by the smaller of either RT Metered Generation or LSL minus the RT Average Incremental Energy Cost multiplied by section A above. </w:t>
      </w:r>
    </w:p>
    <w:p w:rsidR="00965682" w:rsidRPr="007975C9" w:rsidRDefault="00965682" w:rsidP="00666013">
      <w:pPr>
        <w:numPr>
          <w:ilvl w:val="0"/>
          <w:numId w:val="25"/>
        </w:numPr>
        <w:tabs>
          <w:tab w:val="clear" w:pos="900"/>
          <w:tab w:val="num" w:pos="2340"/>
        </w:tabs>
        <w:ind w:left="2340"/>
        <w:rPr>
          <w:rFonts w:ascii="Arial" w:hAnsi="Arial" w:cs="Arial"/>
          <w:sz w:val="18"/>
          <w:szCs w:val="18"/>
        </w:rPr>
      </w:pPr>
      <w:r w:rsidRPr="007975C9">
        <w:rPr>
          <w:rFonts w:ascii="Arial" w:hAnsi="Arial" w:cs="Arial"/>
          <w:sz w:val="18"/>
          <w:szCs w:val="18"/>
        </w:rPr>
        <w:t>LSL is an hourly value so it is multiplied by ¼ to match the 15min value of RT metered generation</w:t>
      </w:r>
    </w:p>
    <w:p w:rsidR="00965682" w:rsidRDefault="00965682" w:rsidP="00666013">
      <w:pPr>
        <w:ind w:left="1440"/>
      </w:pPr>
    </w:p>
    <w:p w:rsidR="00965682" w:rsidRPr="00287F8F" w:rsidRDefault="003D7A99" w:rsidP="00666013">
      <w:pPr>
        <w:ind w:left="1440"/>
      </w:pPr>
      <w:r>
        <w:rPr>
          <w:noProof/>
        </w:rPr>
        <w:drawing>
          <wp:inline distT="0" distB="0" distL="0" distR="0" wp14:anchorId="5FD27ECC" wp14:editId="29575252">
            <wp:extent cx="7248525" cy="150495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43" cstate="print"/>
                    <a:srcRect/>
                    <a:stretch>
                      <a:fillRect/>
                    </a:stretch>
                  </pic:blipFill>
                  <pic:spPr bwMode="auto">
                    <a:xfrm>
                      <a:off x="0" y="0"/>
                      <a:ext cx="7248525" cy="1504950"/>
                    </a:xfrm>
                    <a:prstGeom prst="rect">
                      <a:avLst/>
                    </a:prstGeom>
                    <a:noFill/>
                    <a:ln w="9525">
                      <a:noFill/>
                      <a:miter lim="800000"/>
                      <a:headEnd/>
                      <a:tailEnd/>
                    </a:ln>
                  </pic:spPr>
                </pic:pic>
              </a:graphicData>
            </a:graphic>
          </wp:inline>
        </w:drawing>
      </w:r>
    </w:p>
    <w:p w:rsidR="00965682" w:rsidRDefault="00965682" w:rsidP="00666013">
      <w:pPr>
        <w:ind w:left="1440"/>
      </w:pPr>
    </w:p>
    <w:p w:rsidR="00965682" w:rsidRPr="007975C9" w:rsidRDefault="00965682" w:rsidP="00666013">
      <w:pPr>
        <w:ind w:left="1440"/>
        <w:rPr>
          <w:rFonts w:ascii="Arial" w:hAnsi="Arial" w:cs="Arial"/>
          <w:sz w:val="18"/>
          <w:szCs w:val="18"/>
        </w:rPr>
      </w:pPr>
      <w:r w:rsidRPr="007975C9">
        <w:rPr>
          <w:rFonts w:ascii="Arial" w:hAnsi="Arial" w:cs="Arial"/>
          <w:sz w:val="18"/>
          <w:szCs w:val="18"/>
        </w:rPr>
        <w:t xml:space="preserve">So the $ value for Revenue Less Cost Above LSL During QSE </w:t>
      </w:r>
      <w:proofErr w:type="spellStart"/>
      <w:r w:rsidRPr="007975C9">
        <w:rPr>
          <w:rFonts w:ascii="Arial" w:hAnsi="Arial" w:cs="Arial"/>
          <w:sz w:val="18"/>
          <w:szCs w:val="18"/>
        </w:rPr>
        <w:t>Clawback</w:t>
      </w:r>
      <w:proofErr w:type="spellEnd"/>
      <w:r w:rsidRPr="007975C9">
        <w:rPr>
          <w:rFonts w:ascii="Arial" w:hAnsi="Arial" w:cs="Arial"/>
          <w:sz w:val="18"/>
          <w:szCs w:val="18"/>
        </w:rPr>
        <w:t xml:space="preserve"> Intervals is simply:</w:t>
      </w:r>
    </w:p>
    <w:p w:rsidR="00965682" w:rsidRPr="007975C9" w:rsidRDefault="00965682" w:rsidP="00666013">
      <w:pPr>
        <w:ind w:left="1440"/>
        <w:rPr>
          <w:rFonts w:ascii="Arial" w:hAnsi="Arial" w:cs="Arial"/>
          <w:sz w:val="18"/>
          <w:szCs w:val="18"/>
        </w:rPr>
      </w:pPr>
      <w:r w:rsidRPr="007975C9">
        <w:rPr>
          <w:rFonts w:ascii="Arial" w:hAnsi="Arial" w:cs="Arial"/>
          <w:sz w:val="18"/>
          <w:szCs w:val="18"/>
        </w:rPr>
        <w:t xml:space="preserve">Revenue – Cost (from above) for every QSE </w:t>
      </w:r>
      <w:proofErr w:type="spellStart"/>
      <w:r w:rsidRPr="007975C9">
        <w:rPr>
          <w:rFonts w:ascii="Arial" w:hAnsi="Arial" w:cs="Arial"/>
          <w:sz w:val="18"/>
          <w:szCs w:val="18"/>
        </w:rPr>
        <w:t>Clawback</w:t>
      </w:r>
      <w:proofErr w:type="spellEnd"/>
      <w:r w:rsidRPr="007975C9">
        <w:rPr>
          <w:rFonts w:ascii="Arial" w:hAnsi="Arial" w:cs="Arial"/>
          <w:sz w:val="18"/>
          <w:szCs w:val="18"/>
        </w:rPr>
        <w:t xml:space="preserve"> Interval.</w:t>
      </w:r>
    </w:p>
    <w:p w:rsidR="00D25AD3" w:rsidRDefault="00D25AD3" w:rsidP="00D25AD3">
      <w:pPr>
        <w:pStyle w:val="BodyText"/>
        <w:ind w:left="144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DB2FF0" w:rsidRPr="00E642FF" w:rsidTr="003163B1">
        <w:trPr>
          <w:jc w:val="center"/>
        </w:trPr>
        <w:tc>
          <w:tcPr>
            <w:tcW w:w="2080" w:type="dxa"/>
          </w:tcPr>
          <w:p w:rsidR="00DB2FF0" w:rsidRPr="00E642FF" w:rsidRDefault="00DB2FF0" w:rsidP="003163B1">
            <w:pPr>
              <w:pStyle w:val="TableHead"/>
            </w:pPr>
            <w:r w:rsidRPr="00E642FF">
              <w:br w:type="page"/>
              <w:t>Variable</w:t>
            </w:r>
          </w:p>
        </w:tc>
        <w:tc>
          <w:tcPr>
            <w:tcW w:w="900" w:type="dxa"/>
          </w:tcPr>
          <w:p w:rsidR="00DB2FF0" w:rsidRPr="00E642FF" w:rsidRDefault="00DB2FF0" w:rsidP="003163B1">
            <w:pPr>
              <w:pStyle w:val="TableHead"/>
            </w:pPr>
            <w:r w:rsidRPr="00E642FF">
              <w:t>Unit</w:t>
            </w:r>
          </w:p>
        </w:tc>
        <w:tc>
          <w:tcPr>
            <w:tcW w:w="8460" w:type="dxa"/>
          </w:tcPr>
          <w:p w:rsidR="00DB2FF0" w:rsidRPr="00E642FF" w:rsidRDefault="00DB2FF0" w:rsidP="003163B1">
            <w:pPr>
              <w:pStyle w:val="TableHead"/>
            </w:pPr>
            <w:r w:rsidRPr="00E642FF">
              <w:t>Description</w:t>
            </w:r>
          </w:p>
        </w:tc>
        <w:tc>
          <w:tcPr>
            <w:tcW w:w="1170" w:type="dxa"/>
          </w:tcPr>
          <w:p w:rsidR="00DB2FF0" w:rsidRPr="00E642FF" w:rsidRDefault="00DB2FF0" w:rsidP="003163B1">
            <w:pPr>
              <w:pStyle w:val="TableHead"/>
            </w:pPr>
            <w:r w:rsidRPr="00E642FF">
              <w:t>Interval Frequency</w:t>
            </w:r>
          </w:p>
        </w:tc>
        <w:tc>
          <w:tcPr>
            <w:tcW w:w="1170" w:type="dxa"/>
          </w:tcPr>
          <w:p w:rsidR="00DB2FF0" w:rsidRPr="00E642FF" w:rsidRDefault="00DB2FF0" w:rsidP="003163B1">
            <w:pPr>
              <w:pStyle w:val="TableHead"/>
            </w:pPr>
            <w:r w:rsidRPr="00E642FF">
              <w:t>Source</w:t>
            </w:r>
          </w:p>
        </w:tc>
        <w:tc>
          <w:tcPr>
            <w:tcW w:w="1180" w:type="dxa"/>
          </w:tcPr>
          <w:p w:rsidR="00DB2FF0" w:rsidRPr="00E642FF" w:rsidRDefault="00DB2FF0" w:rsidP="003163B1">
            <w:pPr>
              <w:pStyle w:val="TableHead"/>
            </w:pPr>
            <w:r w:rsidRPr="00E642FF">
              <w:t>Shadow</w:t>
            </w:r>
            <w:r w:rsidR="00B005E1">
              <w:t>-able</w:t>
            </w:r>
          </w:p>
        </w:tc>
      </w:tr>
      <w:tr w:rsidR="00DB2FF0" w:rsidRPr="00E642FF" w:rsidTr="003163B1">
        <w:trPr>
          <w:jc w:val="center"/>
        </w:trPr>
        <w:tc>
          <w:tcPr>
            <w:tcW w:w="2080" w:type="dxa"/>
          </w:tcPr>
          <w:p w:rsidR="00DB2FF0" w:rsidRDefault="00DB2FF0" w:rsidP="003163B1">
            <w:pPr>
              <w:pStyle w:val="TableBody"/>
            </w:pPr>
            <w:proofErr w:type="spellStart"/>
            <w:r>
              <w:t>RUCEXRQC</w:t>
            </w:r>
            <w:r>
              <w:rPr>
                <w:i/>
                <w:vertAlign w:val="subscript"/>
              </w:rPr>
              <w:t>q,r,d</w:t>
            </w:r>
            <w:proofErr w:type="spellEnd"/>
          </w:p>
        </w:tc>
        <w:tc>
          <w:tcPr>
            <w:tcW w:w="900" w:type="dxa"/>
          </w:tcPr>
          <w:p w:rsidR="00DB2FF0" w:rsidRDefault="00DB2FF0" w:rsidP="003163B1">
            <w:pPr>
              <w:pStyle w:val="TableBody"/>
              <w:jc w:val="center"/>
            </w:pPr>
            <w:r>
              <w:t>$</w:t>
            </w:r>
          </w:p>
        </w:tc>
        <w:tc>
          <w:tcPr>
            <w:tcW w:w="8460" w:type="dxa"/>
          </w:tcPr>
          <w:p w:rsidR="00DB2FF0" w:rsidRDefault="00DB2FF0" w:rsidP="003163B1">
            <w:pPr>
              <w:pStyle w:val="TableBody"/>
            </w:pPr>
            <w:r>
              <w:rPr>
                <w:i/>
              </w:rPr>
              <w:t>Revenue Less Cost During QSE-</w:t>
            </w:r>
            <w:proofErr w:type="spellStart"/>
            <w:r>
              <w:rPr>
                <w:i/>
              </w:rPr>
              <w:t>Clawback</w:t>
            </w:r>
            <w:proofErr w:type="spellEnd"/>
            <w:r>
              <w:rPr>
                <w:i/>
              </w:rPr>
              <w:t xml:space="preserve"> Intervals</w:t>
            </w:r>
            <w:r>
              <w:t>—The sum of the total revenue for the Resource less the cost during all QSE-</w:t>
            </w:r>
            <w:proofErr w:type="spellStart"/>
            <w:r>
              <w:t>Clawback</w:t>
            </w:r>
            <w:proofErr w:type="spellEnd"/>
            <w:r>
              <w:t xml:space="preserve"> Intervals for the Operating Day.</w:t>
            </w:r>
          </w:p>
        </w:tc>
        <w:tc>
          <w:tcPr>
            <w:tcW w:w="1170" w:type="dxa"/>
          </w:tcPr>
          <w:p w:rsidR="00DB2FF0" w:rsidRPr="002047FC" w:rsidRDefault="00DB2FF0" w:rsidP="003163B1">
            <w:pPr>
              <w:pStyle w:val="TableHead"/>
              <w:rPr>
                <w:b w:val="0"/>
              </w:rPr>
            </w:pPr>
            <w:r>
              <w:rPr>
                <w:b w:val="0"/>
              </w:rPr>
              <w:t>4 / Hour</w:t>
            </w:r>
          </w:p>
        </w:tc>
        <w:tc>
          <w:tcPr>
            <w:tcW w:w="1170" w:type="dxa"/>
          </w:tcPr>
          <w:p w:rsidR="00DB2FF0" w:rsidRPr="001B209F" w:rsidRDefault="00DB2FF0" w:rsidP="003163B1">
            <w:pPr>
              <w:pStyle w:val="TableHead"/>
              <w:rPr>
                <w:b w:val="0"/>
                <w:highlight w:val="yellow"/>
              </w:rPr>
            </w:pPr>
            <w:r w:rsidRPr="001B209F">
              <w:rPr>
                <w:b w:val="0"/>
              </w:rPr>
              <w:t>Calculated</w:t>
            </w:r>
          </w:p>
        </w:tc>
        <w:tc>
          <w:tcPr>
            <w:tcW w:w="1180" w:type="dxa"/>
          </w:tcPr>
          <w:p w:rsidR="00DB2FF0" w:rsidRPr="002047FC" w:rsidRDefault="00B005E1" w:rsidP="003163B1">
            <w:pPr>
              <w:pStyle w:val="TableHead"/>
              <w:rPr>
                <w:b w:val="0"/>
              </w:rPr>
            </w:pPr>
            <w:r>
              <w:rPr>
                <w:b w:val="0"/>
              </w:rPr>
              <w:t>Yes</w:t>
            </w:r>
          </w:p>
        </w:tc>
      </w:tr>
      <w:tr w:rsidR="00DB2FF0" w:rsidRPr="00E642FF" w:rsidTr="003163B1">
        <w:trPr>
          <w:jc w:val="center"/>
        </w:trPr>
        <w:tc>
          <w:tcPr>
            <w:tcW w:w="2080" w:type="dxa"/>
          </w:tcPr>
          <w:p w:rsidR="00DB2FF0" w:rsidRDefault="00DB2FF0" w:rsidP="003163B1">
            <w:pPr>
              <w:pStyle w:val="TableBody"/>
            </w:pPr>
            <w:proofErr w:type="spellStart"/>
            <w:r>
              <w:t>RTSPP</w:t>
            </w:r>
            <w:r>
              <w:rPr>
                <w:i/>
                <w:vertAlign w:val="subscript"/>
              </w:rPr>
              <w:t>p,i</w:t>
            </w:r>
            <w:proofErr w:type="spellEnd"/>
          </w:p>
        </w:tc>
        <w:tc>
          <w:tcPr>
            <w:tcW w:w="900" w:type="dxa"/>
          </w:tcPr>
          <w:p w:rsidR="00DB2FF0" w:rsidRDefault="00DB2FF0" w:rsidP="003163B1">
            <w:pPr>
              <w:pStyle w:val="TableBody"/>
              <w:jc w:val="center"/>
            </w:pPr>
            <w:r>
              <w:t>$/</w:t>
            </w:r>
            <w:proofErr w:type="spellStart"/>
            <w:r>
              <w:t>MWh</w:t>
            </w:r>
            <w:proofErr w:type="spellEnd"/>
          </w:p>
        </w:tc>
        <w:tc>
          <w:tcPr>
            <w:tcW w:w="8460" w:type="dxa"/>
          </w:tcPr>
          <w:p w:rsidR="00DB2FF0" w:rsidRDefault="00DB2FF0" w:rsidP="003163B1">
            <w:pPr>
              <w:pStyle w:val="TableBody"/>
            </w:pPr>
            <w:r>
              <w:rPr>
                <w:i/>
              </w:rPr>
              <w:t>Real-Time Settlement Point Price</w:t>
            </w:r>
            <w:r>
              <w:t xml:space="preserve">—The Real-Time Settlement Point Price at the Resource’s Settlement Point for the Settlement Interval </w:t>
            </w:r>
            <w:proofErr w:type="spellStart"/>
            <w:r>
              <w:rPr>
                <w:i/>
              </w:rPr>
              <w:t>i</w:t>
            </w:r>
            <w:proofErr w:type="spellEnd"/>
            <w:r>
              <w:t>.</w:t>
            </w:r>
          </w:p>
        </w:tc>
        <w:tc>
          <w:tcPr>
            <w:tcW w:w="1170" w:type="dxa"/>
          </w:tcPr>
          <w:p w:rsidR="00DB2FF0" w:rsidRDefault="00E472A3" w:rsidP="003163B1">
            <w:pPr>
              <w:pStyle w:val="TableHead"/>
              <w:rPr>
                <w:b w:val="0"/>
              </w:rPr>
            </w:pPr>
            <w:r>
              <w:rPr>
                <w:b w:val="0"/>
              </w:rPr>
              <w:t>4 / Hour</w:t>
            </w:r>
          </w:p>
        </w:tc>
        <w:tc>
          <w:tcPr>
            <w:tcW w:w="1170" w:type="dxa"/>
          </w:tcPr>
          <w:p w:rsidR="00DB2FF0" w:rsidRPr="001B209F" w:rsidRDefault="00DB2FF0" w:rsidP="003163B1">
            <w:pPr>
              <w:pStyle w:val="TableHead"/>
              <w:rPr>
                <w:b w:val="0"/>
              </w:rPr>
            </w:pPr>
          </w:p>
        </w:tc>
        <w:tc>
          <w:tcPr>
            <w:tcW w:w="1180" w:type="dxa"/>
          </w:tcPr>
          <w:p w:rsidR="00DB2FF0" w:rsidRDefault="00E472A3" w:rsidP="003163B1">
            <w:pPr>
              <w:pStyle w:val="TableHead"/>
              <w:rPr>
                <w:b w:val="0"/>
              </w:rPr>
            </w:pPr>
            <w:r>
              <w:rPr>
                <w:b w:val="0"/>
              </w:rPr>
              <w:t>N</w:t>
            </w:r>
            <w:r w:rsidR="00B005E1">
              <w:rPr>
                <w:b w:val="0"/>
              </w:rPr>
              <w:t>o</w:t>
            </w:r>
          </w:p>
        </w:tc>
      </w:tr>
      <w:tr w:rsidR="00E472A3" w:rsidRPr="00E642FF" w:rsidTr="003163B1">
        <w:trPr>
          <w:jc w:val="center"/>
        </w:trPr>
        <w:tc>
          <w:tcPr>
            <w:tcW w:w="2080" w:type="dxa"/>
          </w:tcPr>
          <w:p w:rsidR="00E472A3" w:rsidRDefault="00E472A3" w:rsidP="003163B1">
            <w:pPr>
              <w:pStyle w:val="TableBody"/>
            </w:pPr>
            <w:proofErr w:type="spellStart"/>
            <w:r>
              <w:t>MEPR</w:t>
            </w:r>
            <w:r>
              <w:rPr>
                <w:i/>
                <w:vertAlign w:val="subscript"/>
              </w:rPr>
              <w:t>q,r,i</w:t>
            </w:r>
            <w:proofErr w:type="spellEnd"/>
          </w:p>
        </w:tc>
        <w:tc>
          <w:tcPr>
            <w:tcW w:w="900" w:type="dxa"/>
          </w:tcPr>
          <w:p w:rsidR="00E472A3" w:rsidRDefault="00E472A3" w:rsidP="003163B1">
            <w:pPr>
              <w:pStyle w:val="TableBody"/>
              <w:jc w:val="center"/>
            </w:pPr>
            <w:r>
              <w:t>$/</w:t>
            </w:r>
            <w:proofErr w:type="spellStart"/>
            <w:r>
              <w:t>MWh</w:t>
            </w:r>
            <w:proofErr w:type="spellEnd"/>
          </w:p>
        </w:tc>
        <w:tc>
          <w:tcPr>
            <w:tcW w:w="8460" w:type="dxa"/>
          </w:tcPr>
          <w:p w:rsidR="00E472A3" w:rsidRDefault="00E472A3" w:rsidP="003163B1">
            <w:pPr>
              <w:pStyle w:val="TableBody"/>
            </w:pPr>
            <w:r>
              <w:rPr>
                <w:i/>
              </w:rPr>
              <w:t>Minimum-Energy Price</w:t>
            </w:r>
            <w:r>
              <w:t xml:space="preserve">—The settlement price for minimum energy for the Settlement Interval </w:t>
            </w:r>
            <w:proofErr w:type="spellStart"/>
            <w:r>
              <w:rPr>
                <w:i/>
              </w:rPr>
              <w:t>i</w:t>
            </w:r>
            <w:proofErr w:type="spellEnd"/>
            <w:r>
              <w:t>.</w:t>
            </w:r>
          </w:p>
        </w:tc>
        <w:tc>
          <w:tcPr>
            <w:tcW w:w="1170" w:type="dxa"/>
          </w:tcPr>
          <w:p w:rsidR="00E472A3" w:rsidRDefault="00E472A3" w:rsidP="003163B1">
            <w:pPr>
              <w:pStyle w:val="TableHead"/>
              <w:rPr>
                <w:b w:val="0"/>
              </w:rPr>
            </w:pPr>
            <w:r>
              <w:rPr>
                <w:b w:val="0"/>
              </w:rPr>
              <w:t>1 / Hour</w:t>
            </w:r>
          </w:p>
        </w:tc>
        <w:tc>
          <w:tcPr>
            <w:tcW w:w="1170" w:type="dxa"/>
          </w:tcPr>
          <w:p w:rsidR="00E472A3" w:rsidRPr="001B209F" w:rsidRDefault="00E472A3" w:rsidP="003163B1">
            <w:pPr>
              <w:pStyle w:val="TableHead"/>
              <w:rPr>
                <w:b w:val="0"/>
              </w:rPr>
            </w:pPr>
          </w:p>
        </w:tc>
        <w:tc>
          <w:tcPr>
            <w:tcW w:w="1180" w:type="dxa"/>
          </w:tcPr>
          <w:p w:rsidR="00E472A3" w:rsidRPr="002047FC" w:rsidRDefault="00B005E1" w:rsidP="003163B1">
            <w:pPr>
              <w:pStyle w:val="TableHead"/>
              <w:rPr>
                <w:b w:val="0"/>
              </w:rPr>
            </w:pPr>
            <w:r>
              <w:rPr>
                <w:b w:val="0"/>
              </w:rPr>
              <w:t>Yes</w:t>
            </w:r>
          </w:p>
        </w:tc>
      </w:tr>
      <w:tr w:rsidR="00E472A3" w:rsidRPr="00E642FF" w:rsidTr="003163B1">
        <w:trPr>
          <w:jc w:val="center"/>
        </w:trPr>
        <w:tc>
          <w:tcPr>
            <w:tcW w:w="2080" w:type="dxa"/>
          </w:tcPr>
          <w:p w:rsidR="00E472A3" w:rsidRDefault="00E472A3" w:rsidP="003163B1">
            <w:pPr>
              <w:pStyle w:val="TableBody"/>
            </w:pPr>
            <w:proofErr w:type="spellStart"/>
            <w:r>
              <w:t>MEO</w:t>
            </w:r>
            <w:r>
              <w:rPr>
                <w:i/>
                <w:vertAlign w:val="subscript"/>
              </w:rPr>
              <w:t>q,r,i</w:t>
            </w:r>
            <w:proofErr w:type="spellEnd"/>
          </w:p>
        </w:tc>
        <w:tc>
          <w:tcPr>
            <w:tcW w:w="900" w:type="dxa"/>
          </w:tcPr>
          <w:p w:rsidR="00E472A3" w:rsidRDefault="00E472A3" w:rsidP="003163B1">
            <w:pPr>
              <w:pStyle w:val="TableBody"/>
              <w:jc w:val="center"/>
            </w:pPr>
            <w:r>
              <w:t>$/</w:t>
            </w:r>
            <w:proofErr w:type="spellStart"/>
            <w:r>
              <w:t>MWh</w:t>
            </w:r>
            <w:proofErr w:type="spellEnd"/>
          </w:p>
        </w:tc>
        <w:tc>
          <w:tcPr>
            <w:tcW w:w="8460" w:type="dxa"/>
          </w:tcPr>
          <w:p w:rsidR="00E472A3" w:rsidRDefault="00E472A3" w:rsidP="003163B1">
            <w:pPr>
              <w:pStyle w:val="TableBody"/>
            </w:pPr>
            <w:r>
              <w:rPr>
                <w:i/>
              </w:rPr>
              <w:t>Minimum-Energy Offer</w:t>
            </w:r>
            <w:r>
              <w:t xml:space="preserve">—Represents an offer for the costs incurred by a Resource in producing energy at the Resource’s LSL for the Settlement Interval </w:t>
            </w:r>
            <w:proofErr w:type="spellStart"/>
            <w:r>
              <w:rPr>
                <w:i/>
              </w:rPr>
              <w:t>i</w:t>
            </w:r>
            <w:proofErr w:type="spellEnd"/>
            <w:r>
              <w:t>.</w:t>
            </w:r>
          </w:p>
        </w:tc>
        <w:tc>
          <w:tcPr>
            <w:tcW w:w="1170" w:type="dxa"/>
          </w:tcPr>
          <w:p w:rsidR="00E472A3" w:rsidRDefault="00E472A3" w:rsidP="003163B1">
            <w:pPr>
              <w:pStyle w:val="TableHead"/>
              <w:rPr>
                <w:b w:val="0"/>
              </w:rPr>
            </w:pPr>
            <w:r>
              <w:rPr>
                <w:b w:val="0"/>
              </w:rPr>
              <w:t>1 / Hour</w:t>
            </w:r>
          </w:p>
        </w:tc>
        <w:tc>
          <w:tcPr>
            <w:tcW w:w="1170" w:type="dxa"/>
          </w:tcPr>
          <w:p w:rsidR="00E472A3" w:rsidRPr="001B209F" w:rsidRDefault="00E472A3" w:rsidP="003163B1">
            <w:pPr>
              <w:pStyle w:val="TableHead"/>
              <w:rPr>
                <w:b w:val="0"/>
              </w:rPr>
            </w:pPr>
          </w:p>
        </w:tc>
        <w:tc>
          <w:tcPr>
            <w:tcW w:w="1180" w:type="dxa"/>
          </w:tcPr>
          <w:p w:rsidR="00E472A3" w:rsidRPr="002047FC" w:rsidRDefault="00B005E1" w:rsidP="003163B1">
            <w:pPr>
              <w:pStyle w:val="TableHead"/>
              <w:rPr>
                <w:b w:val="0"/>
              </w:rPr>
            </w:pPr>
            <w:r>
              <w:rPr>
                <w:b w:val="0"/>
              </w:rPr>
              <w:t>Yes</w:t>
            </w:r>
          </w:p>
        </w:tc>
      </w:tr>
      <w:tr w:rsidR="00E472A3" w:rsidRPr="00E642FF" w:rsidTr="003163B1">
        <w:trPr>
          <w:jc w:val="center"/>
        </w:trPr>
        <w:tc>
          <w:tcPr>
            <w:tcW w:w="2080" w:type="dxa"/>
          </w:tcPr>
          <w:p w:rsidR="00E472A3" w:rsidRDefault="00E472A3" w:rsidP="003163B1">
            <w:pPr>
              <w:pStyle w:val="TableBody"/>
            </w:pPr>
            <w:proofErr w:type="spellStart"/>
            <w:r>
              <w:t>MECAP</w:t>
            </w:r>
            <w:r>
              <w:rPr>
                <w:i/>
                <w:vertAlign w:val="subscript"/>
              </w:rPr>
              <w:t>q,r,i</w:t>
            </w:r>
            <w:proofErr w:type="spellEnd"/>
          </w:p>
        </w:tc>
        <w:tc>
          <w:tcPr>
            <w:tcW w:w="900" w:type="dxa"/>
          </w:tcPr>
          <w:p w:rsidR="00E472A3" w:rsidRDefault="00E472A3" w:rsidP="003163B1">
            <w:pPr>
              <w:pStyle w:val="TableBody"/>
              <w:jc w:val="center"/>
            </w:pPr>
            <w:r>
              <w:t>$/</w:t>
            </w:r>
            <w:proofErr w:type="spellStart"/>
            <w:r>
              <w:t>MWh</w:t>
            </w:r>
            <w:proofErr w:type="spellEnd"/>
          </w:p>
        </w:tc>
        <w:tc>
          <w:tcPr>
            <w:tcW w:w="8460" w:type="dxa"/>
          </w:tcPr>
          <w:p w:rsidR="00E472A3" w:rsidRDefault="00E472A3" w:rsidP="003163B1">
            <w:pPr>
              <w:pStyle w:val="TableBody"/>
              <w:rPr>
                <w:i/>
              </w:rPr>
            </w:pPr>
            <w:r>
              <w:rPr>
                <w:i/>
              </w:rPr>
              <w:t>Minimum Energy Cap</w:t>
            </w:r>
            <w:r>
              <w:t>— The amount used for minimum-energy costs if the QSE did not submit a validated Three-Part Supply Offer.  The cap is the RCGMEC unless ERCOT has approved verifiable unit-specific minimum energy costs for that Resource, in which case the Minimum-Energy cap is the verifiable unit-specific minimum energy cost. See Section 5.6.1, Verifiable Costs for more information on verifiable costs.</w:t>
            </w:r>
          </w:p>
        </w:tc>
        <w:tc>
          <w:tcPr>
            <w:tcW w:w="1170" w:type="dxa"/>
          </w:tcPr>
          <w:p w:rsidR="00E472A3" w:rsidRDefault="00E472A3" w:rsidP="003163B1">
            <w:pPr>
              <w:pStyle w:val="TableHead"/>
              <w:rPr>
                <w:b w:val="0"/>
              </w:rPr>
            </w:pPr>
            <w:r>
              <w:rPr>
                <w:b w:val="0"/>
              </w:rPr>
              <w:t>1 / Hour</w:t>
            </w:r>
          </w:p>
        </w:tc>
        <w:tc>
          <w:tcPr>
            <w:tcW w:w="1170" w:type="dxa"/>
          </w:tcPr>
          <w:p w:rsidR="00E472A3" w:rsidRPr="00A75A7A" w:rsidRDefault="00E472A3" w:rsidP="003163B1">
            <w:pPr>
              <w:pStyle w:val="TableHead"/>
              <w:rPr>
                <w:b w:val="0"/>
              </w:rPr>
            </w:pPr>
            <w:r w:rsidRPr="00A75A7A">
              <w:rPr>
                <w:b w:val="0"/>
              </w:rPr>
              <w:t xml:space="preserve">ERCOT </w:t>
            </w:r>
          </w:p>
        </w:tc>
        <w:tc>
          <w:tcPr>
            <w:tcW w:w="1180" w:type="dxa"/>
          </w:tcPr>
          <w:p w:rsidR="00E472A3" w:rsidRDefault="00E472A3" w:rsidP="003163B1">
            <w:pPr>
              <w:pStyle w:val="TableHead"/>
              <w:rPr>
                <w:b w:val="0"/>
              </w:rPr>
            </w:pPr>
            <w:r>
              <w:rPr>
                <w:b w:val="0"/>
              </w:rPr>
              <w:t>N</w:t>
            </w:r>
            <w:r w:rsidR="00B005E1">
              <w:rPr>
                <w:b w:val="0"/>
              </w:rPr>
              <w:t>o</w:t>
            </w:r>
          </w:p>
        </w:tc>
      </w:tr>
      <w:tr w:rsidR="00E472A3" w:rsidRPr="00E642FF" w:rsidTr="003163B1">
        <w:trPr>
          <w:jc w:val="center"/>
        </w:trPr>
        <w:tc>
          <w:tcPr>
            <w:tcW w:w="2080" w:type="dxa"/>
          </w:tcPr>
          <w:p w:rsidR="00E472A3" w:rsidRDefault="00E472A3" w:rsidP="003163B1">
            <w:pPr>
              <w:pStyle w:val="TableBody"/>
            </w:pPr>
            <w:proofErr w:type="spellStart"/>
            <w:r>
              <w:t>RCGMEC</w:t>
            </w:r>
            <w:r>
              <w:rPr>
                <w:i/>
                <w:vertAlign w:val="subscript"/>
              </w:rPr>
              <w:t>i</w:t>
            </w:r>
            <w:proofErr w:type="spellEnd"/>
          </w:p>
        </w:tc>
        <w:tc>
          <w:tcPr>
            <w:tcW w:w="900" w:type="dxa"/>
          </w:tcPr>
          <w:p w:rsidR="00E472A3" w:rsidRDefault="00E472A3" w:rsidP="003163B1">
            <w:pPr>
              <w:pStyle w:val="TableBody"/>
              <w:jc w:val="center"/>
            </w:pPr>
            <w:r>
              <w:t>$/</w:t>
            </w:r>
            <w:proofErr w:type="spellStart"/>
            <w:r>
              <w:t>MWh</w:t>
            </w:r>
            <w:proofErr w:type="spellEnd"/>
          </w:p>
        </w:tc>
        <w:tc>
          <w:tcPr>
            <w:tcW w:w="8460" w:type="dxa"/>
          </w:tcPr>
          <w:p w:rsidR="00E472A3" w:rsidRDefault="00E472A3" w:rsidP="003163B1">
            <w:pPr>
              <w:pStyle w:val="TableBody"/>
            </w:pPr>
            <w:r>
              <w:rPr>
                <w:i/>
              </w:rPr>
              <w:t>Resource Category Generic Minimum-Energy Cost</w:t>
            </w:r>
            <w:r>
              <w:t>—The Resource Category Generic Minimum-Energy Cost cap for the category of the Resource, according to Section 4.4.9.2.3, Startup Offer and Minimum-Energy Offer Generic Caps, for the Operating Day.</w:t>
            </w:r>
          </w:p>
        </w:tc>
        <w:tc>
          <w:tcPr>
            <w:tcW w:w="1170" w:type="dxa"/>
          </w:tcPr>
          <w:p w:rsidR="00E472A3" w:rsidRDefault="00E472A3" w:rsidP="003163B1">
            <w:pPr>
              <w:pStyle w:val="TableHead"/>
              <w:rPr>
                <w:b w:val="0"/>
              </w:rPr>
            </w:pPr>
            <w:r>
              <w:rPr>
                <w:b w:val="0"/>
              </w:rPr>
              <w:t>1 / Hour</w:t>
            </w:r>
          </w:p>
        </w:tc>
        <w:tc>
          <w:tcPr>
            <w:tcW w:w="1170" w:type="dxa"/>
          </w:tcPr>
          <w:p w:rsidR="00E472A3" w:rsidRPr="00A75A7A" w:rsidRDefault="00E472A3" w:rsidP="003163B1">
            <w:pPr>
              <w:pStyle w:val="TableHead"/>
              <w:rPr>
                <w:b w:val="0"/>
              </w:rPr>
            </w:pPr>
            <w:r w:rsidRPr="00A75A7A">
              <w:rPr>
                <w:b w:val="0"/>
              </w:rPr>
              <w:t xml:space="preserve">ERCOT </w:t>
            </w:r>
          </w:p>
        </w:tc>
        <w:tc>
          <w:tcPr>
            <w:tcW w:w="1180" w:type="dxa"/>
          </w:tcPr>
          <w:p w:rsidR="00E472A3" w:rsidRDefault="00E472A3" w:rsidP="003163B1">
            <w:pPr>
              <w:pStyle w:val="TableHead"/>
              <w:rPr>
                <w:b w:val="0"/>
              </w:rPr>
            </w:pPr>
            <w:r>
              <w:rPr>
                <w:b w:val="0"/>
              </w:rPr>
              <w:t>N</w:t>
            </w:r>
            <w:r w:rsidR="00B005E1">
              <w:rPr>
                <w:b w:val="0"/>
              </w:rPr>
              <w:t>o</w:t>
            </w:r>
          </w:p>
        </w:tc>
      </w:tr>
      <w:tr w:rsidR="00E472A3" w:rsidRPr="00E642FF" w:rsidTr="003163B1">
        <w:trPr>
          <w:jc w:val="center"/>
        </w:trPr>
        <w:tc>
          <w:tcPr>
            <w:tcW w:w="2080" w:type="dxa"/>
          </w:tcPr>
          <w:p w:rsidR="00E472A3" w:rsidRDefault="00E472A3" w:rsidP="003163B1">
            <w:pPr>
              <w:pStyle w:val="TableBody"/>
            </w:pPr>
            <w:proofErr w:type="spellStart"/>
            <w:r>
              <w:t>RTAIEC</w:t>
            </w:r>
            <w:r>
              <w:rPr>
                <w:i/>
                <w:vertAlign w:val="subscript"/>
              </w:rPr>
              <w:t>q,r,i</w:t>
            </w:r>
            <w:proofErr w:type="spellEnd"/>
          </w:p>
        </w:tc>
        <w:tc>
          <w:tcPr>
            <w:tcW w:w="900" w:type="dxa"/>
          </w:tcPr>
          <w:p w:rsidR="00E472A3" w:rsidRDefault="00E472A3" w:rsidP="003163B1">
            <w:pPr>
              <w:pStyle w:val="TableBody"/>
              <w:jc w:val="center"/>
            </w:pPr>
            <w:r>
              <w:t>$/</w:t>
            </w:r>
            <w:proofErr w:type="spellStart"/>
            <w:r>
              <w:t>MWh</w:t>
            </w:r>
            <w:proofErr w:type="spellEnd"/>
          </w:p>
        </w:tc>
        <w:tc>
          <w:tcPr>
            <w:tcW w:w="8460" w:type="dxa"/>
          </w:tcPr>
          <w:p w:rsidR="00E472A3" w:rsidRDefault="00E472A3" w:rsidP="003163B1">
            <w:pPr>
              <w:pStyle w:val="TableBody"/>
            </w:pPr>
            <w:r>
              <w:rPr>
                <w:i/>
              </w:rPr>
              <w:t>Real-Time Average Incremental Energy Cost</w:t>
            </w:r>
            <w:r>
              <w:sym w:font="Symbol" w:char="F0BE"/>
            </w:r>
            <w:r>
              <w:t xml:space="preserve">The average incremental energy cost, calculated using the Energy Offer Curve capped by the Energy Offer Curve Cap, for the Resource’s generation above </w:t>
            </w:r>
            <w:r>
              <w:lastRenderedPageBreak/>
              <w:t xml:space="preserve">the LSL for the Settlement Interval </w:t>
            </w:r>
            <w:proofErr w:type="spellStart"/>
            <w:r>
              <w:rPr>
                <w:i/>
              </w:rPr>
              <w:t>i</w:t>
            </w:r>
            <w:proofErr w:type="spellEnd"/>
            <w:r>
              <w:rPr>
                <w:i/>
              </w:rPr>
              <w:t>.</w:t>
            </w:r>
            <w:r>
              <w:t xml:space="preserve"> See</w:t>
            </w:r>
            <w:r>
              <w:rPr>
                <w:b/>
              </w:rPr>
              <w:t xml:space="preserve"> </w:t>
            </w:r>
            <w:r>
              <w:t>Section 4.6.5, DAM Settlement Appendix: Calculation of “Average Incremental Energy Cost” (AIEC).</w:t>
            </w:r>
          </w:p>
        </w:tc>
        <w:tc>
          <w:tcPr>
            <w:tcW w:w="1170" w:type="dxa"/>
          </w:tcPr>
          <w:p w:rsidR="00E472A3" w:rsidRDefault="00E472A3" w:rsidP="003163B1">
            <w:pPr>
              <w:pStyle w:val="TableHead"/>
              <w:rPr>
                <w:b w:val="0"/>
              </w:rPr>
            </w:pPr>
            <w:r>
              <w:rPr>
                <w:b w:val="0"/>
              </w:rPr>
              <w:lastRenderedPageBreak/>
              <w:t>4 / Hour</w:t>
            </w:r>
          </w:p>
        </w:tc>
        <w:tc>
          <w:tcPr>
            <w:tcW w:w="1170" w:type="dxa"/>
          </w:tcPr>
          <w:p w:rsidR="00E472A3" w:rsidRPr="00A75A7A" w:rsidRDefault="00E472A3" w:rsidP="003163B1">
            <w:pPr>
              <w:pStyle w:val="TableHead"/>
              <w:rPr>
                <w:b w:val="0"/>
              </w:rPr>
            </w:pPr>
            <w:r w:rsidRPr="00A75A7A">
              <w:rPr>
                <w:b w:val="0"/>
              </w:rPr>
              <w:t xml:space="preserve">, </w:t>
            </w:r>
          </w:p>
        </w:tc>
        <w:tc>
          <w:tcPr>
            <w:tcW w:w="1180" w:type="dxa"/>
          </w:tcPr>
          <w:p w:rsidR="00E472A3" w:rsidRPr="002047FC" w:rsidRDefault="00B005E1" w:rsidP="003163B1">
            <w:pPr>
              <w:pStyle w:val="TableHead"/>
              <w:rPr>
                <w:b w:val="0"/>
              </w:rPr>
            </w:pPr>
            <w:r>
              <w:rPr>
                <w:b w:val="0"/>
              </w:rPr>
              <w:t>Yes</w:t>
            </w:r>
          </w:p>
        </w:tc>
      </w:tr>
      <w:tr w:rsidR="00E472A3" w:rsidRPr="00E642FF" w:rsidTr="003163B1">
        <w:trPr>
          <w:jc w:val="center"/>
        </w:trPr>
        <w:tc>
          <w:tcPr>
            <w:tcW w:w="2080" w:type="dxa"/>
          </w:tcPr>
          <w:p w:rsidR="00E472A3" w:rsidRDefault="00E472A3" w:rsidP="003163B1">
            <w:pPr>
              <w:pStyle w:val="TableBody"/>
            </w:pPr>
            <w:proofErr w:type="spellStart"/>
            <w:r>
              <w:lastRenderedPageBreak/>
              <w:t>RTMG</w:t>
            </w:r>
            <w:r>
              <w:rPr>
                <w:i/>
                <w:vertAlign w:val="subscript"/>
              </w:rPr>
              <w:t>q,r,i</w:t>
            </w:r>
            <w:proofErr w:type="spellEnd"/>
          </w:p>
        </w:tc>
        <w:tc>
          <w:tcPr>
            <w:tcW w:w="900" w:type="dxa"/>
          </w:tcPr>
          <w:p w:rsidR="00E472A3" w:rsidRDefault="00E472A3" w:rsidP="003163B1">
            <w:pPr>
              <w:pStyle w:val="TableBody"/>
              <w:jc w:val="center"/>
            </w:pPr>
            <w:proofErr w:type="spellStart"/>
            <w:r>
              <w:t>MWh</w:t>
            </w:r>
            <w:proofErr w:type="spellEnd"/>
          </w:p>
        </w:tc>
        <w:tc>
          <w:tcPr>
            <w:tcW w:w="8460" w:type="dxa"/>
          </w:tcPr>
          <w:p w:rsidR="00E472A3" w:rsidRDefault="00E472A3" w:rsidP="003163B1">
            <w:pPr>
              <w:pStyle w:val="TableBody"/>
            </w:pPr>
            <w:r>
              <w:rPr>
                <w:i/>
              </w:rPr>
              <w:t>Real-Time Metered Generation</w:t>
            </w:r>
            <w:r>
              <w:t xml:space="preserve">—The Resource’s metered generation for the Settlement Interval </w:t>
            </w:r>
            <w:proofErr w:type="spellStart"/>
            <w:r>
              <w:rPr>
                <w:i/>
              </w:rPr>
              <w:t>i</w:t>
            </w:r>
            <w:proofErr w:type="spellEnd"/>
            <w:r>
              <w:t>.</w:t>
            </w:r>
          </w:p>
        </w:tc>
        <w:tc>
          <w:tcPr>
            <w:tcW w:w="1170" w:type="dxa"/>
          </w:tcPr>
          <w:p w:rsidR="00E472A3" w:rsidRDefault="00E472A3" w:rsidP="003163B1">
            <w:pPr>
              <w:pStyle w:val="TableHead"/>
              <w:rPr>
                <w:b w:val="0"/>
              </w:rPr>
            </w:pPr>
            <w:r>
              <w:rPr>
                <w:b w:val="0"/>
              </w:rPr>
              <w:t>4 / Hour</w:t>
            </w:r>
          </w:p>
        </w:tc>
        <w:tc>
          <w:tcPr>
            <w:tcW w:w="1170" w:type="dxa"/>
          </w:tcPr>
          <w:p w:rsidR="00E472A3" w:rsidRPr="001B209F" w:rsidRDefault="00E472A3" w:rsidP="003163B1">
            <w:pPr>
              <w:pStyle w:val="TableHead"/>
              <w:rPr>
                <w:b w:val="0"/>
              </w:rPr>
            </w:pPr>
            <w:r>
              <w:rPr>
                <w:b w:val="0"/>
              </w:rPr>
              <w:t xml:space="preserve">MV90, </w:t>
            </w:r>
          </w:p>
        </w:tc>
        <w:tc>
          <w:tcPr>
            <w:tcW w:w="1180" w:type="dxa"/>
          </w:tcPr>
          <w:p w:rsidR="00E472A3" w:rsidRPr="002047FC" w:rsidRDefault="00B005E1" w:rsidP="003163B1">
            <w:pPr>
              <w:pStyle w:val="TableHead"/>
              <w:rPr>
                <w:b w:val="0"/>
              </w:rPr>
            </w:pPr>
            <w:r>
              <w:rPr>
                <w:b w:val="0"/>
              </w:rPr>
              <w:t>Yes</w:t>
            </w:r>
          </w:p>
        </w:tc>
      </w:tr>
      <w:tr w:rsidR="00E472A3" w:rsidRPr="00E642FF" w:rsidTr="003163B1">
        <w:trPr>
          <w:jc w:val="center"/>
        </w:trPr>
        <w:tc>
          <w:tcPr>
            <w:tcW w:w="2080" w:type="dxa"/>
          </w:tcPr>
          <w:p w:rsidR="00E472A3" w:rsidRDefault="00E472A3" w:rsidP="003163B1">
            <w:pPr>
              <w:pStyle w:val="TableBody"/>
            </w:pPr>
            <w:proofErr w:type="spellStart"/>
            <w:r>
              <w:t>LSL</w:t>
            </w:r>
            <w:r>
              <w:rPr>
                <w:i/>
                <w:vertAlign w:val="subscript"/>
              </w:rPr>
              <w:t>q,r,i</w:t>
            </w:r>
            <w:proofErr w:type="spellEnd"/>
          </w:p>
        </w:tc>
        <w:tc>
          <w:tcPr>
            <w:tcW w:w="900" w:type="dxa"/>
          </w:tcPr>
          <w:p w:rsidR="00E472A3" w:rsidRDefault="00E472A3" w:rsidP="003163B1">
            <w:pPr>
              <w:pStyle w:val="TableBody"/>
              <w:jc w:val="center"/>
            </w:pPr>
            <w:r>
              <w:t>MW</w:t>
            </w:r>
          </w:p>
        </w:tc>
        <w:tc>
          <w:tcPr>
            <w:tcW w:w="8460" w:type="dxa"/>
          </w:tcPr>
          <w:p w:rsidR="00E472A3" w:rsidRDefault="00E472A3" w:rsidP="003163B1">
            <w:pPr>
              <w:pStyle w:val="TableBody"/>
            </w:pPr>
            <w:r>
              <w:rPr>
                <w:i/>
              </w:rPr>
              <w:t>Low Sustained Limit</w:t>
            </w:r>
            <w:r>
              <w:t xml:space="preserve">—The limit established by the QSE, continuously updated in Real Time, that describes the minimum sustained energy production capability of the Resource for the hour that includes the Settlement Interval </w:t>
            </w:r>
            <w:proofErr w:type="spellStart"/>
            <w:r>
              <w:rPr>
                <w:i/>
              </w:rPr>
              <w:t>i</w:t>
            </w:r>
            <w:proofErr w:type="spellEnd"/>
            <w:r>
              <w:t>.</w:t>
            </w:r>
          </w:p>
        </w:tc>
        <w:tc>
          <w:tcPr>
            <w:tcW w:w="1170" w:type="dxa"/>
          </w:tcPr>
          <w:p w:rsidR="00E472A3" w:rsidRDefault="00E472A3" w:rsidP="003163B1">
            <w:pPr>
              <w:pStyle w:val="TableHead"/>
              <w:rPr>
                <w:b w:val="0"/>
              </w:rPr>
            </w:pPr>
            <w:r>
              <w:rPr>
                <w:b w:val="0"/>
              </w:rPr>
              <w:t>1 / Hour</w:t>
            </w:r>
          </w:p>
        </w:tc>
        <w:tc>
          <w:tcPr>
            <w:tcW w:w="1170" w:type="dxa"/>
          </w:tcPr>
          <w:p w:rsidR="00E472A3" w:rsidRPr="001B209F" w:rsidRDefault="00E472A3" w:rsidP="003163B1">
            <w:pPr>
              <w:pStyle w:val="TableHead"/>
              <w:rPr>
                <w:b w:val="0"/>
              </w:rPr>
            </w:pPr>
          </w:p>
        </w:tc>
        <w:tc>
          <w:tcPr>
            <w:tcW w:w="1180" w:type="dxa"/>
          </w:tcPr>
          <w:p w:rsidR="00E472A3" w:rsidRPr="002047FC" w:rsidRDefault="00B005E1" w:rsidP="003163B1">
            <w:pPr>
              <w:pStyle w:val="TableHead"/>
              <w:rPr>
                <w:b w:val="0"/>
              </w:rPr>
            </w:pPr>
            <w:r>
              <w:rPr>
                <w:b w:val="0"/>
              </w:rPr>
              <w:t>Yes</w:t>
            </w:r>
          </w:p>
        </w:tc>
      </w:tr>
      <w:tr w:rsidR="00E472A3" w:rsidRPr="00E642FF" w:rsidTr="003163B1">
        <w:trPr>
          <w:jc w:val="center"/>
        </w:trPr>
        <w:tc>
          <w:tcPr>
            <w:tcW w:w="2080" w:type="dxa"/>
          </w:tcPr>
          <w:p w:rsidR="00E472A3" w:rsidRDefault="00E472A3" w:rsidP="003163B1">
            <w:pPr>
              <w:pStyle w:val="TableBody"/>
            </w:pPr>
            <w:proofErr w:type="spellStart"/>
            <w:r>
              <w:t>VSSVARAMT</w:t>
            </w:r>
            <w:r w:rsidRPr="00E113EA">
              <w:rPr>
                <w:i/>
                <w:vertAlign w:val="subscript"/>
              </w:rPr>
              <w:t>q,r,i</w:t>
            </w:r>
            <w:proofErr w:type="spellEnd"/>
          </w:p>
        </w:tc>
        <w:tc>
          <w:tcPr>
            <w:tcW w:w="900" w:type="dxa"/>
          </w:tcPr>
          <w:p w:rsidR="00E472A3" w:rsidRDefault="00E472A3" w:rsidP="003163B1">
            <w:pPr>
              <w:pStyle w:val="TableBody"/>
              <w:jc w:val="center"/>
            </w:pPr>
            <w:r>
              <w:t>$</w:t>
            </w:r>
          </w:p>
        </w:tc>
        <w:tc>
          <w:tcPr>
            <w:tcW w:w="8460" w:type="dxa"/>
          </w:tcPr>
          <w:p w:rsidR="00E472A3" w:rsidRDefault="00E472A3" w:rsidP="003163B1">
            <w:pPr>
              <w:pStyle w:val="TableBody"/>
              <w:rPr>
                <w:i/>
              </w:rPr>
            </w:pPr>
            <w:r>
              <w:rPr>
                <w:i/>
              </w:rPr>
              <w:t xml:space="preserve">Voltage Support Service </w:t>
            </w:r>
            <w:proofErr w:type="spellStart"/>
            <w:r>
              <w:rPr>
                <w:i/>
              </w:rPr>
              <w:t>var</w:t>
            </w:r>
            <w:proofErr w:type="spellEnd"/>
            <w:r>
              <w:rPr>
                <w:i/>
              </w:rPr>
              <w:t xml:space="preserve"> Amount by interval</w:t>
            </w:r>
            <w:r>
              <w:t xml:space="preserve">—The payment to the QSE for the VSS provided by Generation Resource for the 15-minute Settlement Interval </w:t>
            </w:r>
            <w:proofErr w:type="spellStart"/>
            <w:r>
              <w:rPr>
                <w:i/>
              </w:rPr>
              <w:t>i</w:t>
            </w:r>
            <w:proofErr w:type="spellEnd"/>
            <w:r>
              <w:t>.  See Section 6.6.7.1, Voltage Support Service Payments.</w:t>
            </w:r>
          </w:p>
        </w:tc>
        <w:tc>
          <w:tcPr>
            <w:tcW w:w="1170" w:type="dxa"/>
          </w:tcPr>
          <w:p w:rsidR="00E472A3" w:rsidRPr="002047FC" w:rsidRDefault="00E472A3" w:rsidP="003163B1">
            <w:pPr>
              <w:pStyle w:val="TableHead"/>
              <w:rPr>
                <w:b w:val="0"/>
              </w:rPr>
            </w:pPr>
            <w:r>
              <w:rPr>
                <w:b w:val="0"/>
              </w:rPr>
              <w:t>4 / Hour</w:t>
            </w:r>
          </w:p>
        </w:tc>
        <w:tc>
          <w:tcPr>
            <w:tcW w:w="1170" w:type="dxa"/>
          </w:tcPr>
          <w:p w:rsidR="00E472A3" w:rsidRPr="00A75A7A" w:rsidRDefault="00E472A3" w:rsidP="003163B1">
            <w:pPr>
              <w:pStyle w:val="TableHead"/>
              <w:rPr>
                <w:b w:val="0"/>
              </w:rPr>
            </w:pPr>
          </w:p>
        </w:tc>
        <w:tc>
          <w:tcPr>
            <w:tcW w:w="1180" w:type="dxa"/>
          </w:tcPr>
          <w:p w:rsidR="00E472A3" w:rsidRPr="002047FC" w:rsidRDefault="00B005E1" w:rsidP="003163B1">
            <w:pPr>
              <w:pStyle w:val="TableHead"/>
              <w:rPr>
                <w:b w:val="0"/>
              </w:rPr>
            </w:pPr>
            <w:r>
              <w:rPr>
                <w:b w:val="0"/>
              </w:rPr>
              <w:t>Yes</w:t>
            </w:r>
          </w:p>
        </w:tc>
      </w:tr>
      <w:tr w:rsidR="00E472A3" w:rsidRPr="00E642FF" w:rsidTr="003163B1">
        <w:trPr>
          <w:jc w:val="center"/>
        </w:trPr>
        <w:tc>
          <w:tcPr>
            <w:tcW w:w="2080" w:type="dxa"/>
          </w:tcPr>
          <w:p w:rsidR="00E472A3" w:rsidRDefault="00E472A3" w:rsidP="003163B1">
            <w:pPr>
              <w:pStyle w:val="TableBody"/>
            </w:pPr>
            <w:proofErr w:type="spellStart"/>
            <w:r>
              <w:t>VSSEAMT</w:t>
            </w:r>
            <w:r w:rsidRPr="00E113EA">
              <w:rPr>
                <w:i/>
                <w:vertAlign w:val="subscript"/>
              </w:rPr>
              <w:t>q,r,i</w:t>
            </w:r>
            <w:proofErr w:type="spellEnd"/>
          </w:p>
        </w:tc>
        <w:tc>
          <w:tcPr>
            <w:tcW w:w="900" w:type="dxa"/>
          </w:tcPr>
          <w:p w:rsidR="00E472A3" w:rsidRDefault="00E472A3" w:rsidP="003163B1">
            <w:pPr>
              <w:pStyle w:val="TableBody"/>
              <w:jc w:val="center"/>
            </w:pPr>
            <w:r>
              <w:t>$</w:t>
            </w:r>
          </w:p>
        </w:tc>
        <w:tc>
          <w:tcPr>
            <w:tcW w:w="8460" w:type="dxa"/>
          </w:tcPr>
          <w:p w:rsidR="00E472A3" w:rsidRDefault="00E472A3" w:rsidP="003163B1">
            <w:pPr>
              <w:pStyle w:val="TableBody"/>
              <w:rPr>
                <w:i/>
              </w:rPr>
            </w:pPr>
            <w:r>
              <w:rPr>
                <w:i/>
              </w:rPr>
              <w:t>Voltage Support Service Energy Amount by interval</w:t>
            </w:r>
            <w:r>
              <w:t xml:space="preserve">—The lost opportunity payment to the QSE for ERCOT-directed VSS from the Generation Resource for the 15-minute Settlement Interval </w:t>
            </w:r>
            <w:proofErr w:type="spellStart"/>
            <w:r>
              <w:rPr>
                <w:i/>
              </w:rPr>
              <w:t>i</w:t>
            </w:r>
            <w:proofErr w:type="spellEnd"/>
            <w:r>
              <w:t>.  See Section 6.6.7.1, Voltage Support Service Payments.</w:t>
            </w:r>
          </w:p>
        </w:tc>
        <w:tc>
          <w:tcPr>
            <w:tcW w:w="1170" w:type="dxa"/>
          </w:tcPr>
          <w:p w:rsidR="00E472A3" w:rsidRPr="002047FC" w:rsidRDefault="00E472A3" w:rsidP="003163B1">
            <w:pPr>
              <w:pStyle w:val="TableHead"/>
              <w:rPr>
                <w:b w:val="0"/>
              </w:rPr>
            </w:pPr>
            <w:r>
              <w:rPr>
                <w:b w:val="0"/>
              </w:rPr>
              <w:t>4 / Hour</w:t>
            </w:r>
          </w:p>
        </w:tc>
        <w:tc>
          <w:tcPr>
            <w:tcW w:w="1170" w:type="dxa"/>
          </w:tcPr>
          <w:p w:rsidR="00E472A3" w:rsidRPr="00A75A7A" w:rsidRDefault="00E472A3" w:rsidP="003163B1">
            <w:pPr>
              <w:pStyle w:val="TableHead"/>
              <w:rPr>
                <w:b w:val="0"/>
              </w:rPr>
            </w:pPr>
          </w:p>
        </w:tc>
        <w:tc>
          <w:tcPr>
            <w:tcW w:w="1180" w:type="dxa"/>
          </w:tcPr>
          <w:p w:rsidR="00E472A3" w:rsidRPr="002047FC" w:rsidRDefault="00B005E1" w:rsidP="003163B1">
            <w:pPr>
              <w:pStyle w:val="TableHead"/>
              <w:rPr>
                <w:b w:val="0"/>
              </w:rPr>
            </w:pPr>
            <w:r>
              <w:rPr>
                <w:b w:val="0"/>
              </w:rPr>
              <w:t>Yes</w:t>
            </w:r>
          </w:p>
        </w:tc>
      </w:tr>
      <w:tr w:rsidR="00E472A3" w:rsidRPr="00E642FF" w:rsidTr="003163B1">
        <w:trPr>
          <w:jc w:val="center"/>
        </w:trPr>
        <w:tc>
          <w:tcPr>
            <w:tcW w:w="2080" w:type="dxa"/>
          </w:tcPr>
          <w:p w:rsidR="00E472A3" w:rsidRDefault="00E472A3" w:rsidP="003163B1">
            <w:pPr>
              <w:pStyle w:val="TableBody"/>
            </w:pPr>
            <w:proofErr w:type="spellStart"/>
            <w:r>
              <w:t>EMREAMT</w:t>
            </w:r>
            <w:r w:rsidRPr="00E113EA">
              <w:rPr>
                <w:i/>
                <w:vertAlign w:val="subscript"/>
              </w:rPr>
              <w:t>q,r,i</w:t>
            </w:r>
            <w:proofErr w:type="spellEnd"/>
          </w:p>
        </w:tc>
        <w:tc>
          <w:tcPr>
            <w:tcW w:w="900" w:type="dxa"/>
          </w:tcPr>
          <w:p w:rsidR="00E472A3" w:rsidRDefault="00E472A3" w:rsidP="003163B1">
            <w:pPr>
              <w:pStyle w:val="TableBody"/>
              <w:jc w:val="center"/>
            </w:pPr>
            <w:r>
              <w:t>$</w:t>
            </w:r>
          </w:p>
        </w:tc>
        <w:tc>
          <w:tcPr>
            <w:tcW w:w="8460" w:type="dxa"/>
          </w:tcPr>
          <w:p w:rsidR="00E472A3" w:rsidRDefault="00E472A3" w:rsidP="003163B1">
            <w:pPr>
              <w:pStyle w:val="TableBody"/>
              <w:rPr>
                <w:i/>
              </w:rPr>
            </w:pPr>
            <w:r>
              <w:rPr>
                <w:i/>
              </w:rPr>
              <w:t>Emergency Energy Amount by interval</w:t>
            </w:r>
            <w:r>
              <w:t xml:space="preserve">—The payment to the QSE as additional compensation for the additional energy produced by the Generation Resource in Real-Time during the Emergency Condition, for the 15-minute Settlement Interval </w:t>
            </w:r>
            <w:proofErr w:type="spellStart"/>
            <w:r>
              <w:rPr>
                <w:i/>
              </w:rPr>
              <w:t>i</w:t>
            </w:r>
            <w:proofErr w:type="spellEnd"/>
            <w:r>
              <w:t>.  See Section 6.6.9.1, Payment for Emergency Power Increase directed by ERCOT.</w:t>
            </w:r>
          </w:p>
        </w:tc>
        <w:tc>
          <w:tcPr>
            <w:tcW w:w="1170" w:type="dxa"/>
          </w:tcPr>
          <w:p w:rsidR="00E472A3" w:rsidRPr="002047FC" w:rsidRDefault="00E472A3" w:rsidP="003163B1">
            <w:pPr>
              <w:pStyle w:val="TableHead"/>
              <w:rPr>
                <w:b w:val="0"/>
              </w:rPr>
            </w:pPr>
            <w:r>
              <w:rPr>
                <w:b w:val="0"/>
              </w:rPr>
              <w:t>4 / Hour</w:t>
            </w:r>
          </w:p>
        </w:tc>
        <w:tc>
          <w:tcPr>
            <w:tcW w:w="1170" w:type="dxa"/>
          </w:tcPr>
          <w:p w:rsidR="00E472A3" w:rsidRPr="00A75A7A" w:rsidRDefault="00E472A3" w:rsidP="003163B1">
            <w:pPr>
              <w:pStyle w:val="TableHead"/>
              <w:rPr>
                <w:b w:val="0"/>
              </w:rPr>
            </w:pPr>
          </w:p>
        </w:tc>
        <w:tc>
          <w:tcPr>
            <w:tcW w:w="1180" w:type="dxa"/>
          </w:tcPr>
          <w:p w:rsidR="00E472A3" w:rsidRPr="002047FC" w:rsidRDefault="00B005E1" w:rsidP="003163B1">
            <w:pPr>
              <w:pStyle w:val="TableHead"/>
              <w:rPr>
                <w:b w:val="0"/>
              </w:rPr>
            </w:pPr>
            <w:r>
              <w:rPr>
                <w:b w:val="0"/>
              </w:rPr>
              <w:t>Yes</w:t>
            </w:r>
          </w:p>
        </w:tc>
      </w:tr>
    </w:tbl>
    <w:p w:rsidR="00DA0258" w:rsidRPr="00E642FF" w:rsidRDefault="00DA0258" w:rsidP="00DA0258">
      <w:pPr>
        <w:pStyle w:val="Heading2"/>
      </w:pPr>
      <w:bookmarkStart w:id="699" w:name="_Toc306622485"/>
      <w:r>
        <w:t xml:space="preserve">RUC </w:t>
      </w:r>
      <w:proofErr w:type="spellStart"/>
      <w:r>
        <w:t>Clawback</w:t>
      </w:r>
      <w:proofErr w:type="spellEnd"/>
      <w:r>
        <w:t xml:space="preserve"> Charge</w:t>
      </w:r>
      <w:bookmarkEnd w:id="699"/>
    </w:p>
    <w:p w:rsidR="00666013" w:rsidRDefault="00666013" w:rsidP="00DA0258">
      <w:pPr>
        <w:pStyle w:val="BodyText3"/>
        <w:ind w:left="720" w:firstLine="720"/>
        <w:rPr>
          <w:b/>
          <w:sz w:val="24"/>
        </w:rPr>
      </w:pPr>
      <w:r w:rsidRPr="00965682">
        <w:rPr>
          <w:b/>
          <w:u w:val="single"/>
        </w:rPr>
        <w:t>Description</w:t>
      </w:r>
    </w:p>
    <w:p w:rsidR="00666013" w:rsidRPr="00666013" w:rsidRDefault="00666013" w:rsidP="00666013">
      <w:pPr>
        <w:rPr>
          <w:rFonts w:ascii="Arial" w:hAnsi="Arial" w:cs="Arial"/>
        </w:rPr>
      </w:pPr>
    </w:p>
    <w:p w:rsidR="00666013" w:rsidRPr="00666013" w:rsidRDefault="00666013" w:rsidP="00666013">
      <w:pPr>
        <w:ind w:left="1440"/>
        <w:rPr>
          <w:rStyle w:val="BodyTextChar"/>
          <w:rFonts w:ascii="Arial" w:hAnsi="Arial" w:cs="Arial"/>
          <w:iCs w:val="0"/>
          <w:sz w:val="18"/>
          <w:szCs w:val="18"/>
        </w:rPr>
      </w:pPr>
      <w:r w:rsidRPr="00666013">
        <w:rPr>
          <w:rStyle w:val="BodyTextChar"/>
          <w:rFonts w:ascii="Arial" w:hAnsi="Arial" w:cs="Arial"/>
          <w:iCs w:val="0"/>
          <w:sz w:val="18"/>
          <w:szCs w:val="18"/>
        </w:rPr>
        <w:t>ERCOT shall charge each QSE, whose Resource is selected by RUC, the dollar amount earned through revenues (RUC Minimum Energy Revenue, Revenue Less Cost Above LSL During RUC Committed Hours, Revenue Less Cost Above LSL During QSE-</w:t>
      </w:r>
      <w:proofErr w:type="spellStart"/>
      <w:r w:rsidRPr="00666013">
        <w:rPr>
          <w:rStyle w:val="BodyTextChar"/>
          <w:rFonts w:ascii="Arial" w:hAnsi="Arial" w:cs="Arial"/>
          <w:iCs w:val="0"/>
          <w:sz w:val="18"/>
          <w:szCs w:val="18"/>
        </w:rPr>
        <w:t>Clawback</w:t>
      </w:r>
      <w:proofErr w:type="spellEnd"/>
      <w:r w:rsidRPr="00666013">
        <w:rPr>
          <w:rStyle w:val="BodyTextChar"/>
          <w:rFonts w:ascii="Arial" w:hAnsi="Arial" w:cs="Arial"/>
          <w:iCs w:val="0"/>
          <w:sz w:val="18"/>
          <w:szCs w:val="18"/>
        </w:rPr>
        <w:t xml:space="preserve"> Intervals) that is greater than the amount required to make the Resource whole (RUC Guarantee) for the Operating Day.  The amount charged to the QSE for the Resource will depend on whether the QSE submitted a valid Three-Part Supply Offer for the Resource.</w:t>
      </w:r>
    </w:p>
    <w:p w:rsidR="00666013" w:rsidRPr="00666013" w:rsidRDefault="00666013" w:rsidP="00666013">
      <w:pPr>
        <w:ind w:left="1440"/>
        <w:rPr>
          <w:rStyle w:val="BodyTextChar"/>
          <w:rFonts w:ascii="Arial" w:hAnsi="Arial" w:cs="Arial"/>
          <w:iCs w:val="0"/>
          <w:sz w:val="18"/>
          <w:szCs w:val="18"/>
        </w:rPr>
      </w:pPr>
    </w:p>
    <w:p w:rsidR="00666013" w:rsidRPr="00666013" w:rsidRDefault="00666013" w:rsidP="00666013">
      <w:pPr>
        <w:ind w:left="1440"/>
        <w:rPr>
          <w:rStyle w:val="BodyTextChar"/>
          <w:rFonts w:ascii="Arial" w:hAnsi="Arial" w:cs="Arial"/>
          <w:iCs w:val="0"/>
          <w:sz w:val="18"/>
          <w:szCs w:val="18"/>
        </w:rPr>
      </w:pPr>
      <w:r w:rsidRPr="00666013">
        <w:rPr>
          <w:rStyle w:val="BodyTextChar"/>
          <w:rFonts w:ascii="Arial" w:hAnsi="Arial" w:cs="Arial"/>
          <w:iCs w:val="0"/>
          <w:sz w:val="18"/>
          <w:szCs w:val="18"/>
        </w:rPr>
        <w:t>If a valid Three-Part Supply Offer was submitted into the DAM:</w:t>
      </w:r>
    </w:p>
    <w:p w:rsidR="00666013" w:rsidRPr="00666013" w:rsidRDefault="00666013" w:rsidP="00666013">
      <w:pPr>
        <w:numPr>
          <w:ilvl w:val="0"/>
          <w:numId w:val="28"/>
        </w:numPr>
        <w:tabs>
          <w:tab w:val="clear" w:pos="1080"/>
          <w:tab w:val="num" w:pos="2520"/>
        </w:tabs>
        <w:ind w:left="2520"/>
        <w:rPr>
          <w:rStyle w:val="BodyTextChar"/>
          <w:rFonts w:ascii="Arial" w:hAnsi="Arial" w:cs="Arial"/>
          <w:iCs w:val="0"/>
          <w:sz w:val="18"/>
          <w:szCs w:val="18"/>
        </w:rPr>
      </w:pPr>
      <w:r w:rsidRPr="00666013">
        <w:rPr>
          <w:rStyle w:val="BodyTextChar"/>
          <w:rFonts w:ascii="Arial" w:hAnsi="Arial" w:cs="Arial"/>
          <w:iCs w:val="0"/>
          <w:sz w:val="18"/>
          <w:szCs w:val="18"/>
        </w:rPr>
        <w:t xml:space="preserve">For RUC-Committed Hours the </w:t>
      </w:r>
      <w:proofErr w:type="spellStart"/>
      <w:r w:rsidRPr="00666013">
        <w:rPr>
          <w:rStyle w:val="BodyTextChar"/>
          <w:rFonts w:ascii="Arial" w:hAnsi="Arial" w:cs="Arial"/>
          <w:iCs w:val="0"/>
          <w:sz w:val="18"/>
          <w:szCs w:val="18"/>
        </w:rPr>
        <w:t>Clawback</w:t>
      </w:r>
      <w:proofErr w:type="spellEnd"/>
      <w:r w:rsidRPr="00666013">
        <w:rPr>
          <w:rStyle w:val="BodyTextChar"/>
          <w:rFonts w:ascii="Arial" w:hAnsi="Arial" w:cs="Arial"/>
          <w:iCs w:val="0"/>
          <w:sz w:val="18"/>
          <w:szCs w:val="18"/>
        </w:rPr>
        <w:t xml:space="preserve"> percentage is 50% (Factor = 0.5) unless EECP is in effect, then the </w:t>
      </w:r>
      <w:proofErr w:type="spellStart"/>
      <w:r w:rsidRPr="00666013">
        <w:rPr>
          <w:rStyle w:val="BodyTextChar"/>
          <w:rFonts w:ascii="Arial" w:hAnsi="Arial" w:cs="Arial"/>
          <w:iCs w:val="0"/>
          <w:sz w:val="18"/>
          <w:szCs w:val="18"/>
        </w:rPr>
        <w:t>Clawback</w:t>
      </w:r>
      <w:proofErr w:type="spellEnd"/>
      <w:r w:rsidRPr="00666013">
        <w:rPr>
          <w:rStyle w:val="BodyTextChar"/>
          <w:rFonts w:ascii="Arial" w:hAnsi="Arial" w:cs="Arial"/>
          <w:iCs w:val="0"/>
          <w:sz w:val="18"/>
          <w:szCs w:val="18"/>
        </w:rPr>
        <w:t xml:space="preserve"> percentage is 0% (Factor = 0.0)</w:t>
      </w:r>
    </w:p>
    <w:p w:rsidR="00666013" w:rsidRPr="00666013" w:rsidRDefault="00666013" w:rsidP="00666013">
      <w:pPr>
        <w:numPr>
          <w:ilvl w:val="0"/>
          <w:numId w:val="28"/>
        </w:numPr>
        <w:tabs>
          <w:tab w:val="clear" w:pos="1080"/>
          <w:tab w:val="num" w:pos="2520"/>
        </w:tabs>
        <w:ind w:left="2520"/>
        <w:rPr>
          <w:rStyle w:val="BodyTextChar"/>
          <w:rFonts w:ascii="Arial" w:hAnsi="Arial" w:cs="Arial"/>
          <w:iCs w:val="0"/>
          <w:sz w:val="18"/>
          <w:szCs w:val="18"/>
        </w:rPr>
      </w:pPr>
      <w:r w:rsidRPr="00666013">
        <w:rPr>
          <w:rStyle w:val="BodyTextChar"/>
          <w:rFonts w:ascii="Arial" w:hAnsi="Arial" w:cs="Arial"/>
          <w:iCs w:val="0"/>
          <w:sz w:val="18"/>
          <w:szCs w:val="18"/>
        </w:rPr>
        <w:t>For QSE-</w:t>
      </w:r>
      <w:proofErr w:type="spellStart"/>
      <w:r w:rsidRPr="00666013">
        <w:rPr>
          <w:rStyle w:val="BodyTextChar"/>
          <w:rFonts w:ascii="Arial" w:hAnsi="Arial" w:cs="Arial"/>
          <w:iCs w:val="0"/>
          <w:sz w:val="18"/>
          <w:szCs w:val="18"/>
        </w:rPr>
        <w:t>Clawback</w:t>
      </w:r>
      <w:proofErr w:type="spellEnd"/>
      <w:r w:rsidRPr="00666013">
        <w:rPr>
          <w:rStyle w:val="BodyTextChar"/>
          <w:rFonts w:ascii="Arial" w:hAnsi="Arial" w:cs="Arial"/>
          <w:iCs w:val="0"/>
          <w:sz w:val="18"/>
          <w:szCs w:val="18"/>
        </w:rPr>
        <w:t xml:space="preserve"> Intervals the </w:t>
      </w:r>
      <w:proofErr w:type="spellStart"/>
      <w:r w:rsidRPr="00666013">
        <w:rPr>
          <w:rStyle w:val="BodyTextChar"/>
          <w:rFonts w:ascii="Arial" w:hAnsi="Arial" w:cs="Arial"/>
          <w:iCs w:val="0"/>
          <w:sz w:val="18"/>
          <w:szCs w:val="18"/>
        </w:rPr>
        <w:t>Clawback</w:t>
      </w:r>
      <w:proofErr w:type="spellEnd"/>
      <w:r w:rsidRPr="00666013">
        <w:rPr>
          <w:rStyle w:val="BodyTextChar"/>
          <w:rFonts w:ascii="Arial" w:hAnsi="Arial" w:cs="Arial"/>
          <w:iCs w:val="0"/>
          <w:sz w:val="18"/>
          <w:szCs w:val="18"/>
        </w:rPr>
        <w:t xml:space="preserve"> percentage is 0% (Factor = 0.0)</w:t>
      </w:r>
    </w:p>
    <w:p w:rsidR="00666013" w:rsidRPr="00666013" w:rsidRDefault="00666013" w:rsidP="00666013">
      <w:pPr>
        <w:ind w:left="1440"/>
        <w:rPr>
          <w:rStyle w:val="BodyTextChar"/>
          <w:rFonts w:ascii="Arial" w:hAnsi="Arial" w:cs="Arial"/>
          <w:iCs w:val="0"/>
          <w:sz w:val="18"/>
          <w:szCs w:val="18"/>
        </w:rPr>
      </w:pPr>
    </w:p>
    <w:p w:rsidR="00666013" w:rsidRPr="00666013" w:rsidRDefault="00666013" w:rsidP="00666013">
      <w:pPr>
        <w:ind w:left="1440"/>
        <w:rPr>
          <w:rStyle w:val="BodyTextChar"/>
          <w:rFonts w:ascii="Arial" w:hAnsi="Arial" w:cs="Arial"/>
          <w:iCs w:val="0"/>
          <w:sz w:val="18"/>
          <w:szCs w:val="18"/>
        </w:rPr>
      </w:pPr>
      <w:r w:rsidRPr="00666013">
        <w:rPr>
          <w:rStyle w:val="BodyTextChar"/>
          <w:rFonts w:ascii="Arial" w:hAnsi="Arial" w:cs="Arial"/>
          <w:iCs w:val="0"/>
          <w:sz w:val="18"/>
          <w:szCs w:val="18"/>
        </w:rPr>
        <w:t>If a valid Three-Part Supply Offer was not submitted into the DAM:</w:t>
      </w:r>
    </w:p>
    <w:p w:rsidR="00666013" w:rsidRPr="00666013" w:rsidRDefault="00666013" w:rsidP="00666013">
      <w:pPr>
        <w:numPr>
          <w:ilvl w:val="1"/>
          <w:numId w:val="27"/>
        </w:numPr>
        <w:tabs>
          <w:tab w:val="clear" w:pos="1440"/>
        </w:tabs>
        <w:ind w:left="2520"/>
        <w:rPr>
          <w:rStyle w:val="BodyTextChar"/>
          <w:rFonts w:ascii="Arial" w:hAnsi="Arial" w:cs="Arial"/>
          <w:iCs w:val="0"/>
          <w:sz w:val="18"/>
          <w:szCs w:val="18"/>
        </w:rPr>
      </w:pPr>
      <w:r w:rsidRPr="00666013">
        <w:rPr>
          <w:rStyle w:val="BodyTextChar"/>
          <w:rFonts w:ascii="Arial" w:hAnsi="Arial" w:cs="Arial"/>
          <w:iCs w:val="0"/>
          <w:sz w:val="18"/>
          <w:szCs w:val="18"/>
        </w:rPr>
        <w:t xml:space="preserve">For RUC-Committed Hours the </w:t>
      </w:r>
      <w:proofErr w:type="spellStart"/>
      <w:r w:rsidRPr="00666013">
        <w:rPr>
          <w:rStyle w:val="BodyTextChar"/>
          <w:rFonts w:ascii="Arial" w:hAnsi="Arial" w:cs="Arial"/>
          <w:iCs w:val="0"/>
          <w:sz w:val="18"/>
          <w:szCs w:val="18"/>
        </w:rPr>
        <w:t>Clawback</w:t>
      </w:r>
      <w:proofErr w:type="spellEnd"/>
      <w:r w:rsidRPr="00666013">
        <w:rPr>
          <w:rStyle w:val="BodyTextChar"/>
          <w:rFonts w:ascii="Arial" w:hAnsi="Arial" w:cs="Arial"/>
          <w:iCs w:val="0"/>
          <w:sz w:val="18"/>
          <w:szCs w:val="18"/>
        </w:rPr>
        <w:t xml:space="preserve"> percentage is 100% (Factor = 1.0) unless EECP is in effect, then the </w:t>
      </w:r>
      <w:proofErr w:type="spellStart"/>
      <w:r w:rsidRPr="00666013">
        <w:rPr>
          <w:rStyle w:val="BodyTextChar"/>
          <w:rFonts w:ascii="Arial" w:hAnsi="Arial" w:cs="Arial"/>
          <w:iCs w:val="0"/>
          <w:sz w:val="18"/>
          <w:szCs w:val="18"/>
        </w:rPr>
        <w:t>Clawback</w:t>
      </w:r>
      <w:proofErr w:type="spellEnd"/>
      <w:r w:rsidRPr="00666013">
        <w:rPr>
          <w:rStyle w:val="BodyTextChar"/>
          <w:rFonts w:ascii="Arial" w:hAnsi="Arial" w:cs="Arial"/>
          <w:iCs w:val="0"/>
          <w:sz w:val="18"/>
          <w:szCs w:val="18"/>
        </w:rPr>
        <w:t xml:space="preserve"> percentage is 50% (Factor = 0.5)</w:t>
      </w:r>
    </w:p>
    <w:p w:rsidR="00666013" w:rsidRPr="00666013" w:rsidRDefault="00666013" w:rsidP="00666013">
      <w:pPr>
        <w:numPr>
          <w:ilvl w:val="1"/>
          <w:numId w:val="27"/>
        </w:numPr>
        <w:tabs>
          <w:tab w:val="clear" w:pos="1440"/>
        </w:tabs>
        <w:ind w:left="2520"/>
        <w:rPr>
          <w:rStyle w:val="BodyTextChar"/>
          <w:rFonts w:ascii="Arial" w:hAnsi="Arial" w:cs="Arial"/>
          <w:iCs w:val="0"/>
          <w:sz w:val="18"/>
          <w:szCs w:val="18"/>
        </w:rPr>
      </w:pPr>
      <w:r w:rsidRPr="00666013">
        <w:rPr>
          <w:rStyle w:val="BodyTextChar"/>
          <w:rFonts w:ascii="Arial" w:hAnsi="Arial" w:cs="Arial"/>
          <w:iCs w:val="0"/>
          <w:sz w:val="18"/>
          <w:szCs w:val="18"/>
        </w:rPr>
        <w:t>For QSE-</w:t>
      </w:r>
      <w:proofErr w:type="spellStart"/>
      <w:r w:rsidRPr="00666013">
        <w:rPr>
          <w:rStyle w:val="BodyTextChar"/>
          <w:rFonts w:ascii="Arial" w:hAnsi="Arial" w:cs="Arial"/>
          <w:iCs w:val="0"/>
          <w:sz w:val="18"/>
          <w:szCs w:val="18"/>
        </w:rPr>
        <w:t>Clawback</w:t>
      </w:r>
      <w:proofErr w:type="spellEnd"/>
      <w:r w:rsidRPr="00666013">
        <w:rPr>
          <w:rStyle w:val="BodyTextChar"/>
          <w:rFonts w:ascii="Arial" w:hAnsi="Arial" w:cs="Arial"/>
          <w:iCs w:val="0"/>
          <w:sz w:val="18"/>
          <w:szCs w:val="18"/>
        </w:rPr>
        <w:t xml:space="preserve"> Intervals the </w:t>
      </w:r>
      <w:proofErr w:type="spellStart"/>
      <w:r w:rsidRPr="00666013">
        <w:rPr>
          <w:rStyle w:val="BodyTextChar"/>
          <w:rFonts w:ascii="Arial" w:hAnsi="Arial" w:cs="Arial"/>
          <w:iCs w:val="0"/>
          <w:sz w:val="18"/>
          <w:szCs w:val="18"/>
        </w:rPr>
        <w:t>Clawback</w:t>
      </w:r>
      <w:proofErr w:type="spellEnd"/>
      <w:r w:rsidRPr="00666013">
        <w:rPr>
          <w:rStyle w:val="BodyTextChar"/>
          <w:rFonts w:ascii="Arial" w:hAnsi="Arial" w:cs="Arial"/>
          <w:iCs w:val="0"/>
          <w:sz w:val="18"/>
          <w:szCs w:val="18"/>
        </w:rPr>
        <w:t xml:space="preserve"> percentage is 50% (Factor = 0.5)</w:t>
      </w:r>
    </w:p>
    <w:p w:rsidR="00666013" w:rsidRPr="00666013" w:rsidRDefault="00666013" w:rsidP="00666013">
      <w:pPr>
        <w:ind w:left="1440"/>
        <w:rPr>
          <w:rStyle w:val="BodyTextChar"/>
          <w:rFonts w:ascii="Arial" w:hAnsi="Arial" w:cs="Arial"/>
          <w:iCs w:val="0"/>
          <w:sz w:val="18"/>
          <w:szCs w:val="18"/>
        </w:rPr>
      </w:pPr>
    </w:p>
    <w:p w:rsidR="00666013" w:rsidRPr="00666013" w:rsidRDefault="00666013" w:rsidP="00666013">
      <w:pPr>
        <w:ind w:left="1440"/>
        <w:rPr>
          <w:rFonts w:ascii="Arial" w:hAnsi="Arial" w:cs="Arial"/>
          <w:sz w:val="18"/>
          <w:szCs w:val="18"/>
        </w:rPr>
      </w:pPr>
      <w:r w:rsidRPr="00666013">
        <w:rPr>
          <w:rStyle w:val="BodyTextChar"/>
          <w:rFonts w:ascii="Arial" w:hAnsi="Arial" w:cs="Arial"/>
          <w:iCs w:val="0"/>
          <w:sz w:val="18"/>
          <w:szCs w:val="18"/>
        </w:rPr>
        <w:t>If the revenues (RUC Minimum Energy Revenue, Revenue Less Cost Above LSL During RUC Committed Hours, Revenue Less Cost Above LSL During QSE-</w:t>
      </w:r>
      <w:proofErr w:type="spellStart"/>
      <w:r w:rsidRPr="00666013">
        <w:rPr>
          <w:rStyle w:val="BodyTextChar"/>
          <w:rFonts w:ascii="Arial" w:hAnsi="Arial" w:cs="Arial"/>
          <w:iCs w:val="0"/>
          <w:sz w:val="18"/>
          <w:szCs w:val="18"/>
        </w:rPr>
        <w:t>Clawback</w:t>
      </w:r>
      <w:proofErr w:type="spellEnd"/>
      <w:r w:rsidRPr="00666013">
        <w:rPr>
          <w:rStyle w:val="BodyTextChar"/>
          <w:rFonts w:ascii="Arial" w:hAnsi="Arial" w:cs="Arial"/>
          <w:iCs w:val="0"/>
          <w:sz w:val="18"/>
          <w:szCs w:val="18"/>
        </w:rPr>
        <w:t xml:space="preserve"> Intervals) earned by the Resource for the Operating Day are less than the dollar amount required to make the Resource whole (RUC Guarantee) then no charge is made to the QSE for the Resource.</w:t>
      </w:r>
      <w:r w:rsidRPr="00666013">
        <w:rPr>
          <w:rFonts w:ascii="Arial" w:hAnsi="Arial" w:cs="Arial"/>
          <w:sz w:val="18"/>
          <w:szCs w:val="18"/>
        </w:rPr>
        <w:t xml:space="preserve">  If a RUC-Committed Resource was not made whole by revenue earned and gets a RUC Make-Whole Payment it shall not get a RUC </w:t>
      </w:r>
      <w:proofErr w:type="spellStart"/>
      <w:r w:rsidRPr="00666013">
        <w:rPr>
          <w:rFonts w:ascii="Arial" w:hAnsi="Arial" w:cs="Arial"/>
          <w:sz w:val="18"/>
          <w:szCs w:val="18"/>
        </w:rPr>
        <w:t>Clawback</w:t>
      </w:r>
      <w:proofErr w:type="spellEnd"/>
      <w:r w:rsidRPr="00666013">
        <w:rPr>
          <w:rFonts w:ascii="Arial" w:hAnsi="Arial" w:cs="Arial"/>
          <w:sz w:val="18"/>
          <w:szCs w:val="18"/>
        </w:rPr>
        <w:t xml:space="preserve"> Charge.  If a Resource that received a RUC Commitment does not get a RUC Make-Whole Payment, it is eligible for a RUC </w:t>
      </w:r>
      <w:proofErr w:type="spellStart"/>
      <w:r w:rsidRPr="00666013">
        <w:rPr>
          <w:rFonts w:ascii="Arial" w:hAnsi="Arial" w:cs="Arial"/>
          <w:sz w:val="18"/>
          <w:szCs w:val="18"/>
        </w:rPr>
        <w:t>Clawback</w:t>
      </w:r>
      <w:proofErr w:type="spellEnd"/>
      <w:r w:rsidRPr="00666013">
        <w:rPr>
          <w:rFonts w:ascii="Arial" w:hAnsi="Arial" w:cs="Arial"/>
          <w:sz w:val="18"/>
          <w:szCs w:val="18"/>
        </w:rPr>
        <w:t xml:space="preserve"> Charge.</w:t>
      </w:r>
    </w:p>
    <w:p w:rsidR="00666013" w:rsidRPr="00666013" w:rsidRDefault="00666013" w:rsidP="00666013">
      <w:pPr>
        <w:ind w:left="1440"/>
        <w:rPr>
          <w:rFonts w:ascii="Arial" w:hAnsi="Arial" w:cs="Arial"/>
          <w:sz w:val="18"/>
          <w:szCs w:val="18"/>
        </w:rPr>
      </w:pPr>
    </w:p>
    <w:p w:rsidR="00235CD0" w:rsidRDefault="00666013" w:rsidP="00DA0258">
      <w:pPr>
        <w:ind w:left="1440"/>
        <w:rPr>
          <w:rStyle w:val="BodyTextChar"/>
          <w:rFonts w:ascii="Arial" w:hAnsi="Arial" w:cs="Arial"/>
          <w:iCs w:val="0"/>
          <w:sz w:val="18"/>
          <w:szCs w:val="18"/>
        </w:rPr>
      </w:pPr>
      <w:r w:rsidRPr="00666013">
        <w:rPr>
          <w:rStyle w:val="BodyTextChar"/>
          <w:rFonts w:ascii="Arial" w:hAnsi="Arial" w:cs="Arial"/>
          <w:iCs w:val="0"/>
          <w:sz w:val="18"/>
          <w:szCs w:val="18"/>
        </w:rPr>
        <w:t xml:space="preserve">The RUC </w:t>
      </w:r>
      <w:proofErr w:type="spellStart"/>
      <w:r w:rsidRPr="00666013">
        <w:rPr>
          <w:rStyle w:val="BodyTextChar"/>
          <w:rFonts w:ascii="Arial" w:hAnsi="Arial" w:cs="Arial"/>
          <w:iCs w:val="0"/>
          <w:sz w:val="18"/>
          <w:szCs w:val="18"/>
        </w:rPr>
        <w:t>Clawback</w:t>
      </w:r>
      <w:proofErr w:type="spellEnd"/>
      <w:r w:rsidRPr="00666013">
        <w:rPr>
          <w:rStyle w:val="BodyTextChar"/>
          <w:rFonts w:ascii="Arial" w:hAnsi="Arial" w:cs="Arial"/>
          <w:iCs w:val="0"/>
          <w:sz w:val="18"/>
          <w:szCs w:val="18"/>
        </w:rPr>
        <w:t xml:space="preserve"> Charge is a calculation of daily values divided evenly across all RUC-Committed hours of the Operating Day.</w:t>
      </w:r>
    </w:p>
    <w:p w:rsidR="00666013" w:rsidRPr="00DA0258" w:rsidRDefault="00666013" w:rsidP="00DA0258">
      <w:pPr>
        <w:ind w:left="1440"/>
        <w:rPr>
          <w:rFonts w:ascii="Arial" w:hAnsi="Arial" w:cs="Arial"/>
          <w:sz w:val="18"/>
          <w:szCs w:val="18"/>
        </w:rPr>
      </w:pPr>
    </w:p>
    <w:p w:rsidR="00666013" w:rsidRPr="00212EB0" w:rsidRDefault="00666013" w:rsidP="00666013">
      <w:pPr>
        <w:pStyle w:val="BodyText3"/>
        <w:rPr>
          <w:b/>
        </w:rPr>
      </w:pPr>
      <w:r w:rsidRPr="00666013">
        <w:rPr>
          <w:b/>
          <w:u w:val="single"/>
        </w:rPr>
        <w:t>Calculation</w:t>
      </w:r>
    </w:p>
    <w:p w:rsidR="00666013" w:rsidRDefault="00666013" w:rsidP="00666013">
      <w:pPr>
        <w:ind w:left="1440"/>
      </w:pPr>
    </w:p>
    <w:p w:rsidR="00666013" w:rsidRPr="007975C9" w:rsidRDefault="00666013" w:rsidP="00666013">
      <w:pPr>
        <w:ind w:left="1440"/>
        <w:rPr>
          <w:rFonts w:ascii="Arial" w:hAnsi="Arial" w:cs="Arial"/>
          <w:sz w:val="18"/>
          <w:szCs w:val="18"/>
        </w:rPr>
      </w:pPr>
      <w:r w:rsidRPr="007975C9">
        <w:rPr>
          <w:rFonts w:ascii="Arial" w:hAnsi="Arial" w:cs="Arial"/>
          <w:sz w:val="18"/>
          <w:szCs w:val="18"/>
        </w:rPr>
        <w:t xml:space="preserve">Calculate the RUC </w:t>
      </w:r>
      <w:proofErr w:type="spellStart"/>
      <w:r w:rsidRPr="007975C9">
        <w:rPr>
          <w:rFonts w:ascii="Arial" w:hAnsi="Arial" w:cs="Arial"/>
          <w:sz w:val="18"/>
          <w:szCs w:val="18"/>
        </w:rPr>
        <w:t>Clawback</w:t>
      </w:r>
      <w:proofErr w:type="spellEnd"/>
      <w:r w:rsidRPr="007975C9">
        <w:rPr>
          <w:rFonts w:ascii="Arial" w:hAnsi="Arial" w:cs="Arial"/>
          <w:sz w:val="18"/>
          <w:szCs w:val="18"/>
        </w:rPr>
        <w:t xml:space="preserve"> Charge by QSE and Resource, with a RUC Commitment, for each hour of the Operating Day.</w:t>
      </w:r>
    </w:p>
    <w:p w:rsidR="00666013" w:rsidRPr="0033407B" w:rsidRDefault="00666013" w:rsidP="00666013">
      <w:pPr>
        <w:ind w:left="1440"/>
        <w:rPr>
          <w:rFonts w:cs="Arial"/>
        </w:rPr>
      </w:pPr>
    </w:p>
    <w:p w:rsidR="00666013" w:rsidRDefault="00666013" w:rsidP="00666013">
      <w:pPr>
        <w:ind w:left="1440"/>
        <w:rPr>
          <w:rFonts w:cs="Arial"/>
          <w:sz w:val="18"/>
          <w:szCs w:val="18"/>
        </w:rPr>
      </w:pPr>
    </w:p>
    <w:p w:rsidR="00666013" w:rsidRDefault="003D7A99" w:rsidP="00666013">
      <w:pPr>
        <w:ind w:left="1440"/>
      </w:pPr>
      <w:r>
        <w:rPr>
          <w:noProof/>
        </w:rPr>
        <w:drawing>
          <wp:inline distT="0" distB="0" distL="0" distR="0" wp14:anchorId="15FDD115" wp14:editId="454ADC6F">
            <wp:extent cx="8220075" cy="2552700"/>
            <wp:effectExtent l="19050" t="0" r="952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44" cstate="print"/>
                    <a:srcRect/>
                    <a:stretch>
                      <a:fillRect/>
                    </a:stretch>
                  </pic:blipFill>
                  <pic:spPr bwMode="auto">
                    <a:xfrm>
                      <a:off x="0" y="0"/>
                      <a:ext cx="8220075" cy="2552700"/>
                    </a:xfrm>
                    <a:prstGeom prst="rect">
                      <a:avLst/>
                    </a:prstGeom>
                    <a:noFill/>
                    <a:ln w="9525">
                      <a:noFill/>
                      <a:miter lim="800000"/>
                      <a:headEnd/>
                      <a:tailEnd/>
                    </a:ln>
                  </pic:spPr>
                </pic:pic>
              </a:graphicData>
            </a:graphic>
          </wp:inline>
        </w:drawing>
      </w:r>
    </w:p>
    <w:p w:rsidR="00C456CD" w:rsidRPr="00C456CD" w:rsidRDefault="00C456CD" w:rsidP="00666013">
      <w:pPr>
        <w:ind w:left="1440"/>
        <w:rPr>
          <w:rFonts w:cs="Arial"/>
          <w:sz w:val="18"/>
          <w:szCs w:val="18"/>
        </w:rPr>
      </w:pPr>
    </w:p>
    <w:p w:rsidR="00666013" w:rsidRDefault="00666013" w:rsidP="00D25AD3">
      <w:pPr>
        <w:pStyle w:val="BodyText"/>
        <w:ind w:left="144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E472A3" w:rsidRPr="00E642FF" w:rsidTr="003163B1">
        <w:trPr>
          <w:jc w:val="center"/>
        </w:trPr>
        <w:tc>
          <w:tcPr>
            <w:tcW w:w="2080" w:type="dxa"/>
          </w:tcPr>
          <w:p w:rsidR="00E472A3" w:rsidRPr="00E642FF" w:rsidRDefault="00E472A3" w:rsidP="003163B1">
            <w:pPr>
              <w:pStyle w:val="TableHead"/>
            </w:pPr>
            <w:r w:rsidRPr="00E642FF">
              <w:br w:type="page"/>
              <w:t>Variable</w:t>
            </w:r>
          </w:p>
        </w:tc>
        <w:tc>
          <w:tcPr>
            <w:tcW w:w="900" w:type="dxa"/>
          </w:tcPr>
          <w:p w:rsidR="00E472A3" w:rsidRPr="00E642FF" w:rsidRDefault="00E472A3" w:rsidP="003163B1">
            <w:pPr>
              <w:pStyle w:val="TableHead"/>
            </w:pPr>
            <w:r w:rsidRPr="00E642FF">
              <w:t>Unit</w:t>
            </w:r>
          </w:p>
        </w:tc>
        <w:tc>
          <w:tcPr>
            <w:tcW w:w="8460" w:type="dxa"/>
          </w:tcPr>
          <w:p w:rsidR="00E472A3" w:rsidRPr="00E642FF" w:rsidRDefault="00E472A3" w:rsidP="003163B1">
            <w:pPr>
              <w:pStyle w:val="TableHead"/>
            </w:pPr>
            <w:r w:rsidRPr="00E642FF">
              <w:t>Description</w:t>
            </w:r>
          </w:p>
        </w:tc>
        <w:tc>
          <w:tcPr>
            <w:tcW w:w="1170" w:type="dxa"/>
          </w:tcPr>
          <w:p w:rsidR="00E472A3" w:rsidRPr="00E642FF" w:rsidRDefault="00E472A3" w:rsidP="003163B1">
            <w:pPr>
              <w:pStyle w:val="TableHead"/>
            </w:pPr>
            <w:r w:rsidRPr="00E642FF">
              <w:t>Interval Frequency</w:t>
            </w:r>
          </w:p>
        </w:tc>
        <w:tc>
          <w:tcPr>
            <w:tcW w:w="1170" w:type="dxa"/>
          </w:tcPr>
          <w:p w:rsidR="00E472A3" w:rsidRPr="00E642FF" w:rsidRDefault="00E472A3" w:rsidP="003163B1">
            <w:pPr>
              <w:pStyle w:val="TableHead"/>
            </w:pPr>
            <w:r w:rsidRPr="00E642FF">
              <w:t>Source</w:t>
            </w:r>
          </w:p>
        </w:tc>
        <w:tc>
          <w:tcPr>
            <w:tcW w:w="1180" w:type="dxa"/>
          </w:tcPr>
          <w:p w:rsidR="00E472A3" w:rsidRPr="00E642FF" w:rsidRDefault="00E472A3" w:rsidP="003163B1">
            <w:pPr>
              <w:pStyle w:val="TableHead"/>
            </w:pPr>
            <w:r w:rsidRPr="00E642FF">
              <w:t>Shadow With</w:t>
            </w:r>
          </w:p>
        </w:tc>
      </w:tr>
      <w:tr w:rsidR="00E472A3" w:rsidRPr="00E642FF" w:rsidTr="003163B1">
        <w:trPr>
          <w:jc w:val="center"/>
        </w:trPr>
        <w:tc>
          <w:tcPr>
            <w:tcW w:w="2080" w:type="dxa"/>
          </w:tcPr>
          <w:p w:rsidR="00E472A3" w:rsidRDefault="00E472A3" w:rsidP="003163B1">
            <w:pPr>
              <w:pStyle w:val="TableBody"/>
            </w:pPr>
            <w:proofErr w:type="spellStart"/>
            <w:r>
              <w:t>RUCCBAMT</w:t>
            </w:r>
            <w:r>
              <w:rPr>
                <w:i/>
                <w:vertAlign w:val="subscript"/>
              </w:rPr>
              <w:t>q,r,h</w:t>
            </w:r>
            <w:proofErr w:type="spellEnd"/>
          </w:p>
        </w:tc>
        <w:tc>
          <w:tcPr>
            <w:tcW w:w="900" w:type="dxa"/>
          </w:tcPr>
          <w:p w:rsidR="00E472A3" w:rsidRDefault="00E472A3" w:rsidP="003163B1">
            <w:pPr>
              <w:pStyle w:val="TableBody"/>
              <w:jc w:val="center"/>
            </w:pPr>
            <w:r>
              <w:t>$</w:t>
            </w:r>
          </w:p>
        </w:tc>
        <w:tc>
          <w:tcPr>
            <w:tcW w:w="8460" w:type="dxa"/>
          </w:tcPr>
          <w:p w:rsidR="00E472A3" w:rsidRDefault="00E472A3" w:rsidP="003163B1">
            <w:pPr>
              <w:pStyle w:val="TableBody"/>
            </w:pPr>
            <w:r>
              <w:rPr>
                <w:i/>
              </w:rPr>
              <w:t xml:space="preserve">RUC </w:t>
            </w:r>
            <w:proofErr w:type="spellStart"/>
            <w:r>
              <w:rPr>
                <w:i/>
              </w:rPr>
              <w:t>Clawback</w:t>
            </w:r>
            <w:proofErr w:type="spellEnd"/>
            <w:r>
              <w:rPr>
                <w:i/>
              </w:rPr>
              <w:t xml:space="preserve"> Charge</w:t>
            </w:r>
            <w:r>
              <w:t xml:space="preserve">––The RUC </w:t>
            </w:r>
            <w:proofErr w:type="spellStart"/>
            <w:r>
              <w:t>Clawback</w:t>
            </w:r>
            <w:proofErr w:type="spellEnd"/>
            <w:r>
              <w:t xml:space="preserve"> Charge to a QSE for a Resource as described in Section 5.7.2, RUC </w:t>
            </w:r>
            <w:proofErr w:type="spellStart"/>
            <w:r>
              <w:t>Clawback</w:t>
            </w:r>
            <w:proofErr w:type="spellEnd"/>
            <w:r>
              <w:t xml:space="preserve"> Charge, for each RUC-Committed Hour of the Operating Day for that Resource.</w:t>
            </w:r>
          </w:p>
        </w:tc>
        <w:tc>
          <w:tcPr>
            <w:tcW w:w="1170" w:type="dxa"/>
          </w:tcPr>
          <w:p w:rsidR="00E472A3" w:rsidRPr="002047FC" w:rsidRDefault="00E472A3" w:rsidP="003163B1">
            <w:pPr>
              <w:pStyle w:val="TableHead"/>
              <w:rPr>
                <w:b w:val="0"/>
              </w:rPr>
            </w:pPr>
            <w:r>
              <w:rPr>
                <w:b w:val="0"/>
              </w:rPr>
              <w:t>4 / Hour</w:t>
            </w:r>
          </w:p>
        </w:tc>
        <w:tc>
          <w:tcPr>
            <w:tcW w:w="1170" w:type="dxa"/>
          </w:tcPr>
          <w:p w:rsidR="00E472A3" w:rsidRPr="001B209F" w:rsidRDefault="00E472A3" w:rsidP="003163B1">
            <w:pPr>
              <w:pStyle w:val="TableHead"/>
              <w:rPr>
                <w:b w:val="0"/>
                <w:highlight w:val="yellow"/>
              </w:rPr>
            </w:pPr>
            <w:r w:rsidRPr="001B209F">
              <w:rPr>
                <w:b w:val="0"/>
              </w:rPr>
              <w:t>Calculated</w:t>
            </w:r>
          </w:p>
        </w:tc>
        <w:tc>
          <w:tcPr>
            <w:tcW w:w="1180" w:type="dxa"/>
          </w:tcPr>
          <w:p w:rsidR="00E472A3" w:rsidRPr="002047FC" w:rsidRDefault="00235CD0" w:rsidP="003163B1">
            <w:pPr>
              <w:pStyle w:val="TableHead"/>
              <w:rPr>
                <w:b w:val="0"/>
              </w:rPr>
            </w:pPr>
            <w:r>
              <w:rPr>
                <w:b w:val="0"/>
              </w:rPr>
              <w:t>Yes</w:t>
            </w:r>
          </w:p>
        </w:tc>
      </w:tr>
      <w:tr w:rsidR="00AF55FD" w:rsidRPr="00E642FF" w:rsidTr="003163B1">
        <w:trPr>
          <w:jc w:val="center"/>
        </w:trPr>
        <w:tc>
          <w:tcPr>
            <w:tcW w:w="2080" w:type="dxa"/>
          </w:tcPr>
          <w:p w:rsidR="00AF55FD" w:rsidRDefault="00AF55FD" w:rsidP="003163B1">
            <w:pPr>
              <w:pStyle w:val="TableBody"/>
            </w:pPr>
            <w:proofErr w:type="spellStart"/>
            <w:r>
              <w:t>RUCG</w:t>
            </w:r>
            <w:r>
              <w:rPr>
                <w:i/>
                <w:vertAlign w:val="subscript"/>
              </w:rPr>
              <w:t>q,r,d</w:t>
            </w:r>
            <w:proofErr w:type="spellEnd"/>
          </w:p>
        </w:tc>
        <w:tc>
          <w:tcPr>
            <w:tcW w:w="900" w:type="dxa"/>
          </w:tcPr>
          <w:p w:rsidR="00AF55FD" w:rsidRDefault="00AF55FD" w:rsidP="003163B1">
            <w:pPr>
              <w:pStyle w:val="TableBody"/>
              <w:jc w:val="center"/>
            </w:pPr>
            <w:r>
              <w:t>$</w:t>
            </w:r>
          </w:p>
        </w:tc>
        <w:tc>
          <w:tcPr>
            <w:tcW w:w="8460" w:type="dxa"/>
          </w:tcPr>
          <w:p w:rsidR="00AF55FD" w:rsidRDefault="00AF55FD" w:rsidP="003163B1">
            <w:pPr>
              <w:pStyle w:val="TableBody"/>
            </w:pPr>
            <w:r>
              <w:rPr>
                <w:i/>
              </w:rPr>
              <w:t>RUC Guarantee</w:t>
            </w:r>
            <w:r>
              <w:t>—The sum of the Resource’s eligible Startup Costs and Minimum-Energy Costs during all RUC-Committed Hours, for the Operating Day.  See Section 5.7.1.1, RUC Guarantee.</w:t>
            </w:r>
          </w:p>
        </w:tc>
        <w:tc>
          <w:tcPr>
            <w:tcW w:w="1170" w:type="dxa"/>
          </w:tcPr>
          <w:p w:rsidR="00AF55FD" w:rsidRDefault="00AF55FD" w:rsidP="003163B1">
            <w:pPr>
              <w:pStyle w:val="TableHead"/>
              <w:rPr>
                <w:b w:val="0"/>
              </w:rPr>
            </w:pPr>
            <w:r>
              <w:rPr>
                <w:b w:val="0"/>
              </w:rPr>
              <w:t>1 / Day</w:t>
            </w:r>
          </w:p>
        </w:tc>
        <w:tc>
          <w:tcPr>
            <w:tcW w:w="1170" w:type="dxa"/>
          </w:tcPr>
          <w:p w:rsidR="00AF55FD" w:rsidRPr="001B209F" w:rsidRDefault="00AF55FD" w:rsidP="003163B1">
            <w:pPr>
              <w:pStyle w:val="TableHead"/>
              <w:rPr>
                <w:b w:val="0"/>
              </w:rPr>
            </w:pPr>
            <w:r>
              <w:rPr>
                <w:b w:val="0"/>
              </w:rPr>
              <w:t>Calculated</w:t>
            </w:r>
          </w:p>
        </w:tc>
        <w:tc>
          <w:tcPr>
            <w:tcW w:w="1180" w:type="dxa"/>
          </w:tcPr>
          <w:p w:rsidR="00AF55FD" w:rsidRPr="002047FC" w:rsidRDefault="00235CD0" w:rsidP="003163B1">
            <w:pPr>
              <w:pStyle w:val="TableHead"/>
              <w:rPr>
                <w:b w:val="0"/>
              </w:rPr>
            </w:pPr>
            <w:r>
              <w:rPr>
                <w:b w:val="0"/>
              </w:rPr>
              <w:t>Yes</w:t>
            </w:r>
          </w:p>
        </w:tc>
      </w:tr>
      <w:tr w:rsidR="00AF55FD" w:rsidRPr="00E642FF" w:rsidTr="003163B1">
        <w:trPr>
          <w:jc w:val="center"/>
        </w:trPr>
        <w:tc>
          <w:tcPr>
            <w:tcW w:w="2080" w:type="dxa"/>
          </w:tcPr>
          <w:p w:rsidR="00AF55FD" w:rsidRDefault="00AF55FD" w:rsidP="003163B1">
            <w:pPr>
              <w:pStyle w:val="TableBody"/>
            </w:pPr>
            <w:proofErr w:type="spellStart"/>
            <w:r>
              <w:t>RUCMEREV</w:t>
            </w:r>
            <w:r>
              <w:rPr>
                <w:i/>
                <w:vertAlign w:val="subscript"/>
              </w:rPr>
              <w:t>q,r,d</w:t>
            </w:r>
            <w:proofErr w:type="spellEnd"/>
          </w:p>
        </w:tc>
        <w:tc>
          <w:tcPr>
            <w:tcW w:w="900" w:type="dxa"/>
          </w:tcPr>
          <w:p w:rsidR="00AF55FD" w:rsidRDefault="00AF55FD" w:rsidP="003163B1">
            <w:pPr>
              <w:pStyle w:val="TableBody"/>
              <w:jc w:val="center"/>
            </w:pPr>
            <w:r>
              <w:t>$</w:t>
            </w:r>
          </w:p>
        </w:tc>
        <w:tc>
          <w:tcPr>
            <w:tcW w:w="8460" w:type="dxa"/>
          </w:tcPr>
          <w:p w:rsidR="00AF55FD" w:rsidRDefault="00AF55FD" w:rsidP="003163B1">
            <w:pPr>
              <w:pStyle w:val="TableBody"/>
            </w:pPr>
            <w:r>
              <w:rPr>
                <w:i/>
              </w:rPr>
              <w:t>RUC Minimum-Energy Revenue</w:t>
            </w:r>
            <w:r>
              <w:t>—The sum of the energy revenues for the Resource’s generation up to LSL during all RUC-Committed Hours, for the Operating Day.  See Section 5.7.1.2, RUC Minimum-Energy Revenue.</w:t>
            </w:r>
          </w:p>
        </w:tc>
        <w:tc>
          <w:tcPr>
            <w:tcW w:w="1170" w:type="dxa"/>
          </w:tcPr>
          <w:p w:rsidR="00AF55FD" w:rsidRDefault="00AF55FD" w:rsidP="003163B1">
            <w:pPr>
              <w:pStyle w:val="TableHead"/>
              <w:rPr>
                <w:b w:val="0"/>
              </w:rPr>
            </w:pPr>
            <w:r>
              <w:rPr>
                <w:b w:val="0"/>
              </w:rPr>
              <w:t>4 / Hour</w:t>
            </w:r>
          </w:p>
        </w:tc>
        <w:tc>
          <w:tcPr>
            <w:tcW w:w="1170" w:type="dxa"/>
          </w:tcPr>
          <w:p w:rsidR="00AF55FD" w:rsidRPr="001B209F" w:rsidRDefault="00AF55FD" w:rsidP="003163B1">
            <w:pPr>
              <w:pStyle w:val="TableHead"/>
              <w:rPr>
                <w:b w:val="0"/>
              </w:rPr>
            </w:pPr>
            <w:r>
              <w:rPr>
                <w:b w:val="0"/>
              </w:rPr>
              <w:t>Calculated</w:t>
            </w:r>
          </w:p>
        </w:tc>
        <w:tc>
          <w:tcPr>
            <w:tcW w:w="1180" w:type="dxa"/>
          </w:tcPr>
          <w:p w:rsidR="00AF55FD" w:rsidRPr="002047FC" w:rsidRDefault="00235CD0" w:rsidP="003163B1">
            <w:pPr>
              <w:pStyle w:val="TableHead"/>
              <w:rPr>
                <w:b w:val="0"/>
              </w:rPr>
            </w:pPr>
            <w:r>
              <w:rPr>
                <w:b w:val="0"/>
              </w:rPr>
              <w:t>Yes</w:t>
            </w:r>
          </w:p>
        </w:tc>
      </w:tr>
      <w:tr w:rsidR="00AF55FD" w:rsidRPr="00E642FF" w:rsidTr="003163B1">
        <w:trPr>
          <w:jc w:val="center"/>
        </w:trPr>
        <w:tc>
          <w:tcPr>
            <w:tcW w:w="2080" w:type="dxa"/>
          </w:tcPr>
          <w:p w:rsidR="00AF55FD" w:rsidRDefault="00AF55FD" w:rsidP="003163B1">
            <w:pPr>
              <w:pStyle w:val="TableBody"/>
            </w:pPr>
            <w:proofErr w:type="spellStart"/>
            <w:r>
              <w:t>RUCEXRR</w:t>
            </w:r>
            <w:r>
              <w:rPr>
                <w:i/>
                <w:vertAlign w:val="subscript"/>
              </w:rPr>
              <w:t>q,r,d</w:t>
            </w:r>
            <w:proofErr w:type="spellEnd"/>
          </w:p>
        </w:tc>
        <w:tc>
          <w:tcPr>
            <w:tcW w:w="900" w:type="dxa"/>
          </w:tcPr>
          <w:p w:rsidR="00AF55FD" w:rsidRDefault="00AF55FD" w:rsidP="003163B1">
            <w:pPr>
              <w:pStyle w:val="TableBody"/>
              <w:jc w:val="center"/>
            </w:pPr>
            <w:r>
              <w:t>$</w:t>
            </w:r>
          </w:p>
        </w:tc>
        <w:tc>
          <w:tcPr>
            <w:tcW w:w="8460" w:type="dxa"/>
          </w:tcPr>
          <w:p w:rsidR="00AF55FD" w:rsidRDefault="00AF55FD" w:rsidP="003163B1">
            <w:pPr>
              <w:pStyle w:val="TableBody"/>
            </w:pPr>
            <w:r>
              <w:rPr>
                <w:i/>
              </w:rPr>
              <w:t>Revenue Less Cost Above LSL During RUC-Committed Hours</w:t>
            </w:r>
            <w:r>
              <w:t xml:space="preserve">—The sum of the total revenue for the Resource above the LSL less the cost during all RUC-Committed Hours, for the Operating Day.  See </w:t>
            </w:r>
            <w:r>
              <w:lastRenderedPageBreak/>
              <w:t>Section 5.7.1.3,  Revenue Less Cost Above LSL During RUC-Committed Hours.</w:t>
            </w:r>
          </w:p>
        </w:tc>
        <w:tc>
          <w:tcPr>
            <w:tcW w:w="1170" w:type="dxa"/>
          </w:tcPr>
          <w:p w:rsidR="00AF55FD" w:rsidRDefault="00AF55FD" w:rsidP="003163B1">
            <w:pPr>
              <w:pStyle w:val="TableHead"/>
              <w:rPr>
                <w:b w:val="0"/>
              </w:rPr>
            </w:pPr>
            <w:r>
              <w:rPr>
                <w:b w:val="0"/>
              </w:rPr>
              <w:lastRenderedPageBreak/>
              <w:t>4 / Hour</w:t>
            </w:r>
          </w:p>
        </w:tc>
        <w:tc>
          <w:tcPr>
            <w:tcW w:w="1170" w:type="dxa"/>
          </w:tcPr>
          <w:p w:rsidR="00AF55FD" w:rsidRPr="001B209F" w:rsidRDefault="00AF55FD" w:rsidP="003163B1">
            <w:pPr>
              <w:pStyle w:val="TableHead"/>
              <w:rPr>
                <w:b w:val="0"/>
              </w:rPr>
            </w:pPr>
            <w:r>
              <w:rPr>
                <w:b w:val="0"/>
              </w:rPr>
              <w:t>Calculated</w:t>
            </w:r>
          </w:p>
        </w:tc>
        <w:tc>
          <w:tcPr>
            <w:tcW w:w="1180" w:type="dxa"/>
          </w:tcPr>
          <w:p w:rsidR="00AF55FD" w:rsidRPr="002047FC" w:rsidRDefault="00235CD0" w:rsidP="003163B1">
            <w:pPr>
              <w:pStyle w:val="TableHead"/>
              <w:rPr>
                <w:b w:val="0"/>
              </w:rPr>
            </w:pPr>
            <w:r>
              <w:rPr>
                <w:b w:val="0"/>
              </w:rPr>
              <w:t>Yes</w:t>
            </w:r>
          </w:p>
        </w:tc>
      </w:tr>
      <w:tr w:rsidR="00AF55FD" w:rsidRPr="00E642FF" w:rsidTr="003163B1">
        <w:trPr>
          <w:jc w:val="center"/>
        </w:trPr>
        <w:tc>
          <w:tcPr>
            <w:tcW w:w="2080" w:type="dxa"/>
          </w:tcPr>
          <w:p w:rsidR="00AF55FD" w:rsidRDefault="00AF55FD" w:rsidP="003163B1">
            <w:pPr>
              <w:pStyle w:val="TableBody"/>
            </w:pPr>
            <w:proofErr w:type="spellStart"/>
            <w:r>
              <w:lastRenderedPageBreak/>
              <w:t>RUCEXRQC</w:t>
            </w:r>
            <w:r>
              <w:rPr>
                <w:i/>
                <w:vertAlign w:val="subscript"/>
              </w:rPr>
              <w:t>q,r,d</w:t>
            </w:r>
            <w:proofErr w:type="spellEnd"/>
          </w:p>
        </w:tc>
        <w:tc>
          <w:tcPr>
            <w:tcW w:w="900" w:type="dxa"/>
          </w:tcPr>
          <w:p w:rsidR="00AF55FD" w:rsidRDefault="00AF55FD" w:rsidP="003163B1">
            <w:pPr>
              <w:pStyle w:val="TableBody"/>
              <w:jc w:val="center"/>
            </w:pPr>
            <w:r>
              <w:t>$</w:t>
            </w:r>
          </w:p>
        </w:tc>
        <w:tc>
          <w:tcPr>
            <w:tcW w:w="8460" w:type="dxa"/>
          </w:tcPr>
          <w:p w:rsidR="00AF55FD" w:rsidRDefault="00AF55FD" w:rsidP="003163B1">
            <w:pPr>
              <w:pStyle w:val="TableBody"/>
            </w:pPr>
            <w:r>
              <w:rPr>
                <w:i/>
              </w:rPr>
              <w:t>Revenue Less Cost from QSE-</w:t>
            </w:r>
            <w:proofErr w:type="spellStart"/>
            <w:r>
              <w:rPr>
                <w:i/>
              </w:rPr>
              <w:t>Clawback</w:t>
            </w:r>
            <w:proofErr w:type="spellEnd"/>
            <w:r>
              <w:rPr>
                <w:i/>
              </w:rPr>
              <w:t xml:space="preserve"> Intervals</w:t>
            </w:r>
            <w:r>
              <w:t>—The sum of the profits during QSE-</w:t>
            </w:r>
            <w:proofErr w:type="spellStart"/>
            <w:r>
              <w:t>Clawback</w:t>
            </w:r>
            <w:proofErr w:type="spellEnd"/>
            <w:r>
              <w:t xml:space="preserve"> Intervals, for the Operating Day.  See Section 5.7.1.4, Revenue Less Cost During QSE </w:t>
            </w:r>
            <w:proofErr w:type="spellStart"/>
            <w:r>
              <w:t>Clawback</w:t>
            </w:r>
            <w:proofErr w:type="spellEnd"/>
            <w:r>
              <w:t xml:space="preserve"> Intervals.</w:t>
            </w:r>
          </w:p>
        </w:tc>
        <w:tc>
          <w:tcPr>
            <w:tcW w:w="1170" w:type="dxa"/>
          </w:tcPr>
          <w:p w:rsidR="00AF55FD" w:rsidRDefault="00AF55FD" w:rsidP="003163B1">
            <w:pPr>
              <w:pStyle w:val="TableHead"/>
              <w:rPr>
                <w:b w:val="0"/>
              </w:rPr>
            </w:pPr>
            <w:r>
              <w:rPr>
                <w:b w:val="0"/>
              </w:rPr>
              <w:t>4 / Hour</w:t>
            </w:r>
          </w:p>
        </w:tc>
        <w:tc>
          <w:tcPr>
            <w:tcW w:w="1170" w:type="dxa"/>
          </w:tcPr>
          <w:p w:rsidR="00AF55FD" w:rsidRPr="001B209F" w:rsidRDefault="00AF55FD" w:rsidP="003163B1">
            <w:pPr>
              <w:pStyle w:val="TableHead"/>
              <w:rPr>
                <w:b w:val="0"/>
              </w:rPr>
            </w:pPr>
            <w:r>
              <w:rPr>
                <w:b w:val="0"/>
              </w:rPr>
              <w:t>Calculated</w:t>
            </w:r>
          </w:p>
        </w:tc>
        <w:tc>
          <w:tcPr>
            <w:tcW w:w="1180" w:type="dxa"/>
          </w:tcPr>
          <w:p w:rsidR="00AF55FD" w:rsidRPr="002047FC" w:rsidRDefault="00235CD0" w:rsidP="003163B1">
            <w:pPr>
              <w:pStyle w:val="TableHead"/>
              <w:rPr>
                <w:b w:val="0"/>
              </w:rPr>
            </w:pPr>
            <w:r>
              <w:rPr>
                <w:b w:val="0"/>
              </w:rPr>
              <w:t>Yes</w:t>
            </w:r>
          </w:p>
        </w:tc>
      </w:tr>
      <w:tr w:rsidR="00AF55FD" w:rsidRPr="00E642FF" w:rsidTr="003163B1">
        <w:trPr>
          <w:jc w:val="center"/>
        </w:trPr>
        <w:tc>
          <w:tcPr>
            <w:tcW w:w="2080" w:type="dxa"/>
          </w:tcPr>
          <w:p w:rsidR="00AF55FD" w:rsidRDefault="00AF55FD" w:rsidP="003163B1">
            <w:pPr>
              <w:pStyle w:val="TableBody"/>
            </w:pPr>
            <w:proofErr w:type="spellStart"/>
            <w:r>
              <w:t>RUCCBFR</w:t>
            </w:r>
            <w:r>
              <w:rPr>
                <w:i/>
                <w:vertAlign w:val="subscript"/>
              </w:rPr>
              <w:t>q,r,d</w:t>
            </w:r>
            <w:proofErr w:type="spellEnd"/>
          </w:p>
        </w:tc>
        <w:tc>
          <w:tcPr>
            <w:tcW w:w="900" w:type="dxa"/>
          </w:tcPr>
          <w:p w:rsidR="00AF55FD" w:rsidRDefault="00AF55FD" w:rsidP="003163B1">
            <w:pPr>
              <w:pStyle w:val="TableBody"/>
              <w:spacing w:line="360" w:lineRule="auto"/>
              <w:jc w:val="center"/>
            </w:pPr>
            <w:r>
              <w:t>none</w:t>
            </w:r>
          </w:p>
        </w:tc>
        <w:tc>
          <w:tcPr>
            <w:tcW w:w="8460" w:type="dxa"/>
          </w:tcPr>
          <w:p w:rsidR="00AF55FD" w:rsidRDefault="00AF55FD" w:rsidP="003163B1">
            <w:pPr>
              <w:pStyle w:val="TableBody"/>
              <w:rPr>
                <w:i/>
              </w:rPr>
            </w:pPr>
            <w:r>
              <w:rPr>
                <w:i/>
              </w:rPr>
              <w:t>RUC Claw-Back Factor for RUC-Committed Hours</w:t>
            </w:r>
            <w:r>
              <w:t xml:space="preserve">—The Resource’s Claw-Back Factor for RUC-Committed Hours, which is 50% if a Three-Part Supply Offer was submitted and 100% otherwise.  During EECP conditions the Resource’s </w:t>
            </w:r>
            <w:proofErr w:type="spellStart"/>
            <w:r>
              <w:t>clawback</w:t>
            </w:r>
            <w:proofErr w:type="spellEnd"/>
            <w:r>
              <w:t xml:space="preserve"> factor for RUC-Committed Hours is 0% if a Three-Part Supply Offer was submitted and 50% otherwise.</w:t>
            </w:r>
          </w:p>
        </w:tc>
        <w:tc>
          <w:tcPr>
            <w:tcW w:w="1170" w:type="dxa"/>
          </w:tcPr>
          <w:p w:rsidR="00AF55FD" w:rsidRDefault="00AF55FD" w:rsidP="003163B1">
            <w:pPr>
              <w:pStyle w:val="TableHead"/>
              <w:rPr>
                <w:b w:val="0"/>
              </w:rPr>
            </w:pPr>
            <w:r>
              <w:rPr>
                <w:b w:val="0"/>
              </w:rPr>
              <w:t>1 / Day</w:t>
            </w:r>
          </w:p>
        </w:tc>
        <w:tc>
          <w:tcPr>
            <w:tcW w:w="1170" w:type="dxa"/>
          </w:tcPr>
          <w:p w:rsidR="00AF55FD" w:rsidRPr="001B209F" w:rsidRDefault="00AF55FD" w:rsidP="003163B1">
            <w:pPr>
              <w:pStyle w:val="TableHead"/>
              <w:rPr>
                <w:b w:val="0"/>
              </w:rPr>
            </w:pPr>
          </w:p>
        </w:tc>
        <w:tc>
          <w:tcPr>
            <w:tcW w:w="1180" w:type="dxa"/>
          </w:tcPr>
          <w:p w:rsidR="00AF55FD" w:rsidRPr="002047FC" w:rsidRDefault="00235CD0" w:rsidP="003163B1">
            <w:pPr>
              <w:pStyle w:val="TableHead"/>
              <w:rPr>
                <w:b w:val="0"/>
              </w:rPr>
            </w:pPr>
            <w:r>
              <w:rPr>
                <w:b w:val="0"/>
              </w:rPr>
              <w:t>Yes</w:t>
            </w:r>
          </w:p>
        </w:tc>
      </w:tr>
      <w:tr w:rsidR="00AF55FD" w:rsidRPr="00E642FF" w:rsidTr="003163B1">
        <w:trPr>
          <w:jc w:val="center"/>
        </w:trPr>
        <w:tc>
          <w:tcPr>
            <w:tcW w:w="2080" w:type="dxa"/>
          </w:tcPr>
          <w:p w:rsidR="00AF55FD" w:rsidRDefault="00AF55FD" w:rsidP="003163B1">
            <w:pPr>
              <w:pStyle w:val="TableBody"/>
            </w:pPr>
            <w:proofErr w:type="spellStart"/>
            <w:r>
              <w:t>RUCCBFC</w:t>
            </w:r>
            <w:r>
              <w:rPr>
                <w:i/>
                <w:vertAlign w:val="subscript"/>
              </w:rPr>
              <w:t>q,r,d</w:t>
            </w:r>
            <w:proofErr w:type="spellEnd"/>
          </w:p>
        </w:tc>
        <w:tc>
          <w:tcPr>
            <w:tcW w:w="900" w:type="dxa"/>
          </w:tcPr>
          <w:p w:rsidR="00AF55FD" w:rsidRDefault="00AF55FD" w:rsidP="003163B1">
            <w:pPr>
              <w:pStyle w:val="TableBody"/>
              <w:jc w:val="center"/>
            </w:pPr>
            <w:r>
              <w:t>none</w:t>
            </w:r>
          </w:p>
        </w:tc>
        <w:tc>
          <w:tcPr>
            <w:tcW w:w="8460" w:type="dxa"/>
          </w:tcPr>
          <w:p w:rsidR="00AF55FD" w:rsidRDefault="00AF55FD" w:rsidP="003163B1">
            <w:pPr>
              <w:pStyle w:val="TableBody"/>
              <w:rPr>
                <w:i/>
              </w:rPr>
            </w:pPr>
            <w:r>
              <w:rPr>
                <w:i/>
              </w:rPr>
              <w:t xml:space="preserve">RUC Claw-Back Factor for QSE </w:t>
            </w:r>
            <w:proofErr w:type="spellStart"/>
            <w:r>
              <w:rPr>
                <w:i/>
              </w:rPr>
              <w:t>Clawback</w:t>
            </w:r>
            <w:proofErr w:type="spellEnd"/>
            <w:r>
              <w:rPr>
                <w:i/>
              </w:rPr>
              <w:t xml:space="preserve"> intervals</w:t>
            </w:r>
            <w:r>
              <w:t xml:space="preserve">— The Resource’s </w:t>
            </w:r>
            <w:proofErr w:type="spellStart"/>
            <w:r>
              <w:t>clawback</w:t>
            </w:r>
            <w:proofErr w:type="spellEnd"/>
            <w:r>
              <w:t xml:space="preserve"> factor for QSE </w:t>
            </w:r>
            <w:proofErr w:type="spellStart"/>
            <w:r>
              <w:t>Clawback</w:t>
            </w:r>
            <w:proofErr w:type="spellEnd"/>
            <w:r>
              <w:t xml:space="preserve"> Intervals, which is 0% if a Three-Part Supply Offer was submitted and 50% otherwise.</w:t>
            </w:r>
          </w:p>
        </w:tc>
        <w:tc>
          <w:tcPr>
            <w:tcW w:w="1170" w:type="dxa"/>
          </w:tcPr>
          <w:p w:rsidR="00AF55FD" w:rsidRDefault="00AF55FD" w:rsidP="003163B1">
            <w:pPr>
              <w:pStyle w:val="TableHead"/>
              <w:rPr>
                <w:b w:val="0"/>
              </w:rPr>
            </w:pPr>
            <w:r>
              <w:rPr>
                <w:b w:val="0"/>
              </w:rPr>
              <w:t>1 / Day</w:t>
            </w:r>
          </w:p>
        </w:tc>
        <w:tc>
          <w:tcPr>
            <w:tcW w:w="1170" w:type="dxa"/>
          </w:tcPr>
          <w:p w:rsidR="00AF55FD" w:rsidRPr="001B209F" w:rsidRDefault="00AF55FD" w:rsidP="003163B1">
            <w:pPr>
              <w:pStyle w:val="TableHead"/>
              <w:rPr>
                <w:b w:val="0"/>
              </w:rPr>
            </w:pPr>
          </w:p>
        </w:tc>
        <w:tc>
          <w:tcPr>
            <w:tcW w:w="1180" w:type="dxa"/>
          </w:tcPr>
          <w:p w:rsidR="00AF55FD" w:rsidRPr="002047FC" w:rsidRDefault="00235CD0" w:rsidP="003163B1">
            <w:pPr>
              <w:pStyle w:val="TableHead"/>
              <w:rPr>
                <w:b w:val="0"/>
              </w:rPr>
            </w:pPr>
            <w:r>
              <w:rPr>
                <w:b w:val="0"/>
              </w:rPr>
              <w:t>Yes</w:t>
            </w:r>
          </w:p>
        </w:tc>
      </w:tr>
      <w:tr w:rsidR="00AF55FD" w:rsidRPr="00E642FF" w:rsidTr="003163B1">
        <w:trPr>
          <w:jc w:val="center"/>
        </w:trPr>
        <w:tc>
          <w:tcPr>
            <w:tcW w:w="2080" w:type="dxa"/>
          </w:tcPr>
          <w:p w:rsidR="00AF55FD" w:rsidRDefault="00AF55FD" w:rsidP="003163B1">
            <w:pPr>
              <w:pStyle w:val="TableBody"/>
            </w:pPr>
            <w:proofErr w:type="spellStart"/>
            <w:r>
              <w:t>RUCHR</w:t>
            </w:r>
            <w:r>
              <w:rPr>
                <w:i/>
                <w:vertAlign w:val="subscript"/>
              </w:rPr>
              <w:t>q,r,d</w:t>
            </w:r>
            <w:proofErr w:type="spellEnd"/>
          </w:p>
        </w:tc>
        <w:tc>
          <w:tcPr>
            <w:tcW w:w="900" w:type="dxa"/>
          </w:tcPr>
          <w:p w:rsidR="00AF55FD" w:rsidRDefault="00AF55FD" w:rsidP="003163B1">
            <w:pPr>
              <w:pStyle w:val="TableBody"/>
              <w:jc w:val="center"/>
            </w:pPr>
            <w:r>
              <w:t>none</w:t>
            </w:r>
          </w:p>
        </w:tc>
        <w:tc>
          <w:tcPr>
            <w:tcW w:w="8460" w:type="dxa"/>
          </w:tcPr>
          <w:p w:rsidR="00AF55FD" w:rsidRDefault="00AF55FD" w:rsidP="003163B1">
            <w:pPr>
              <w:pStyle w:val="TableBody"/>
            </w:pPr>
            <w:r>
              <w:rPr>
                <w:i/>
              </w:rPr>
              <w:t>RUC Hour</w:t>
            </w:r>
            <w:r>
              <w:t xml:space="preserve"> – The total number of RUC-Committed Hours, for the Resource for the Operating Day.</w:t>
            </w:r>
          </w:p>
        </w:tc>
        <w:tc>
          <w:tcPr>
            <w:tcW w:w="1170" w:type="dxa"/>
          </w:tcPr>
          <w:p w:rsidR="00AF55FD" w:rsidRDefault="00AF55FD" w:rsidP="003163B1">
            <w:pPr>
              <w:pStyle w:val="TableHead"/>
              <w:rPr>
                <w:b w:val="0"/>
              </w:rPr>
            </w:pPr>
            <w:r>
              <w:rPr>
                <w:b w:val="0"/>
              </w:rPr>
              <w:t>1 / Hour</w:t>
            </w:r>
          </w:p>
        </w:tc>
        <w:tc>
          <w:tcPr>
            <w:tcW w:w="1170" w:type="dxa"/>
          </w:tcPr>
          <w:p w:rsidR="00AF55FD" w:rsidRPr="002047FC" w:rsidRDefault="00AF55FD" w:rsidP="003163B1">
            <w:pPr>
              <w:pStyle w:val="TableHead"/>
              <w:rPr>
                <w:b w:val="0"/>
              </w:rPr>
            </w:pPr>
            <w:r>
              <w:rPr>
                <w:b w:val="0"/>
              </w:rPr>
              <w:t>ERCOT</w:t>
            </w:r>
          </w:p>
        </w:tc>
        <w:tc>
          <w:tcPr>
            <w:tcW w:w="1180" w:type="dxa"/>
          </w:tcPr>
          <w:p w:rsidR="00AF55FD" w:rsidRDefault="00AF55FD" w:rsidP="003163B1">
            <w:pPr>
              <w:pStyle w:val="TableHead"/>
              <w:rPr>
                <w:b w:val="0"/>
              </w:rPr>
            </w:pPr>
            <w:r>
              <w:rPr>
                <w:b w:val="0"/>
              </w:rPr>
              <w:t>N</w:t>
            </w:r>
            <w:r w:rsidR="00235CD0">
              <w:rPr>
                <w:b w:val="0"/>
              </w:rPr>
              <w:t>o</w:t>
            </w:r>
          </w:p>
        </w:tc>
      </w:tr>
    </w:tbl>
    <w:p w:rsidR="00E472A3" w:rsidRDefault="00E472A3" w:rsidP="00D25AD3">
      <w:pPr>
        <w:pStyle w:val="BodyText"/>
        <w:ind w:left="1440"/>
      </w:pPr>
    </w:p>
    <w:p w:rsidR="006655F2" w:rsidRDefault="006655F2" w:rsidP="00D25AD3">
      <w:pPr>
        <w:pStyle w:val="BodyText"/>
        <w:ind w:left="1440"/>
      </w:pPr>
    </w:p>
    <w:p w:rsidR="006655F2" w:rsidRDefault="006655F2" w:rsidP="006655F2">
      <w:pPr>
        <w:pStyle w:val="Heading3"/>
      </w:pPr>
      <w:bookmarkStart w:id="700" w:name="_Toc306622486"/>
      <w:r>
        <w:t>Pre-settlement and Shadow Settlement Activity</w:t>
      </w:r>
      <w:bookmarkEnd w:id="700"/>
    </w:p>
    <w:p w:rsidR="006655F2" w:rsidRDefault="006655F2" w:rsidP="006655F2">
      <w:pPr>
        <w:pStyle w:val="BodyText3"/>
      </w:pPr>
    </w:p>
    <w:p w:rsidR="006655F2" w:rsidRDefault="006655F2" w:rsidP="006655F2">
      <w:pPr>
        <w:tabs>
          <w:tab w:val="left" w:pos="720"/>
        </w:tabs>
        <w:ind w:left="720"/>
        <w:rPr>
          <w:sz w:val="24"/>
          <w:szCs w:val="24"/>
        </w:rPr>
      </w:pPr>
      <w:r>
        <w:rPr>
          <w:sz w:val="24"/>
          <w:szCs w:val="24"/>
        </w:rPr>
        <w:t xml:space="preserve">Market participants may have some certainty   in performing pre-settlement activity for the settlement of RUC </w:t>
      </w:r>
      <w:proofErr w:type="spellStart"/>
      <w:r>
        <w:rPr>
          <w:sz w:val="24"/>
          <w:szCs w:val="24"/>
        </w:rPr>
        <w:t>Clawback</w:t>
      </w:r>
      <w:proofErr w:type="spellEnd"/>
      <w:r>
        <w:rPr>
          <w:sz w:val="24"/>
          <w:szCs w:val="24"/>
        </w:rPr>
        <w:t xml:space="preserve"> Charge.  Internal data sources should provide the units that are </w:t>
      </w:r>
      <w:proofErr w:type="spellStart"/>
      <w:r>
        <w:rPr>
          <w:sz w:val="24"/>
          <w:szCs w:val="24"/>
        </w:rPr>
        <w:t>RUCd</w:t>
      </w:r>
      <w:proofErr w:type="spellEnd"/>
      <w:r>
        <w:rPr>
          <w:sz w:val="24"/>
          <w:szCs w:val="24"/>
        </w:rPr>
        <w:t xml:space="preserve"> and the hours. Settlement Point Prices are available on the MIS as they are published. The generation </w:t>
      </w:r>
      <w:proofErr w:type="spellStart"/>
      <w:r>
        <w:rPr>
          <w:sz w:val="24"/>
          <w:szCs w:val="24"/>
        </w:rPr>
        <w:t>mwh</w:t>
      </w:r>
      <w:proofErr w:type="spellEnd"/>
      <w:r>
        <w:rPr>
          <w:sz w:val="24"/>
          <w:szCs w:val="24"/>
        </w:rPr>
        <w:t xml:space="preserve"> data should also be available by unit the next day. </w:t>
      </w:r>
    </w:p>
    <w:p w:rsidR="006655F2" w:rsidRDefault="006655F2" w:rsidP="006655F2">
      <w:pPr>
        <w:tabs>
          <w:tab w:val="left" w:pos="720"/>
        </w:tabs>
        <w:ind w:left="720"/>
        <w:rPr>
          <w:sz w:val="24"/>
          <w:szCs w:val="24"/>
        </w:rPr>
      </w:pPr>
    </w:p>
    <w:p w:rsidR="006655F2" w:rsidRDefault="006655F2" w:rsidP="006655F2">
      <w:pPr>
        <w:tabs>
          <w:tab w:val="left" w:pos="720"/>
        </w:tabs>
        <w:ind w:left="720"/>
        <w:rPr>
          <w:sz w:val="24"/>
          <w:szCs w:val="24"/>
        </w:rPr>
      </w:pPr>
      <w:r>
        <w:rPr>
          <w:sz w:val="24"/>
          <w:szCs w:val="24"/>
        </w:rPr>
        <w:t>ERCOT will make available the RTM settlement results at Day 10 after the operating day.  The RTM Settlement Statement will provide an aggregated result for each hour where a QSE had RUC Committed Resource.  With the delivery of the RTM CODE extracts, results can be examined more granularly on a unit by unit basis.</w:t>
      </w:r>
    </w:p>
    <w:p w:rsidR="006655F2" w:rsidRPr="006655F2" w:rsidRDefault="006655F2" w:rsidP="006655F2">
      <w:pPr>
        <w:pStyle w:val="BodyText3"/>
        <w:ind w:left="720" w:firstLine="0"/>
      </w:pPr>
    </w:p>
    <w:p w:rsidR="00DA0258" w:rsidRPr="00E642FF" w:rsidRDefault="00DA0258" w:rsidP="00DA0258">
      <w:pPr>
        <w:pStyle w:val="Heading2"/>
      </w:pPr>
      <w:bookmarkStart w:id="701" w:name="_Toc306622487"/>
      <w:r>
        <w:t>RUC De</w:t>
      </w:r>
      <w:r w:rsidR="00812022">
        <w:t>-</w:t>
      </w:r>
      <w:r>
        <w:t>commitment Payment</w:t>
      </w:r>
      <w:bookmarkEnd w:id="701"/>
    </w:p>
    <w:p w:rsidR="00DA0258" w:rsidRDefault="00DA0258" w:rsidP="00DA0258">
      <w:pPr>
        <w:rPr>
          <w:b/>
          <w:sz w:val="24"/>
        </w:rPr>
      </w:pPr>
    </w:p>
    <w:p w:rsidR="00DA0258" w:rsidRDefault="00DA0258" w:rsidP="00DA0258">
      <w:pPr>
        <w:pStyle w:val="BodyText3"/>
        <w:rPr>
          <w:b/>
          <w:sz w:val="24"/>
        </w:rPr>
      </w:pPr>
      <w:r w:rsidRPr="00965682">
        <w:rPr>
          <w:b/>
          <w:u w:val="single"/>
        </w:rPr>
        <w:t>Description</w:t>
      </w:r>
    </w:p>
    <w:p w:rsidR="00DA0258" w:rsidRDefault="00DA0258" w:rsidP="00DA0258"/>
    <w:p w:rsidR="00DA0258" w:rsidRPr="00DA0258" w:rsidRDefault="00DA0258" w:rsidP="00DA0258">
      <w:pPr>
        <w:ind w:left="1440"/>
        <w:rPr>
          <w:rFonts w:ascii="Arial" w:hAnsi="Arial" w:cs="Arial"/>
          <w:i/>
          <w:sz w:val="18"/>
          <w:szCs w:val="18"/>
        </w:rPr>
      </w:pPr>
      <w:r w:rsidRPr="00DA0258">
        <w:rPr>
          <w:rFonts w:ascii="Arial" w:hAnsi="Arial" w:cs="Arial"/>
          <w:i/>
          <w:sz w:val="18"/>
          <w:szCs w:val="18"/>
        </w:rPr>
        <w:t xml:space="preserve">If ERCOT </w:t>
      </w:r>
      <w:proofErr w:type="spellStart"/>
      <w:r w:rsidRPr="00DA0258">
        <w:rPr>
          <w:rFonts w:ascii="Arial" w:hAnsi="Arial" w:cs="Arial"/>
          <w:i/>
          <w:sz w:val="18"/>
          <w:szCs w:val="18"/>
        </w:rPr>
        <w:t>decommits</w:t>
      </w:r>
      <w:proofErr w:type="spellEnd"/>
      <w:r w:rsidRPr="00DA0258">
        <w:rPr>
          <w:rFonts w:ascii="Arial" w:hAnsi="Arial" w:cs="Arial"/>
          <w:i/>
          <w:sz w:val="18"/>
          <w:szCs w:val="18"/>
        </w:rPr>
        <w:t xml:space="preserve"> a QSE committed Resource that is not scheduled to </w:t>
      </w:r>
      <w:proofErr w:type="spellStart"/>
      <w:r w:rsidRPr="00DA0258">
        <w:rPr>
          <w:rFonts w:ascii="Arial" w:hAnsi="Arial" w:cs="Arial"/>
          <w:i/>
          <w:sz w:val="18"/>
          <w:szCs w:val="18"/>
        </w:rPr>
        <w:t>shutdown</w:t>
      </w:r>
      <w:proofErr w:type="spellEnd"/>
      <w:r w:rsidRPr="00DA0258">
        <w:rPr>
          <w:rFonts w:ascii="Arial" w:hAnsi="Arial" w:cs="Arial"/>
          <w:i/>
          <w:sz w:val="18"/>
          <w:szCs w:val="18"/>
        </w:rPr>
        <w:t xml:space="preserve"> within the Operating Day, then ERCOT shall pay the affected QSE an amount as calculated below for the hours of </w:t>
      </w:r>
      <w:proofErr w:type="spellStart"/>
      <w:r w:rsidRPr="00DA0258">
        <w:rPr>
          <w:rFonts w:ascii="Arial" w:hAnsi="Arial" w:cs="Arial"/>
          <w:i/>
          <w:sz w:val="18"/>
          <w:szCs w:val="18"/>
        </w:rPr>
        <w:t>decommitment</w:t>
      </w:r>
      <w:proofErr w:type="spellEnd"/>
      <w:r w:rsidRPr="00DA0258">
        <w:rPr>
          <w:rFonts w:ascii="Arial" w:hAnsi="Arial" w:cs="Arial"/>
          <w:i/>
          <w:sz w:val="18"/>
          <w:szCs w:val="18"/>
        </w:rPr>
        <w:t xml:space="preserve">.  The hours used in the calculation are the hours beginning with the first </w:t>
      </w:r>
      <w:proofErr w:type="spellStart"/>
      <w:r w:rsidRPr="00DA0258">
        <w:rPr>
          <w:rFonts w:ascii="Arial" w:hAnsi="Arial" w:cs="Arial"/>
          <w:i/>
          <w:sz w:val="18"/>
          <w:szCs w:val="18"/>
        </w:rPr>
        <w:t>decommitted</w:t>
      </w:r>
      <w:proofErr w:type="spellEnd"/>
      <w:r w:rsidRPr="00DA0258">
        <w:rPr>
          <w:rFonts w:ascii="Arial" w:hAnsi="Arial" w:cs="Arial"/>
          <w:i/>
          <w:sz w:val="18"/>
          <w:szCs w:val="18"/>
        </w:rPr>
        <w:t xml:space="preserve"> hour until the later of: </w:t>
      </w:r>
    </w:p>
    <w:p w:rsidR="00DA0258" w:rsidRPr="00DA0258" w:rsidRDefault="00DA0258" w:rsidP="00DA0258">
      <w:pPr>
        <w:ind w:left="1890" w:hanging="450"/>
        <w:rPr>
          <w:rFonts w:ascii="Arial" w:hAnsi="Arial" w:cs="Arial"/>
          <w:i/>
          <w:sz w:val="18"/>
          <w:szCs w:val="18"/>
        </w:rPr>
      </w:pPr>
      <w:r w:rsidRPr="00DA0258">
        <w:rPr>
          <w:rFonts w:ascii="Arial" w:hAnsi="Arial" w:cs="Arial"/>
          <w:i/>
          <w:sz w:val="18"/>
          <w:szCs w:val="18"/>
        </w:rPr>
        <w:tab/>
        <w:t>(a)</w:t>
      </w:r>
      <w:r w:rsidRPr="00DA0258">
        <w:rPr>
          <w:rFonts w:ascii="Arial" w:hAnsi="Arial" w:cs="Arial"/>
          <w:i/>
          <w:sz w:val="18"/>
          <w:szCs w:val="18"/>
        </w:rPr>
        <w:tab/>
        <w:t xml:space="preserve">The hour ERCOT determines that the Resource may again be at LSL; and </w:t>
      </w:r>
    </w:p>
    <w:p w:rsidR="00DA0258" w:rsidRPr="00DA0258" w:rsidRDefault="00DA0258" w:rsidP="00DA0258">
      <w:pPr>
        <w:ind w:left="1890" w:hanging="450"/>
        <w:rPr>
          <w:rFonts w:ascii="Arial" w:hAnsi="Arial" w:cs="Arial"/>
          <w:i/>
          <w:sz w:val="18"/>
          <w:szCs w:val="18"/>
        </w:rPr>
      </w:pPr>
      <w:r w:rsidRPr="00DA0258">
        <w:rPr>
          <w:rFonts w:ascii="Arial" w:hAnsi="Arial" w:cs="Arial"/>
          <w:i/>
          <w:sz w:val="18"/>
          <w:szCs w:val="18"/>
        </w:rPr>
        <w:tab/>
        <w:t>(b)</w:t>
      </w:r>
      <w:r w:rsidRPr="00DA0258">
        <w:rPr>
          <w:rFonts w:ascii="Arial" w:hAnsi="Arial" w:cs="Arial"/>
          <w:i/>
          <w:sz w:val="18"/>
          <w:szCs w:val="18"/>
        </w:rPr>
        <w:tab/>
        <w:t>The end of the last hour of the Operating Day. PR 5.7.3 (2)</w:t>
      </w:r>
    </w:p>
    <w:p w:rsidR="00DA0258" w:rsidRPr="00DA0258" w:rsidRDefault="00DA0258" w:rsidP="00DA0258">
      <w:pPr>
        <w:ind w:left="1890" w:hanging="450"/>
        <w:rPr>
          <w:rFonts w:ascii="Arial" w:hAnsi="Arial" w:cs="Arial"/>
          <w:i/>
          <w:sz w:val="18"/>
          <w:szCs w:val="18"/>
        </w:rPr>
      </w:pPr>
    </w:p>
    <w:p w:rsidR="00DA0258" w:rsidRPr="00DA0258" w:rsidRDefault="00DA0258" w:rsidP="00DA0258">
      <w:pPr>
        <w:ind w:left="1440"/>
        <w:rPr>
          <w:rFonts w:ascii="Arial" w:hAnsi="Arial" w:cs="Arial"/>
          <w:sz w:val="18"/>
          <w:szCs w:val="18"/>
        </w:rPr>
      </w:pPr>
      <w:r w:rsidRPr="00DA0258">
        <w:rPr>
          <w:rFonts w:ascii="Arial" w:hAnsi="Arial" w:cs="Arial"/>
          <w:i/>
          <w:sz w:val="18"/>
          <w:szCs w:val="18"/>
        </w:rPr>
        <w:lastRenderedPageBreak/>
        <w:t xml:space="preserve">If ERCOT </w:t>
      </w:r>
      <w:proofErr w:type="spellStart"/>
      <w:r w:rsidRPr="00DA0258">
        <w:rPr>
          <w:rFonts w:ascii="Arial" w:hAnsi="Arial" w:cs="Arial"/>
          <w:i/>
          <w:sz w:val="18"/>
          <w:szCs w:val="18"/>
        </w:rPr>
        <w:t>decommits</w:t>
      </w:r>
      <w:proofErr w:type="spellEnd"/>
      <w:r w:rsidRPr="00DA0258">
        <w:rPr>
          <w:rFonts w:ascii="Arial" w:hAnsi="Arial" w:cs="Arial"/>
          <w:i/>
          <w:sz w:val="18"/>
          <w:szCs w:val="18"/>
        </w:rPr>
        <w:t xml:space="preserve"> a QSE-committed Resource during the RUC process earlier than its scheduled shutdown within the Operating Day, then no compensation is due to the affected QSE from ERCOT. PR 5.7.3 (1)</w:t>
      </w:r>
    </w:p>
    <w:p w:rsidR="00DA0258" w:rsidRPr="00DA0258" w:rsidRDefault="00DA0258" w:rsidP="00DA0258">
      <w:pPr>
        <w:ind w:left="1440"/>
        <w:rPr>
          <w:rFonts w:ascii="Arial" w:hAnsi="Arial" w:cs="Arial"/>
        </w:rPr>
      </w:pPr>
    </w:p>
    <w:p w:rsidR="00DA0258" w:rsidRDefault="00DA0258" w:rsidP="00DA0258">
      <w:pPr>
        <w:ind w:left="1440"/>
        <w:rPr>
          <w:rStyle w:val="BodyTextChar"/>
          <w:rFonts w:ascii="Arial" w:hAnsi="Arial" w:cs="Arial"/>
          <w:iCs w:val="0"/>
          <w:sz w:val="18"/>
          <w:szCs w:val="18"/>
        </w:rPr>
      </w:pPr>
      <w:r w:rsidRPr="00DA0258">
        <w:rPr>
          <w:rStyle w:val="BodyTextChar"/>
          <w:rFonts w:ascii="Arial" w:hAnsi="Arial" w:cs="Arial"/>
          <w:iCs w:val="0"/>
          <w:sz w:val="18"/>
          <w:szCs w:val="18"/>
        </w:rPr>
        <w:t xml:space="preserve">The RUC </w:t>
      </w:r>
      <w:proofErr w:type="spellStart"/>
      <w:r w:rsidRPr="00DA0258">
        <w:rPr>
          <w:rStyle w:val="BodyTextChar"/>
          <w:rFonts w:ascii="Arial" w:hAnsi="Arial" w:cs="Arial"/>
          <w:iCs w:val="0"/>
          <w:sz w:val="18"/>
          <w:szCs w:val="18"/>
        </w:rPr>
        <w:t>Decommitment</w:t>
      </w:r>
      <w:proofErr w:type="spellEnd"/>
      <w:r w:rsidRPr="00DA0258">
        <w:rPr>
          <w:rStyle w:val="BodyTextChar"/>
          <w:rFonts w:ascii="Arial" w:hAnsi="Arial" w:cs="Arial"/>
          <w:iCs w:val="0"/>
          <w:sz w:val="18"/>
          <w:szCs w:val="18"/>
        </w:rPr>
        <w:t xml:space="preserve"> Payment is calculated using per start, hourly and 15-minute data divided evenly across all RUC-</w:t>
      </w:r>
      <w:proofErr w:type="spellStart"/>
      <w:r w:rsidRPr="00DA0258">
        <w:rPr>
          <w:rStyle w:val="BodyTextChar"/>
          <w:rFonts w:ascii="Arial" w:hAnsi="Arial" w:cs="Arial"/>
          <w:iCs w:val="0"/>
          <w:sz w:val="18"/>
          <w:szCs w:val="18"/>
        </w:rPr>
        <w:t>Decommitted</w:t>
      </w:r>
      <w:proofErr w:type="spellEnd"/>
      <w:r w:rsidRPr="00DA0258">
        <w:rPr>
          <w:rStyle w:val="BodyTextChar"/>
          <w:rFonts w:ascii="Arial" w:hAnsi="Arial" w:cs="Arial"/>
          <w:iCs w:val="0"/>
          <w:sz w:val="18"/>
          <w:szCs w:val="18"/>
        </w:rPr>
        <w:t xml:space="preserve"> hours of the Operating Day.</w:t>
      </w:r>
    </w:p>
    <w:p w:rsidR="00DA0258" w:rsidRPr="00DA0258" w:rsidRDefault="00DA0258" w:rsidP="00DA0258">
      <w:pPr>
        <w:ind w:left="1440"/>
        <w:rPr>
          <w:rStyle w:val="BodyTextChar"/>
          <w:rFonts w:ascii="Arial" w:hAnsi="Arial" w:cs="Arial"/>
          <w:iCs w:val="0"/>
          <w:sz w:val="18"/>
          <w:szCs w:val="18"/>
        </w:rPr>
      </w:pPr>
    </w:p>
    <w:p w:rsidR="00DA0258" w:rsidRPr="00DA0258" w:rsidRDefault="00DA0258" w:rsidP="00DA0258">
      <w:pPr>
        <w:ind w:left="1440"/>
        <w:rPr>
          <w:rFonts w:ascii="Arial" w:hAnsi="Arial" w:cs="Arial"/>
        </w:rPr>
      </w:pPr>
    </w:p>
    <w:p w:rsidR="00DA0258" w:rsidRDefault="00DA0258" w:rsidP="00DA0258"/>
    <w:p w:rsidR="000A1EA1" w:rsidRDefault="000A1EA1" w:rsidP="00DA0258"/>
    <w:p w:rsidR="000A1EA1" w:rsidRDefault="000A1EA1" w:rsidP="00DA0258"/>
    <w:p w:rsidR="000A1EA1" w:rsidRDefault="000A1EA1" w:rsidP="00DA0258"/>
    <w:p w:rsidR="000A1EA1" w:rsidRDefault="000A1EA1" w:rsidP="00DA0258"/>
    <w:p w:rsidR="000A1EA1" w:rsidRDefault="000A1EA1" w:rsidP="00DA0258"/>
    <w:p w:rsidR="000A1EA1" w:rsidRDefault="000A1EA1" w:rsidP="00DA0258"/>
    <w:p w:rsidR="00DA0258" w:rsidRPr="00212EB0" w:rsidRDefault="00DA0258" w:rsidP="00DA0258">
      <w:pPr>
        <w:pStyle w:val="BodyText3"/>
        <w:rPr>
          <w:b/>
        </w:rPr>
      </w:pPr>
      <w:r w:rsidRPr="00DA0258">
        <w:rPr>
          <w:b/>
          <w:u w:val="single"/>
        </w:rPr>
        <w:t>Calculation</w:t>
      </w:r>
    </w:p>
    <w:p w:rsidR="00DA0258" w:rsidRDefault="00DA0258" w:rsidP="00DA0258">
      <w:pPr>
        <w:ind w:left="1440"/>
      </w:pPr>
    </w:p>
    <w:p w:rsidR="00DA0258" w:rsidRPr="007975C9" w:rsidRDefault="00DA0258" w:rsidP="00DA0258">
      <w:pPr>
        <w:ind w:left="1440"/>
        <w:rPr>
          <w:rFonts w:ascii="Arial" w:hAnsi="Arial" w:cs="Arial"/>
          <w:sz w:val="18"/>
          <w:szCs w:val="18"/>
        </w:rPr>
      </w:pPr>
      <w:r w:rsidRPr="007975C9">
        <w:rPr>
          <w:rFonts w:ascii="Arial" w:hAnsi="Arial" w:cs="Arial"/>
          <w:sz w:val="18"/>
          <w:szCs w:val="18"/>
        </w:rPr>
        <w:t xml:space="preserve">Calculate the </w:t>
      </w:r>
      <w:r w:rsidRPr="007975C9">
        <w:rPr>
          <w:rStyle w:val="BodyTextChar"/>
          <w:rFonts w:ascii="Arial" w:hAnsi="Arial" w:cs="Arial"/>
          <w:iCs w:val="0"/>
          <w:sz w:val="18"/>
          <w:szCs w:val="18"/>
        </w:rPr>
        <w:t xml:space="preserve">RUC </w:t>
      </w:r>
      <w:proofErr w:type="spellStart"/>
      <w:r w:rsidRPr="007975C9">
        <w:rPr>
          <w:rStyle w:val="BodyTextChar"/>
          <w:rFonts w:ascii="Arial" w:hAnsi="Arial" w:cs="Arial"/>
          <w:iCs w:val="0"/>
          <w:sz w:val="18"/>
          <w:szCs w:val="18"/>
        </w:rPr>
        <w:t>Decommitment</w:t>
      </w:r>
      <w:proofErr w:type="spellEnd"/>
      <w:r w:rsidRPr="007975C9">
        <w:rPr>
          <w:rStyle w:val="BodyTextChar"/>
          <w:rFonts w:ascii="Arial" w:hAnsi="Arial" w:cs="Arial"/>
          <w:iCs w:val="0"/>
          <w:sz w:val="18"/>
          <w:szCs w:val="18"/>
        </w:rPr>
        <w:t xml:space="preserve"> Payment</w:t>
      </w:r>
      <w:r w:rsidRPr="007975C9">
        <w:rPr>
          <w:rFonts w:ascii="Arial" w:hAnsi="Arial" w:cs="Arial"/>
          <w:sz w:val="18"/>
          <w:szCs w:val="18"/>
        </w:rPr>
        <w:t>, for each eligible QSE/Resource, with a RUC-</w:t>
      </w:r>
      <w:proofErr w:type="spellStart"/>
      <w:r w:rsidRPr="007975C9">
        <w:rPr>
          <w:rFonts w:ascii="Arial" w:hAnsi="Arial" w:cs="Arial"/>
          <w:sz w:val="18"/>
          <w:szCs w:val="18"/>
        </w:rPr>
        <w:t>Decommitment</w:t>
      </w:r>
      <w:proofErr w:type="spellEnd"/>
      <w:r w:rsidRPr="007975C9">
        <w:rPr>
          <w:rFonts w:ascii="Arial" w:hAnsi="Arial" w:cs="Arial"/>
          <w:sz w:val="18"/>
          <w:szCs w:val="18"/>
        </w:rPr>
        <w:t>, for each hour of the Operating Day.</w:t>
      </w:r>
    </w:p>
    <w:p w:rsidR="00DA0258" w:rsidRDefault="00DA0258" w:rsidP="00DA0258">
      <w:pPr>
        <w:ind w:left="1440"/>
        <w:rPr>
          <w:rFonts w:cs="Arial"/>
          <w:sz w:val="18"/>
          <w:szCs w:val="18"/>
        </w:rPr>
      </w:pPr>
    </w:p>
    <w:p w:rsidR="00DA0258" w:rsidRDefault="00DA0258" w:rsidP="00DA0258">
      <w:pPr>
        <w:ind w:left="1440"/>
      </w:pPr>
    </w:p>
    <w:p w:rsidR="00F97D90" w:rsidRPr="000A1EA1" w:rsidRDefault="003D7A99" w:rsidP="000A1EA1">
      <w:pPr>
        <w:ind w:left="1440"/>
      </w:pPr>
      <w:r>
        <w:rPr>
          <w:noProof/>
        </w:rPr>
        <w:drawing>
          <wp:inline distT="0" distB="0" distL="0" distR="0" wp14:anchorId="63F764F1" wp14:editId="24E84A7E">
            <wp:extent cx="8220075" cy="1514475"/>
            <wp:effectExtent l="1905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45" cstate="print"/>
                    <a:srcRect/>
                    <a:stretch>
                      <a:fillRect/>
                    </a:stretch>
                  </pic:blipFill>
                  <pic:spPr bwMode="auto">
                    <a:xfrm>
                      <a:off x="0" y="0"/>
                      <a:ext cx="8220075" cy="1514475"/>
                    </a:xfrm>
                    <a:prstGeom prst="rect">
                      <a:avLst/>
                    </a:prstGeom>
                    <a:noFill/>
                    <a:ln w="9525">
                      <a:noFill/>
                      <a:miter lim="800000"/>
                      <a:headEnd/>
                      <a:tailEnd/>
                    </a:ln>
                  </pic:spPr>
                </pic:pic>
              </a:graphicData>
            </a:graphic>
          </wp:inline>
        </w:drawing>
      </w:r>
    </w:p>
    <w:p w:rsidR="00DA0258" w:rsidRDefault="003D7A99" w:rsidP="00DA0258">
      <w:pPr>
        <w:tabs>
          <w:tab w:val="left" w:pos="9000"/>
        </w:tabs>
        <w:ind w:left="1440" w:right="-540"/>
        <w:rPr>
          <w:rFonts w:cs="Arial"/>
          <w:b/>
          <w:sz w:val="18"/>
          <w:szCs w:val="18"/>
        </w:rPr>
      </w:pPr>
      <w:r>
        <w:rPr>
          <w:noProof/>
        </w:rPr>
        <w:drawing>
          <wp:inline distT="0" distB="0" distL="0" distR="0" wp14:anchorId="7E7E8E8C" wp14:editId="582F9BB3">
            <wp:extent cx="5943600" cy="1057275"/>
            <wp:effectExtent l="1905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46" cstate="print"/>
                    <a:srcRect/>
                    <a:stretch>
                      <a:fillRect/>
                    </a:stretch>
                  </pic:blipFill>
                  <pic:spPr bwMode="auto">
                    <a:xfrm>
                      <a:off x="0" y="0"/>
                      <a:ext cx="5943600" cy="1057275"/>
                    </a:xfrm>
                    <a:prstGeom prst="rect">
                      <a:avLst/>
                    </a:prstGeom>
                    <a:noFill/>
                    <a:ln w="9525">
                      <a:noFill/>
                      <a:miter lim="800000"/>
                      <a:headEnd/>
                      <a:tailEnd/>
                    </a:ln>
                  </pic:spPr>
                </pic:pic>
              </a:graphicData>
            </a:graphic>
          </wp:inline>
        </w:drawing>
      </w:r>
    </w:p>
    <w:p w:rsidR="00DA0258" w:rsidRDefault="00DA0258" w:rsidP="00DA0258">
      <w:pPr>
        <w:pStyle w:val="BodyText"/>
        <w:ind w:left="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9B228E" w:rsidRPr="00E642FF" w:rsidTr="003163B1">
        <w:trPr>
          <w:jc w:val="center"/>
        </w:trPr>
        <w:tc>
          <w:tcPr>
            <w:tcW w:w="2080" w:type="dxa"/>
          </w:tcPr>
          <w:p w:rsidR="009B228E" w:rsidRPr="00E642FF" w:rsidRDefault="009B228E" w:rsidP="003163B1">
            <w:pPr>
              <w:pStyle w:val="TableHead"/>
            </w:pPr>
            <w:r w:rsidRPr="00E642FF">
              <w:br w:type="page"/>
              <w:t>Variable</w:t>
            </w:r>
          </w:p>
        </w:tc>
        <w:tc>
          <w:tcPr>
            <w:tcW w:w="900" w:type="dxa"/>
          </w:tcPr>
          <w:p w:rsidR="009B228E" w:rsidRPr="00E642FF" w:rsidRDefault="009B228E" w:rsidP="003163B1">
            <w:pPr>
              <w:pStyle w:val="TableHead"/>
            </w:pPr>
            <w:r w:rsidRPr="00E642FF">
              <w:t>Unit</w:t>
            </w:r>
          </w:p>
        </w:tc>
        <w:tc>
          <w:tcPr>
            <w:tcW w:w="8460" w:type="dxa"/>
          </w:tcPr>
          <w:p w:rsidR="009B228E" w:rsidRPr="00E642FF" w:rsidRDefault="009B228E" w:rsidP="003163B1">
            <w:pPr>
              <w:pStyle w:val="TableHead"/>
            </w:pPr>
            <w:r w:rsidRPr="00E642FF">
              <w:t>Description</w:t>
            </w:r>
          </w:p>
        </w:tc>
        <w:tc>
          <w:tcPr>
            <w:tcW w:w="1170" w:type="dxa"/>
          </w:tcPr>
          <w:p w:rsidR="009B228E" w:rsidRPr="00E642FF" w:rsidRDefault="009B228E" w:rsidP="003163B1">
            <w:pPr>
              <w:pStyle w:val="TableHead"/>
            </w:pPr>
            <w:r w:rsidRPr="00E642FF">
              <w:t>Interval Frequency</w:t>
            </w:r>
          </w:p>
        </w:tc>
        <w:tc>
          <w:tcPr>
            <w:tcW w:w="1170" w:type="dxa"/>
          </w:tcPr>
          <w:p w:rsidR="009B228E" w:rsidRPr="00E642FF" w:rsidRDefault="009B228E" w:rsidP="003163B1">
            <w:pPr>
              <w:pStyle w:val="TableHead"/>
            </w:pPr>
            <w:r w:rsidRPr="00E642FF">
              <w:t>Source</w:t>
            </w:r>
          </w:p>
        </w:tc>
        <w:tc>
          <w:tcPr>
            <w:tcW w:w="1180" w:type="dxa"/>
          </w:tcPr>
          <w:p w:rsidR="009B228E" w:rsidRPr="00E642FF" w:rsidRDefault="009B228E" w:rsidP="003163B1">
            <w:pPr>
              <w:pStyle w:val="TableHead"/>
            </w:pPr>
            <w:r w:rsidRPr="00E642FF">
              <w:t>Shadow</w:t>
            </w:r>
            <w:r w:rsidR="00235CD0">
              <w:t>-able</w:t>
            </w:r>
          </w:p>
        </w:tc>
      </w:tr>
      <w:tr w:rsidR="009B228E" w:rsidRPr="00E642FF" w:rsidTr="003163B1">
        <w:trPr>
          <w:jc w:val="center"/>
        </w:trPr>
        <w:tc>
          <w:tcPr>
            <w:tcW w:w="2080" w:type="dxa"/>
          </w:tcPr>
          <w:p w:rsidR="009B228E" w:rsidRDefault="009B228E" w:rsidP="003163B1">
            <w:pPr>
              <w:pStyle w:val="TableBody"/>
            </w:pPr>
            <w:proofErr w:type="spellStart"/>
            <w:r>
              <w:t>RUCDCAMT</w:t>
            </w:r>
            <w:r>
              <w:rPr>
                <w:i/>
                <w:vertAlign w:val="subscript"/>
              </w:rPr>
              <w:t>q,r,h</w:t>
            </w:r>
            <w:proofErr w:type="spellEnd"/>
          </w:p>
        </w:tc>
        <w:tc>
          <w:tcPr>
            <w:tcW w:w="900" w:type="dxa"/>
          </w:tcPr>
          <w:p w:rsidR="009B228E" w:rsidRDefault="009B228E" w:rsidP="003163B1">
            <w:pPr>
              <w:pStyle w:val="TableBody"/>
              <w:jc w:val="center"/>
            </w:pPr>
            <w:r>
              <w:t>$</w:t>
            </w:r>
          </w:p>
        </w:tc>
        <w:tc>
          <w:tcPr>
            <w:tcW w:w="8460" w:type="dxa"/>
          </w:tcPr>
          <w:p w:rsidR="009B228E" w:rsidRDefault="009B228E" w:rsidP="003163B1">
            <w:pPr>
              <w:pStyle w:val="TableBody"/>
            </w:pPr>
            <w:r>
              <w:rPr>
                <w:i/>
              </w:rPr>
              <w:t>RUC De-commitment Payment Amount</w:t>
            </w:r>
            <w:r>
              <w:t>—The payment to the QSE for the Resource that was de-</w:t>
            </w:r>
            <w:r>
              <w:lastRenderedPageBreak/>
              <w:t xml:space="preserve">committed by ERCOT but that was not scheduled to shut down in the Operating Day, for each </w:t>
            </w:r>
            <w:proofErr w:type="spellStart"/>
            <w:r>
              <w:t>decommited</w:t>
            </w:r>
            <w:proofErr w:type="spellEnd"/>
            <w:r>
              <w:t xml:space="preserve"> hour of the Operating Day.</w:t>
            </w:r>
          </w:p>
        </w:tc>
        <w:tc>
          <w:tcPr>
            <w:tcW w:w="1170" w:type="dxa"/>
          </w:tcPr>
          <w:p w:rsidR="009B228E" w:rsidRPr="002047FC" w:rsidRDefault="009B228E" w:rsidP="003163B1">
            <w:pPr>
              <w:pStyle w:val="TableHead"/>
              <w:rPr>
                <w:b w:val="0"/>
              </w:rPr>
            </w:pPr>
            <w:r>
              <w:rPr>
                <w:b w:val="0"/>
              </w:rPr>
              <w:lastRenderedPageBreak/>
              <w:t>4 / Hour</w:t>
            </w:r>
          </w:p>
        </w:tc>
        <w:tc>
          <w:tcPr>
            <w:tcW w:w="1170" w:type="dxa"/>
          </w:tcPr>
          <w:p w:rsidR="009B228E" w:rsidRPr="001B209F" w:rsidRDefault="009B228E" w:rsidP="003163B1">
            <w:pPr>
              <w:pStyle w:val="TableHead"/>
              <w:rPr>
                <w:b w:val="0"/>
                <w:highlight w:val="yellow"/>
              </w:rPr>
            </w:pPr>
            <w:r w:rsidRPr="001B209F">
              <w:rPr>
                <w:b w:val="0"/>
              </w:rPr>
              <w:t>Calculated</w:t>
            </w:r>
          </w:p>
        </w:tc>
        <w:tc>
          <w:tcPr>
            <w:tcW w:w="1180" w:type="dxa"/>
          </w:tcPr>
          <w:p w:rsidR="009B228E" w:rsidRPr="002047FC" w:rsidRDefault="00235CD0" w:rsidP="003163B1">
            <w:pPr>
              <w:pStyle w:val="TableHead"/>
              <w:rPr>
                <w:b w:val="0"/>
              </w:rPr>
            </w:pPr>
            <w:r>
              <w:rPr>
                <w:b w:val="0"/>
              </w:rPr>
              <w:t>Yes</w:t>
            </w:r>
          </w:p>
        </w:tc>
      </w:tr>
      <w:tr w:rsidR="009B228E" w:rsidRPr="00E642FF" w:rsidTr="003163B1">
        <w:trPr>
          <w:jc w:val="center"/>
        </w:trPr>
        <w:tc>
          <w:tcPr>
            <w:tcW w:w="2080" w:type="dxa"/>
          </w:tcPr>
          <w:p w:rsidR="009B228E" w:rsidRDefault="009B228E" w:rsidP="003163B1">
            <w:pPr>
              <w:pStyle w:val="TableBody"/>
            </w:pPr>
            <w:proofErr w:type="spellStart"/>
            <w:r>
              <w:lastRenderedPageBreak/>
              <w:t>SUPR</w:t>
            </w:r>
            <w:r>
              <w:rPr>
                <w:i/>
                <w:vertAlign w:val="subscript"/>
              </w:rPr>
              <w:t>q,r,s</w:t>
            </w:r>
            <w:proofErr w:type="spellEnd"/>
            <w:r>
              <w:t xml:space="preserve"> </w:t>
            </w:r>
          </w:p>
        </w:tc>
        <w:tc>
          <w:tcPr>
            <w:tcW w:w="900" w:type="dxa"/>
          </w:tcPr>
          <w:p w:rsidR="009B228E" w:rsidRDefault="009B228E" w:rsidP="003163B1">
            <w:pPr>
              <w:pStyle w:val="TableBody"/>
              <w:jc w:val="center"/>
            </w:pPr>
            <w:r>
              <w:t>$/Start</w:t>
            </w:r>
          </w:p>
        </w:tc>
        <w:tc>
          <w:tcPr>
            <w:tcW w:w="8460" w:type="dxa"/>
          </w:tcPr>
          <w:p w:rsidR="009B228E" w:rsidRDefault="009B228E" w:rsidP="003163B1">
            <w:pPr>
              <w:pStyle w:val="TableBody"/>
              <w:rPr>
                <w:i/>
              </w:rPr>
            </w:pPr>
            <w:r>
              <w:rPr>
                <w:i/>
              </w:rPr>
              <w:t>Startup Price per start</w:t>
            </w:r>
            <w:r>
              <w:t xml:space="preserve">—The settlement price for the start </w:t>
            </w:r>
            <w:r>
              <w:rPr>
                <w:i/>
              </w:rPr>
              <w:t>s</w:t>
            </w:r>
            <w:r>
              <w:t>.</w:t>
            </w:r>
          </w:p>
        </w:tc>
        <w:tc>
          <w:tcPr>
            <w:tcW w:w="1170" w:type="dxa"/>
          </w:tcPr>
          <w:p w:rsidR="009B228E" w:rsidRPr="002047FC" w:rsidRDefault="009B228E" w:rsidP="003163B1">
            <w:pPr>
              <w:pStyle w:val="TableHead"/>
              <w:rPr>
                <w:b w:val="0"/>
              </w:rPr>
            </w:pPr>
            <w:r>
              <w:rPr>
                <w:b w:val="0"/>
              </w:rPr>
              <w:t>1 / Hour</w:t>
            </w:r>
          </w:p>
        </w:tc>
        <w:tc>
          <w:tcPr>
            <w:tcW w:w="1170" w:type="dxa"/>
          </w:tcPr>
          <w:p w:rsidR="009B228E" w:rsidRPr="002047FC" w:rsidRDefault="009B228E" w:rsidP="003163B1">
            <w:pPr>
              <w:pStyle w:val="TableHead"/>
              <w:rPr>
                <w:b w:val="0"/>
              </w:rPr>
            </w:pPr>
          </w:p>
        </w:tc>
        <w:tc>
          <w:tcPr>
            <w:tcW w:w="1180" w:type="dxa"/>
          </w:tcPr>
          <w:p w:rsidR="009B228E" w:rsidRPr="002047FC" w:rsidRDefault="00235CD0" w:rsidP="003163B1">
            <w:pPr>
              <w:pStyle w:val="TableHead"/>
              <w:rPr>
                <w:b w:val="0"/>
              </w:rPr>
            </w:pPr>
            <w:r>
              <w:rPr>
                <w:b w:val="0"/>
              </w:rPr>
              <w:t>Yes</w:t>
            </w:r>
          </w:p>
        </w:tc>
      </w:tr>
      <w:tr w:rsidR="009B228E" w:rsidRPr="00E642FF" w:rsidTr="003163B1">
        <w:trPr>
          <w:jc w:val="center"/>
        </w:trPr>
        <w:tc>
          <w:tcPr>
            <w:tcW w:w="2080" w:type="dxa"/>
          </w:tcPr>
          <w:p w:rsidR="009B228E" w:rsidRDefault="009B228E" w:rsidP="003163B1">
            <w:pPr>
              <w:pStyle w:val="TableBody"/>
            </w:pPr>
            <w:proofErr w:type="spellStart"/>
            <w:r>
              <w:t>SUO</w:t>
            </w:r>
            <w:r>
              <w:rPr>
                <w:i/>
                <w:vertAlign w:val="subscript"/>
              </w:rPr>
              <w:t>q,r,s</w:t>
            </w:r>
            <w:proofErr w:type="spellEnd"/>
          </w:p>
        </w:tc>
        <w:tc>
          <w:tcPr>
            <w:tcW w:w="900" w:type="dxa"/>
          </w:tcPr>
          <w:p w:rsidR="009B228E" w:rsidRDefault="009B228E" w:rsidP="003163B1">
            <w:pPr>
              <w:pStyle w:val="TableBody"/>
              <w:jc w:val="center"/>
            </w:pPr>
            <w:r>
              <w:t>$/Start</w:t>
            </w:r>
          </w:p>
        </w:tc>
        <w:tc>
          <w:tcPr>
            <w:tcW w:w="8460" w:type="dxa"/>
          </w:tcPr>
          <w:p w:rsidR="009B228E" w:rsidRDefault="009B228E" w:rsidP="003163B1">
            <w:pPr>
              <w:pStyle w:val="TableBody"/>
              <w:rPr>
                <w:i/>
              </w:rPr>
            </w:pPr>
            <w:r>
              <w:rPr>
                <w:i/>
              </w:rPr>
              <w:t>Startup Offer per start</w:t>
            </w:r>
            <w:r>
              <w:t>—Represents an offer for all costs incurred by a Generation Resource in starting up and reaching breaker close.</w:t>
            </w:r>
          </w:p>
        </w:tc>
        <w:tc>
          <w:tcPr>
            <w:tcW w:w="1170" w:type="dxa"/>
          </w:tcPr>
          <w:p w:rsidR="009B228E" w:rsidRPr="002047FC" w:rsidRDefault="009B228E" w:rsidP="003163B1">
            <w:pPr>
              <w:pStyle w:val="TableHead"/>
              <w:rPr>
                <w:b w:val="0"/>
              </w:rPr>
            </w:pPr>
            <w:r>
              <w:rPr>
                <w:b w:val="0"/>
              </w:rPr>
              <w:t>1 / Hour</w:t>
            </w:r>
          </w:p>
        </w:tc>
        <w:tc>
          <w:tcPr>
            <w:tcW w:w="1170" w:type="dxa"/>
          </w:tcPr>
          <w:p w:rsidR="009B228E" w:rsidRPr="002047FC" w:rsidRDefault="009B228E" w:rsidP="003163B1">
            <w:pPr>
              <w:pStyle w:val="TableHead"/>
              <w:rPr>
                <w:b w:val="0"/>
              </w:rPr>
            </w:pPr>
          </w:p>
        </w:tc>
        <w:tc>
          <w:tcPr>
            <w:tcW w:w="1180" w:type="dxa"/>
          </w:tcPr>
          <w:p w:rsidR="009B228E" w:rsidRPr="002047FC" w:rsidRDefault="00235CD0" w:rsidP="003163B1">
            <w:pPr>
              <w:pStyle w:val="TableHead"/>
              <w:rPr>
                <w:b w:val="0"/>
              </w:rPr>
            </w:pPr>
            <w:r>
              <w:rPr>
                <w:b w:val="0"/>
              </w:rPr>
              <w:t>Yes</w:t>
            </w:r>
          </w:p>
        </w:tc>
      </w:tr>
      <w:tr w:rsidR="009B228E" w:rsidRPr="00E642FF" w:rsidTr="003163B1">
        <w:trPr>
          <w:jc w:val="center"/>
        </w:trPr>
        <w:tc>
          <w:tcPr>
            <w:tcW w:w="2080" w:type="dxa"/>
          </w:tcPr>
          <w:p w:rsidR="009B228E" w:rsidRDefault="009B228E" w:rsidP="003163B1">
            <w:pPr>
              <w:pStyle w:val="TableBody"/>
            </w:pPr>
            <w:proofErr w:type="spellStart"/>
            <w:r>
              <w:t>SUCAP</w:t>
            </w:r>
            <w:r>
              <w:rPr>
                <w:i/>
                <w:vertAlign w:val="subscript"/>
              </w:rPr>
              <w:t>q,r,s</w:t>
            </w:r>
            <w:proofErr w:type="spellEnd"/>
          </w:p>
        </w:tc>
        <w:tc>
          <w:tcPr>
            <w:tcW w:w="900" w:type="dxa"/>
          </w:tcPr>
          <w:p w:rsidR="009B228E" w:rsidRDefault="009B228E" w:rsidP="003163B1">
            <w:pPr>
              <w:pStyle w:val="TableBody"/>
              <w:jc w:val="center"/>
            </w:pPr>
            <w:r>
              <w:t>$/Start</w:t>
            </w:r>
          </w:p>
        </w:tc>
        <w:tc>
          <w:tcPr>
            <w:tcW w:w="8460" w:type="dxa"/>
          </w:tcPr>
          <w:p w:rsidR="009B228E" w:rsidRDefault="009B228E" w:rsidP="003163B1">
            <w:pPr>
              <w:pStyle w:val="TableBody"/>
              <w:rPr>
                <w:i/>
              </w:rPr>
            </w:pPr>
            <w:r>
              <w:rPr>
                <w:i/>
              </w:rPr>
              <w:t>Startup Cap</w:t>
            </w:r>
            <w:r>
              <w:t>—The amount used as startup costs if the QSE did not submit a validated Three-Part Supply Offer.  The cap is the RCGSC unless ERCOT has approved verifiable unit-specific startup costs for that Resource, in which case the startup cap is the verifiable unit-specific startup cost.  See Section 5.6.1, Verifiable Costs for more information on verifiable costs.</w:t>
            </w:r>
          </w:p>
        </w:tc>
        <w:tc>
          <w:tcPr>
            <w:tcW w:w="1170" w:type="dxa"/>
          </w:tcPr>
          <w:p w:rsidR="009B228E" w:rsidRPr="002047FC" w:rsidRDefault="009B228E" w:rsidP="003163B1">
            <w:pPr>
              <w:pStyle w:val="TableHead"/>
              <w:rPr>
                <w:b w:val="0"/>
              </w:rPr>
            </w:pPr>
            <w:r>
              <w:rPr>
                <w:b w:val="0"/>
              </w:rPr>
              <w:t>1 / Hour</w:t>
            </w:r>
          </w:p>
        </w:tc>
        <w:tc>
          <w:tcPr>
            <w:tcW w:w="1170" w:type="dxa"/>
          </w:tcPr>
          <w:p w:rsidR="009B228E" w:rsidRPr="002047FC" w:rsidRDefault="009B228E" w:rsidP="003163B1">
            <w:pPr>
              <w:pStyle w:val="TableHead"/>
              <w:rPr>
                <w:b w:val="0"/>
              </w:rPr>
            </w:pPr>
            <w:r>
              <w:rPr>
                <w:b w:val="0"/>
              </w:rPr>
              <w:t xml:space="preserve">ERCOT </w:t>
            </w:r>
          </w:p>
        </w:tc>
        <w:tc>
          <w:tcPr>
            <w:tcW w:w="1180" w:type="dxa"/>
          </w:tcPr>
          <w:p w:rsidR="009B228E" w:rsidRPr="002047FC" w:rsidRDefault="009B228E" w:rsidP="003163B1">
            <w:pPr>
              <w:pStyle w:val="TableHead"/>
              <w:rPr>
                <w:b w:val="0"/>
              </w:rPr>
            </w:pPr>
            <w:r>
              <w:rPr>
                <w:b w:val="0"/>
              </w:rPr>
              <w:t>N</w:t>
            </w:r>
            <w:r w:rsidR="00235CD0">
              <w:rPr>
                <w:b w:val="0"/>
              </w:rPr>
              <w:t>o</w:t>
            </w:r>
          </w:p>
        </w:tc>
      </w:tr>
      <w:tr w:rsidR="009B228E" w:rsidRPr="00E642FF" w:rsidTr="003163B1">
        <w:trPr>
          <w:jc w:val="center"/>
        </w:trPr>
        <w:tc>
          <w:tcPr>
            <w:tcW w:w="2080" w:type="dxa"/>
          </w:tcPr>
          <w:p w:rsidR="009B228E" w:rsidRDefault="009B228E" w:rsidP="003163B1">
            <w:pPr>
              <w:pStyle w:val="TableBody"/>
            </w:pPr>
            <w:r>
              <w:t>RCGSC</w:t>
            </w:r>
            <w:r>
              <w:rPr>
                <w:i/>
                <w:vertAlign w:val="subscript"/>
              </w:rPr>
              <w:t>s</w:t>
            </w:r>
          </w:p>
        </w:tc>
        <w:tc>
          <w:tcPr>
            <w:tcW w:w="900" w:type="dxa"/>
          </w:tcPr>
          <w:p w:rsidR="009B228E" w:rsidRDefault="009B228E" w:rsidP="003163B1">
            <w:pPr>
              <w:pStyle w:val="TableBody"/>
              <w:jc w:val="center"/>
            </w:pPr>
            <w:r>
              <w:t>$/Start</w:t>
            </w:r>
          </w:p>
        </w:tc>
        <w:tc>
          <w:tcPr>
            <w:tcW w:w="8460" w:type="dxa"/>
          </w:tcPr>
          <w:p w:rsidR="009B228E" w:rsidRDefault="009B228E" w:rsidP="003163B1">
            <w:pPr>
              <w:pStyle w:val="TableBody"/>
              <w:rPr>
                <w:i/>
              </w:rPr>
            </w:pPr>
            <w:r>
              <w:rPr>
                <w:i/>
              </w:rPr>
              <w:t>Resource Category Generic Startup Cost</w:t>
            </w:r>
            <w:r>
              <w:t>—The Generic Startup Cost cap for the category of the Resource, according to Section 4.4.9.2.3, Startup Offer and Minimum-Energy Offer Generic Caps, for the Operating Day.</w:t>
            </w:r>
          </w:p>
        </w:tc>
        <w:tc>
          <w:tcPr>
            <w:tcW w:w="1170" w:type="dxa"/>
          </w:tcPr>
          <w:p w:rsidR="009B228E" w:rsidRPr="002047FC" w:rsidRDefault="009B228E" w:rsidP="003163B1">
            <w:pPr>
              <w:pStyle w:val="TableHead"/>
              <w:rPr>
                <w:b w:val="0"/>
              </w:rPr>
            </w:pPr>
            <w:r>
              <w:rPr>
                <w:b w:val="0"/>
              </w:rPr>
              <w:t>1 / Hour</w:t>
            </w:r>
          </w:p>
        </w:tc>
        <w:tc>
          <w:tcPr>
            <w:tcW w:w="1170" w:type="dxa"/>
          </w:tcPr>
          <w:p w:rsidR="009B228E" w:rsidRPr="002047FC" w:rsidRDefault="009B228E" w:rsidP="003163B1">
            <w:pPr>
              <w:pStyle w:val="TableHead"/>
              <w:rPr>
                <w:b w:val="0"/>
              </w:rPr>
            </w:pPr>
            <w:r>
              <w:rPr>
                <w:b w:val="0"/>
              </w:rPr>
              <w:t xml:space="preserve">ERCOT </w:t>
            </w:r>
          </w:p>
        </w:tc>
        <w:tc>
          <w:tcPr>
            <w:tcW w:w="1180" w:type="dxa"/>
          </w:tcPr>
          <w:p w:rsidR="009B228E" w:rsidRPr="002047FC" w:rsidRDefault="009B228E" w:rsidP="003163B1">
            <w:pPr>
              <w:pStyle w:val="TableHead"/>
              <w:rPr>
                <w:b w:val="0"/>
              </w:rPr>
            </w:pPr>
            <w:r>
              <w:rPr>
                <w:b w:val="0"/>
              </w:rPr>
              <w:t>N</w:t>
            </w:r>
            <w:r w:rsidR="00235CD0">
              <w:rPr>
                <w:b w:val="0"/>
              </w:rPr>
              <w:t>o</w:t>
            </w:r>
          </w:p>
        </w:tc>
      </w:tr>
      <w:tr w:rsidR="009B228E" w:rsidRPr="00E642FF" w:rsidTr="003163B1">
        <w:trPr>
          <w:jc w:val="center"/>
        </w:trPr>
        <w:tc>
          <w:tcPr>
            <w:tcW w:w="2080" w:type="dxa"/>
          </w:tcPr>
          <w:p w:rsidR="009B228E" w:rsidRDefault="009B228E" w:rsidP="003163B1">
            <w:pPr>
              <w:pStyle w:val="TableBody"/>
            </w:pPr>
            <w:proofErr w:type="spellStart"/>
            <w:r>
              <w:t>MEPR</w:t>
            </w:r>
            <w:r>
              <w:rPr>
                <w:i/>
                <w:vertAlign w:val="subscript"/>
              </w:rPr>
              <w:t>q,r,I</w:t>
            </w:r>
            <w:proofErr w:type="spellEnd"/>
          </w:p>
        </w:tc>
        <w:tc>
          <w:tcPr>
            <w:tcW w:w="900" w:type="dxa"/>
          </w:tcPr>
          <w:p w:rsidR="009B228E" w:rsidRDefault="009B228E" w:rsidP="003163B1">
            <w:pPr>
              <w:pStyle w:val="TableBody"/>
              <w:jc w:val="center"/>
            </w:pPr>
            <w:r>
              <w:t>$/</w:t>
            </w:r>
            <w:proofErr w:type="spellStart"/>
            <w:r>
              <w:t>MWh</w:t>
            </w:r>
            <w:proofErr w:type="spellEnd"/>
          </w:p>
        </w:tc>
        <w:tc>
          <w:tcPr>
            <w:tcW w:w="8460" w:type="dxa"/>
          </w:tcPr>
          <w:p w:rsidR="009B228E" w:rsidRDefault="009B228E" w:rsidP="003163B1">
            <w:pPr>
              <w:pStyle w:val="TableBody"/>
              <w:rPr>
                <w:i/>
              </w:rPr>
            </w:pPr>
            <w:r>
              <w:rPr>
                <w:i/>
              </w:rPr>
              <w:t>Minimum-Energy Price</w:t>
            </w:r>
            <w:r>
              <w:t xml:space="preserve">—The settlement price for minimum energy for the Settlement Interval </w:t>
            </w:r>
            <w:proofErr w:type="spellStart"/>
            <w:r>
              <w:rPr>
                <w:i/>
              </w:rPr>
              <w:t>i</w:t>
            </w:r>
            <w:proofErr w:type="spellEnd"/>
            <w:r>
              <w:t>.</w:t>
            </w:r>
          </w:p>
        </w:tc>
        <w:tc>
          <w:tcPr>
            <w:tcW w:w="1170" w:type="dxa"/>
          </w:tcPr>
          <w:p w:rsidR="009B228E" w:rsidRDefault="009B228E" w:rsidP="003163B1">
            <w:pPr>
              <w:pStyle w:val="TableHead"/>
              <w:rPr>
                <w:b w:val="0"/>
              </w:rPr>
            </w:pPr>
            <w:r>
              <w:rPr>
                <w:b w:val="0"/>
              </w:rPr>
              <w:t>1 / Hour</w:t>
            </w:r>
          </w:p>
        </w:tc>
        <w:tc>
          <w:tcPr>
            <w:tcW w:w="1170" w:type="dxa"/>
          </w:tcPr>
          <w:p w:rsidR="009B228E" w:rsidRPr="001B209F" w:rsidRDefault="009B228E" w:rsidP="003163B1">
            <w:pPr>
              <w:pStyle w:val="TableHead"/>
              <w:rPr>
                <w:b w:val="0"/>
              </w:rPr>
            </w:pPr>
          </w:p>
        </w:tc>
        <w:tc>
          <w:tcPr>
            <w:tcW w:w="1180" w:type="dxa"/>
          </w:tcPr>
          <w:p w:rsidR="009B228E" w:rsidRPr="002047FC" w:rsidRDefault="00235CD0" w:rsidP="003163B1">
            <w:pPr>
              <w:pStyle w:val="TableHead"/>
              <w:rPr>
                <w:b w:val="0"/>
              </w:rPr>
            </w:pPr>
            <w:r>
              <w:rPr>
                <w:b w:val="0"/>
              </w:rPr>
              <w:t>Yes</w:t>
            </w:r>
          </w:p>
        </w:tc>
      </w:tr>
      <w:tr w:rsidR="009B228E" w:rsidRPr="00E642FF" w:rsidTr="003163B1">
        <w:trPr>
          <w:jc w:val="center"/>
        </w:trPr>
        <w:tc>
          <w:tcPr>
            <w:tcW w:w="2080" w:type="dxa"/>
          </w:tcPr>
          <w:p w:rsidR="009B228E" w:rsidRDefault="009B228E" w:rsidP="003163B1">
            <w:pPr>
              <w:pStyle w:val="TableBody"/>
            </w:pPr>
            <w:proofErr w:type="spellStart"/>
            <w:r>
              <w:t>MEO</w:t>
            </w:r>
            <w:r>
              <w:rPr>
                <w:i/>
                <w:vertAlign w:val="subscript"/>
              </w:rPr>
              <w:t>q,r,i</w:t>
            </w:r>
            <w:proofErr w:type="spellEnd"/>
          </w:p>
        </w:tc>
        <w:tc>
          <w:tcPr>
            <w:tcW w:w="900" w:type="dxa"/>
          </w:tcPr>
          <w:p w:rsidR="009B228E" w:rsidRDefault="009B228E" w:rsidP="003163B1">
            <w:pPr>
              <w:pStyle w:val="TableBody"/>
              <w:jc w:val="center"/>
            </w:pPr>
            <w:r>
              <w:t>$/</w:t>
            </w:r>
            <w:proofErr w:type="spellStart"/>
            <w:r>
              <w:t>MWh</w:t>
            </w:r>
            <w:proofErr w:type="spellEnd"/>
          </w:p>
        </w:tc>
        <w:tc>
          <w:tcPr>
            <w:tcW w:w="8460" w:type="dxa"/>
          </w:tcPr>
          <w:p w:rsidR="009B228E" w:rsidRDefault="009B228E" w:rsidP="003163B1">
            <w:pPr>
              <w:pStyle w:val="TableBody"/>
              <w:rPr>
                <w:i/>
              </w:rPr>
            </w:pPr>
            <w:r>
              <w:rPr>
                <w:i/>
              </w:rPr>
              <w:t>Minimum-Energy Offer</w:t>
            </w:r>
            <w:r>
              <w:t xml:space="preserve">—Represents an offer for the costs incurred by a Resource in producing energy at the Resource’s LSL for the Settlement Interval </w:t>
            </w:r>
            <w:proofErr w:type="spellStart"/>
            <w:r>
              <w:rPr>
                <w:i/>
              </w:rPr>
              <w:t>i</w:t>
            </w:r>
            <w:proofErr w:type="spellEnd"/>
            <w:r>
              <w:t>.</w:t>
            </w:r>
          </w:p>
        </w:tc>
        <w:tc>
          <w:tcPr>
            <w:tcW w:w="1170" w:type="dxa"/>
          </w:tcPr>
          <w:p w:rsidR="009B228E" w:rsidRDefault="009B228E" w:rsidP="003163B1">
            <w:pPr>
              <w:pStyle w:val="TableHead"/>
              <w:rPr>
                <w:b w:val="0"/>
              </w:rPr>
            </w:pPr>
            <w:r>
              <w:rPr>
                <w:b w:val="0"/>
              </w:rPr>
              <w:t>1 / Hour</w:t>
            </w:r>
          </w:p>
        </w:tc>
        <w:tc>
          <w:tcPr>
            <w:tcW w:w="1170" w:type="dxa"/>
          </w:tcPr>
          <w:p w:rsidR="009B228E" w:rsidRPr="001B209F" w:rsidRDefault="009B228E" w:rsidP="003163B1">
            <w:pPr>
              <w:pStyle w:val="TableHead"/>
              <w:rPr>
                <w:b w:val="0"/>
              </w:rPr>
            </w:pPr>
          </w:p>
        </w:tc>
        <w:tc>
          <w:tcPr>
            <w:tcW w:w="1180" w:type="dxa"/>
          </w:tcPr>
          <w:p w:rsidR="009B228E" w:rsidRPr="002047FC" w:rsidRDefault="00235CD0" w:rsidP="003163B1">
            <w:pPr>
              <w:pStyle w:val="TableHead"/>
              <w:rPr>
                <w:b w:val="0"/>
              </w:rPr>
            </w:pPr>
            <w:r>
              <w:rPr>
                <w:b w:val="0"/>
              </w:rPr>
              <w:t>Yes</w:t>
            </w:r>
          </w:p>
        </w:tc>
      </w:tr>
      <w:tr w:rsidR="009B228E" w:rsidRPr="00E642FF" w:rsidTr="003163B1">
        <w:trPr>
          <w:jc w:val="center"/>
        </w:trPr>
        <w:tc>
          <w:tcPr>
            <w:tcW w:w="2080" w:type="dxa"/>
          </w:tcPr>
          <w:p w:rsidR="009B228E" w:rsidRDefault="009B228E" w:rsidP="003163B1">
            <w:pPr>
              <w:pStyle w:val="TableBody"/>
            </w:pPr>
            <w:proofErr w:type="spellStart"/>
            <w:r>
              <w:t>MECAP</w:t>
            </w:r>
            <w:r>
              <w:rPr>
                <w:i/>
                <w:vertAlign w:val="subscript"/>
              </w:rPr>
              <w:t>q,r,i</w:t>
            </w:r>
            <w:proofErr w:type="spellEnd"/>
          </w:p>
        </w:tc>
        <w:tc>
          <w:tcPr>
            <w:tcW w:w="900" w:type="dxa"/>
          </w:tcPr>
          <w:p w:rsidR="009B228E" w:rsidRDefault="009B228E" w:rsidP="003163B1">
            <w:pPr>
              <w:pStyle w:val="TableBody"/>
              <w:jc w:val="center"/>
            </w:pPr>
            <w:r>
              <w:t>$/</w:t>
            </w:r>
            <w:proofErr w:type="spellStart"/>
            <w:r>
              <w:t>MWh</w:t>
            </w:r>
            <w:proofErr w:type="spellEnd"/>
          </w:p>
        </w:tc>
        <w:tc>
          <w:tcPr>
            <w:tcW w:w="8460" w:type="dxa"/>
          </w:tcPr>
          <w:p w:rsidR="009B228E" w:rsidRDefault="009B228E" w:rsidP="003163B1">
            <w:pPr>
              <w:pStyle w:val="TableBody"/>
              <w:rPr>
                <w:i/>
              </w:rPr>
            </w:pPr>
            <w:r>
              <w:rPr>
                <w:i/>
              </w:rPr>
              <w:t>Minimum Energy Cap</w:t>
            </w:r>
            <w:r>
              <w:t>— The amount used for minimum-energy costs if the QSE did not submit a validated Three-Part Supply Offer.  The cap is the RCGMEC unless ERCOT has approved verifiable unit-specific minimum energy costs for that Resource, in which case the Minimum-Energy cap is the verifiable unit-specific minimum energy cost. See Section 5.6.1, Verifiable Costs for more information on verifiable costs.</w:t>
            </w:r>
          </w:p>
        </w:tc>
        <w:tc>
          <w:tcPr>
            <w:tcW w:w="1170" w:type="dxa"/>
          </w:tcPr>
          <w:p w:rsidR="009B228E" w:rsidRPr="002047FC" w:rsidRDefault="009B228E" w:rsidP="003163B1">
            <w:pPr>
              <w:pStyle w:val="TableHead"/>
              <w:rPr>
                <w:b w:val="0"/>
              </w:rPr>
            </w:pPr>
            <w:r>
              <w:rPr>
                <w:b w:val="0"/>
              </w:rPr>
              <w:t>1 / Hour</w:t>
            </w:r>
          </w:p>
        </w:tc>
        <w:tc>
          <w:tcPr>
            <w:tcW w:w="1170" w:type="dxa"/>
          </w:tcPr>
          <w:p w:rsidR="009B228E" w:rsidRPr="002047FC" w:rsidRDefault="009B228E" w:rsidP="003163B1">
            <w:pPr>
              <w:pStyle w:val="TableHead"/>
              <w:rPr>
                <w:b w:val="0"/>
              </w:rPr>
            </w:pPr>
            <w:r>
              <w:rPr>
                <w:b w:val="0"/>
              </w:rPr>
              <w:t xml:space="preserve">ERCOT </w:t>
            </w:r>
          </w:p>
        </w:tc>
        <w:tc>
          <w:tcPr>
            <w:tcW w:w="1180" w:type="dxa"/>
          </w:tcPr>
          <w:p w:rsidR="009B228E" w:rsidRPr="002047FC" w:rsidRDefault="009B228E" w:rsidP="003163B1">
            <w:pPr>
              <w:pStyle w:val="TableHead"/>
              <w:rPr>
                <w:b w:val="0"/>
              </w:rPr>
            </w:pPr>
            <w:r>
              <w:rPr>
                <w:b w:val="0"/>
              </w:rPr>
              <w:t>N</w:t>
            </w:r>
            <w:r w:rsidR="00235CD0">
              <w:rPr>
                <w:b w:val="0"/>
              </w:rPr>
              <w:t>o</w:t>
            </w:r>
          </w:p>
        </w:tc>
      </w:tr>
      <w:tr w:rsidR="009B228E" w:rsidRPr="00E642FF" w:rsidTr="003163B1">
        <w:trPr>
          <w:jc w:val="center"/>
        </w:trPr>
        <w:tc>
          <w:tcPr>
            <w:tcW w:w="2080" w:type="dxa"/>
          </w:tcPr>
          <w:p w:rsidR="009B228E" w:rsidRDefault="009B228E" w:rsidP="003163B1">
            <w:pPr>
              <w:pStyle w:val="TableBody"/>
            </w:pPr>
            <w:proofErr w:type="spellStart"/>
            <w:r>
              <w:t>RCGMEC</w:t>
            </w:r>
            <w:r>
              <w:rPr>
                <w:i/>
                <w:vertAlign w:val="subscript"/>
              </w:rPr>
              <w:t>i</w:t>
            </w:r>
            <w:proofErr w:type="spellEnd"/>
          </w:p>
        </w:tc>
        <w:tc>
          <w:tcPr>
            <w:tcW w:w="900" w:type="dxa"/>
          </w:tcPr>
          <w:p w:rsidR="009B228E" w:rsidRDefault="009B228E" w:rsidP="003163B1">
            <w:pPr>
              <w:pStyle w:val="TableBody"/>
              <w:jc w:val="center"/>
            </w:pPr>
            <w:r>
              <w:t>$/</w:t>
            </w:r>
            <w:proofErr w:type="spellStart"/>
            <w:r>
              <w:t>MWh</w:t>
            </w:r>
            <w:proofErr w:type="spellEnd"/>
          </w:p>
        </w:tc>
        <w:tc>
          <w:tcPr>
            <w:tcW w:w="8460" w:type="dxa"/>
          </w:tcPr>
          <w:p w:rsidR="009B228E" w:rsidRDefault="009B228E" w:rsidP="003163B1">
            <w:pPr>
              <w:pStyle w:val="TableBody"/>
              <w:rPr>
                <w:i/>
              </w:rPr>
            </w:pPr>
            <w:r>
              <w:rPr>
                <w:i/>
              </w:rPr>
              <w:t>Resource Category Generic Minimum Energy Cost</w:t>
            </w:r>
            <w:r>
              <w:t>—The Generic Minimum Energy Cost cap for the category of the Resource, according to Section 4.4.9.2.3, Startup Offer and Minimum-Energy Offer Generic Caps, for the Operating Day.</w:t>
            </w:r>
          </w:p>
        </w:tc>
        <w:tc>
          <w:tcPr>
            <w:tcW w:w="1170" w:type="dxa"/>
          </w:tcPr>
          <w:p w:rsidR="009B228E" w:rsidRPr="002047FC" w:rsidRDefault="009B228E" w:rsidP="003163B1">
            <w:pPr>
              <w:pStyle w:val="TableHead"/>
              <w:rPr>
                <w:b w:val="0"/>
              </w:rPr>
            </w:pPr>
            <w:r>
              <w:rPr>
                <w:b w:val="0"/>
              </w:rPr>
              <w:t>1 / Hour</w:t>
            </w:r>
          </w:p>
        </w:tc>
        <w:tc>
          <w:tcPr>
            <w:tcW w:w="1170" w:type="dxa"/>
          </w:tcPr>
          <w:p w:rsidR="009B228E" w:rsidRPr="002047FC" w:rsidRDefault="009B228E" w:rsidP="003163B1">
            <w:pPr>
              <w:pStyle w:val="TableHead"/>
              <w:rPr>
                <w:b w:val="0"/>
              </w:rPr>
            </w:pPr>
            <w:r>
              <w:rPr>
                <w:b w:val="0"/>
              </w:rPr>
              <w:t xml:space="preserve">ERCOT </w:t>
            </w:r>
          </w:p>
        </w:tc>
        <w:tc>
          <w:tcPr>
            <w:tcW w:w="1180" w:type="dxa"/>
          </w:tcPr>
          <w:p w:rsidR="009B228E" w:rsidRPr="002047FC" w:rsidRDefault="009B228E" w:rsidP="003163B1">
            <w:pPr>
              <w:pStyle w:val="TableHead"/>
              <w:rPr>
                <w:b w:val="0"/>
              </w:rPr>
            </w:pPr>
            <w:r>
              <w:rPr>
                <w:b w:val="0"/>
              </w:rPr>
              <w:t>N</w:t>
            </w:r>
            <w:r w:rsidR="00235CD0">
              <w:rPr>
                <w:b w:val="0"/>
              </w:rPr>
              <w:t>o</w:t>
            </w:r>
          </w:p>
        </w:tc>
      </w:tr>
      <w:tr w:rsidR="009B228E" w:rsidRPr="00E642FF" w:rsidTr="003163B1">
        <w:trPr>
          <w:jc w:val="center"/>
        </w:trPr>
        <w:tc>
          <w:tcPr>
            <w:tcW w:w="2080" w:type="dxa"/>
          </w:tcPr>
          <w:p w:rsidR="009B228E" w:rsidRDefault="009B228E" w:rsidP="003163B1">
            <w:pPr>
              <w:pStyle w:val="TableBody"/>
            </w:pPr>
            <w:proofErr w:type="spellStart"/>
            <w:r>
              <w:t>LSL</w:t>
            </w:r>
            <w:r>
              <w:rPr>
                <w:i/>
                <w:vertAlign w:val="subscript"/>
              </w:rPr>
              <w:t>q,r,i</w:t>
            </w:r>
            <w:proofErr w:type="spellEnd"/>
            <w:r>
              <w:t xml:space="preserve"> </w:t>
            </w:r>
          </w:p>
        </w:tc>
        <w:tc>
          <w:tcPr>
            <w:tcW w:w="900" w:type="dxa"/>
          </w:tcPr>
          <w:p w:rsidR="009B228E" w:rsidRDefault="009B228E" w:rsidP="003163B1">
            <w:pPr>
              <w:pStyle w:val="TableBody"/>
              <w:jc w:val="center"/>
            </w:pPr>
            <w:r>
              <w:t>MW</w:t>
            </w:r>
          </w:p>
        </w:tc>
        <w:tc>
          <w:tcPr>
            <w:tcW w:w="8460" w:type="dxa"/>
          </w:tcPr>
          <w:p w:rsidR="009B228E" w:rsidRDefault="009B228E" w:rsidP="003163B1">
            <w:pPr>
              <w:pStyle w:val="TableBody"/>
            </w:pPr>
            <w:r>
              <w:rPr>
                <w:i/>
              </w:rPr>
              <w:t>Low Sustained Limit</w:t>
            </w:r>
            <w:r>
              <w:t xml:space="preserve">—The limit established by the QSE, continuously updated in Real Time, that describes the minimum sustained energy production capability of the Resource for the hour that includes the Settlement Interval </w:t>
            </w:r>
            <w:proofErr w:type="spellStart"/>
            <w:r>
              <w:rPr>
                <w:i/>
              </w:rPr>
              <w:t>i</w:t>
            </w:r>
            <w:proofErr w:type="spellEnd"/>
            <w:r>
              <w:t>.</w:t>
            </w:r>
            <w:r>
              <w:rPr>
                <w:i/>
              </w:rPr>
              <w:t xml:space="preserve"> </w:t>
            </w:r>
          </w:p>
        </w:tc>
        <w:tc>
          <w:tcPr>
            <w:tcW w:w="1170" w:type="dxa"/>
          </w:tcPr>
          <w:p w:rsidR="009B228E" w:rsidRPr="002047FC" w:rsidRDefault="009B228E" w:rsidP="003163B1">
            <w:pPr>
              <w:pStyle w:val="TableHead"/>
              <w:rPr>
                <w:b w:val="0"/>
              </w:rPr>
            </w:pPr>
            <w:r>
              <w:rPr>
                <w:b w:val="0"/>
              </w:rPr>
              <w:t>1 / Hour</w:t>
            </w:r>
          </w:p>
        </w:tc>
        <w:tc>
          <w:tcPr>
            <w:tcW w:w="1170" w:type="dxa"/>
          </w:tcPr>
          <w:p w:rsidR="009B228E" w:rsidRPr="002047FC" w:rsidRDefault="009B228E" w:rsidP="003163B1">
            <w:pPr>
              <w:pStyle w:val="TableHead"/>
              <w:rPr>
                <w:b w:val="0"/>
              </w:rPr>
            </w:pPr>
          </w:p>
        </w:tc>
        <w:tc>
          <w:tcPr>
            <w:tcW w:w="1180" w:type="dxa"/>
          </w:tcPr>
          <w:p w:rsidR="009B228E" w:rsidRPr="002047FC" w:rsidRDefault="00235CD0" w:rsidP="003163B1">
            <w:pPr>
              <w:pStyle w:val="TableHead"/>
              <w:rPr>
                <w:b w:val="0"/>
              </w:rPr>
            </w:pPr>
            <w:r>
              <w:rPr>
                <w:b w:val="0"/>
              </w:rPr>
              <w:t>Yes</w:t>
            </w:r>
          </w:p>
        </w:tc>
      </w:tr>
      <w:tr w:rsidR="009B228E" w:rsidRPr="00E642FF" w:rsidTr="003163B1">
        <w:trPr>
          <w:jc w:val="center"/>
        </w:trPr>
        <w:tc>
          <w:tcPr>
            <w:tcW w:w="2080" w:type="dxa"/>
          </w:tcPr>
          <w:p w:rsidR="009B228E" w:rsidRDefault="009B228E" w:rsidP="003163B1">
            <w:pPr>
              <w:pStyle w:val="TableBody"/>
            </w:pPr>
            <w:proofErr w:type="spellStart"/>
            <w:r>
              <w:t>RTSPP</w:t>
            </w:r>
            <w:r>
              <w:rPr>
                <w:i/>
                <w:vertAlign w:val="subscript"/>
              </w:rPr>
              <w:t>p,i</w:t>
            </w:r>
            <w:proofErr w:type="spellEnd"/>
          </w:p>
        </w:tc>
        <w:tc>
          <w:tcPr>
            <w:tcW w:w="900" w:type="dxa"/>
          </w:tcPr>
          <w:p w:rsidR="009B228E" w:rsidRDefault="009B228E" w:rsidP="003163B1">
            <w:pPr>
              <w:pStyle w:val="TableBody"/>
              <w:jc w:val="center"/>
            </w:pPr>
            <w:r>
              <w:t>$/</w:t>
            </w:r>
            <w:proofErr w:type="spellStart"/>
            <w:r>
              <w:t>MWh</w:t>
            </w:r>
            <w:proofErr w:type="spellEnd"/>
          </w:p>
        </w:tc>
        <w:tc>
          <w:tcPr>
            <w:tcW w:w="8460" w:type="dxa"/>
          </w:tcPr>
          <w:p w:rsidR="009B228E" w:rsidRDefault="009B228E" w:rsidP="003163B1">
            <w:pPr>
              <w:pStyle w:val="TableBody"/>
              <w:rPr>
                <w:i/>
              </w:rPr>
            </w:pPr>
            <w:r>
              <w:rPr>
                <w:i/>
              </w:rPr>
              <w:t>Real-Time Settlement Point Price</w:t>
            </w:r>
            <w:r>
              <w:t xml:space="preserve">—The Real-Time Settlement Point Price at the Resource’s Settlement Point for the Settlement Interval </w:t>
            </w:r>
            <w:proofErr w:type="spellStart"/>
            <w:r>
              <w:rPr>
                <w:i/>
              </w:rPr>
              <w:t>i</w:t>
            </w:r>
            <w:proofErr w:type="spellEnd"/>
            <w:r>
              <w:t>.</w:t>
            </w:r>
          </w:p>
        </w:tc>
        <w:tc>
          <w:tcPr>
            <w:tcW w:w="1170" w:type="dxa"/>
          </w:tcPr>
          <w:p w:rsidR="009B228E" w:rsidRDefault="009B228E" w:rsidP="003163B1">
            <w:pPr>
              <w:pStyle w:val="TableHead"/>
              <w:rPr>
                <w:b w:val="0"/>
              </w:rPr>
            </w:pPr>
            <w:r>
              <w:rPr>
                <w:b w:val="0"/>
              </w:rPr>
              <w:t>4 / hour</w:t>
            </w:r>
          </w:p>
        </w:tc>
        <w:tc>
          <w:tcPr>
            <w:tcW w:w="1170" w:type="dxa"/>
          </w:tcPr>
          <w:p w:rsidR="009B228E" w:rsidRPr="001B209F" w:rsidRDefault="009B228E" w:rsidP="003163B1">
            <w:pPr>
              <w:pStyle w:val="TableHead"/>
              <w:rPr>
                <w:b w:val="0"/>
              </w:rPr>
            </w:pPr>
          </w:p>
        </w:tc>
        <w:tc>
          <w:tcPr>
            <w:tcW w:w="1180" w:type="dxa"/>
          </w:tcPr>
          <w:p w:rsidR="009B228E" w:rsidRDefault="009B228E" w:rsidP="003163B1">
            <w:pPr>
              <w:pStyle w:val="TableHead"/>
              <w:rPr>
                <w:b w:val="0"/>
              </w:rPr>
            </w:pPr>
            <w:r>
              <w:rPr>
                <w:b w:val="0"/>
              </w:rPr>
              <w:t>N</w:t>
            </w:r>
            <w:r w:rsidR="00235CD0">
              <w:rPr>
                <w:b w:val="0"/>
              </w:rPr>
              <w:t>o</w:t>
            </w:r>
          </w:p>
        </w:tc>
      </w:tr>
      <w:tr w:rsidR="009B228E" w:rsidRPr="00E642FF" w:rsidTr="003163B1">
        <w:trPr>
          <w:jc w:val="center"/>
        </w:trPr>
        <w:tc>
          <w:tcPr>
            <w:tcW w:w="2080" w:type="dxa"/>
          </w:tcPr>
          <w:p w:rsidR="009B228E" w:rsidRDefault="009B228E" w:rsidP="003163B1">
            <w:pPr>
              <w:pStyle w:val="TableBody"/>
            </w:pPr>
            <w:proofErr w:type="spellStart"/>
            <w:r>
              <w:t>NCDCHR</w:t>
            </w:r>
            <w:r>
              <w:rPr>
                <w:i/>
                <w:vertAlign w:val="subscript"/>
              </w:rPr>
              <w:t>q,r,h</w:t>
            </w:r>
            <w:proofErr w:type="spellEnd"/>
          </w:p>
        </w:tc>
        <w:tc>
          <w:tcPr>
            <w:tcW w:w="900" w:type="dxa"/>
          </w:tcPr>
          <w:p w:rsidR="009B228E" w:rsidRDefault="009B228E" w:rsidP="003163B1">
            <w:pPr>
              <w:pStyle w:val="TableBody"/>
              <w:jc w:val="center"/>
            </w:pPr>
            <w:r>
              <w:t>none</w:t>
            </w:r>
          </w:p>
        </w:tc>
        <w:tc>
          <w:tcPr>
            <w:tcW w:w="8460" w:type="dxa"/>
          </w:tcPr>
          <w:p w:rsidR="009B228E" w:rsidRDefault="009B228E" w:rsidP="003163B1">
            <w:pPr>
              <w:pStyle w:val="TableBody"/>
              <w:rPr>
                <w:i/>
              </w:rPr>
            </w:pPr>
            <w:r>
              <w:rPr>
                <w:i/>
              </w:rPr>
              <w:t>Number of Continuous De-committed Hours</w:t>
            </w:r>
            <w:r>
              <w:t xml:space="preserve">— The number of continuous </w:t>
            </w:r>
            <w:proofErr w:type="spellStart"/>
            <w:r>
              <w:t>decommitment</w:t>
            </w:r>
            <w:proofErr w:type="spellEnd"/>
            <w:r>
              <w:t xml:space="preserve"> hours within an Operating Day.</w:t>
            </w:r>
          </w:p>
        </w:tc>
        <w:tc>
          <w:tcPr>
            <w:tcW w:w="1170" w:type="dxa"/>
          </w:tcPr>
          <w:p w:rsidR="009B228E" w:rsidRDefault="009B228E" w:rsidP="003163B1">
            <w:pPr>
              <w:pStyle w:val="TableHead"/>
              <w:rPr>
                <w:b w:val="0"/>
              </w:rPr>
            </w:pPr>
            <w:r>
              <w:rPr>
                <w:b w:val="0"/>
              </w:rPr>
              <w:t>N/A</w:t>
            </w:r>
          </w:p>
        </w:tc>
        <w:tc>
          <w:tcPr>
            <w:tcW w:w="1170" w:type="dxa"/>
          </w:tcPr>
          <w:p w:rsidR="009B228E" w:rsidRPr="002047FC" w:rsidRDefault="009B228E" w:rsidP="003163B1">
            <w:pPr>
              <w:pStyle w:val="TableHead"/>
              <w:rPr>
                <w:b w:val="0"/>
              </w:rPr>
            </w:pPr>
            <w:r>
              <w:rPr>
                <w:b w:val="0"/>
              </w:rPr>
              <w:t xml:space="preserve">ERCOT </w:t>
            </w:r>
          </w:p>
        </w:tc>
        <w:tc>
          <w:tcPr>
            <w:tcW w:w="1180" w:type="dxa"/>
          </w:tcPr>
          <w:p w:rsidR="009B228E" w:rsidRDefault="009B228E" w:rsidP="003163B1">
            <w:pPr>
              <w:pStyle w:val="TableHead"/>
              <w:rPr>
                <w:b w:val="0"/>
              </w:rPr>
            </w:pPr>
            <w:r>
              <w:rPr>
                <w:b w:val="0"/>
              </w:rPr>
              <w:t>N</w:t>
            </w:r>
            <w:r w:rsidR="00235CD0">
              <w:rPr>
                <w:b w:val="0"/>
              </w:rPr>
              <w:t>o</w:t>
            </w:r>
          </w:p>
        </w:tc>
      </w:tr>
    </w:tbl>
    <w:p w:rsidR="009B228E" w:rsidRDefault="009B228E" w:rsidP="00DA0258">
      <w:pPr>
        <w:pStyle w:val="BodyText"/>
        <w:ind w:left="0"/>
      </w:pPr>
    </w:p>
    <w:p w:rsidR="006655F2" w:rsidRDefault="006655F2" w:rsidP="00DA0258">
      <w:pPr>
        <w:pStyle w:val="BodyText"/>
        <w:ind w:left="0"/>
      </w:pPr>
    </w:p>
    <w:p w:rsidR="006655F2" w:rsidRDefault="006655F2" w:rsidP="00DA0258">
      <w:pPr>
        <w:pStyle w:val="BodyText"/>
        <w:ind w:left="0"/>
      </w:pPr>
    </w:p>
    <w:p w:rsidR="006655F2" w:rsidRDefault="006655F2" w:rsidP="006655F2">
      <w:pPr>
        <w:pStyle w:val="Heading3"/>
      </w:pPr>
      <w:bookmarkStart w:id="702" w:name="_Toc306622488"/>
      <w:r>
        <w:lastRenderedPageBreak/>
        <w:t>Pre-settlement and Shadow Settlement Activity</w:t>
      </w:r>
      <w:bookmarkEnd w:id="702"/>
    </w:p>
    <w:p w:rsidR="006655F2" w:rsidRDefault="006655F2" w:rsidP="006655F2">
      <w:pPr>
        <w:ind w:left="720"/>
        <w:rPr>
          <w:sz w:val="24"/>
          <w:szCs w:val="24"/>
        </w:rPr>
      </w:pPr>
      <w:r>
        <w:rPr>
          <w:sz w:val="24"/>
          <w:szCs w:val="24"/>
        </w:rPr>
        <w:t xml:space="preserve">Market participants may have some certainty   in performing pre-settlement activity for the settlement of RUC </w:t>
      </w:r>
      <w:proofErr w:type="spellStart"/>
      <w:r>
        <w:rPr>
          <w:sz w:val="24"/>
          <w:szCs w:val="24"/>
        </w:rPr>
        <w:t>Clawback</w:t>
      </w:r>
      <w:proofErr w:type="spellEnd"/>
      <w:r>
        <w:rPr>
          <w:sz w:val="24"/>
          <w:szCs w:val="24"/>
        </w:rPr>
        <w:t xml:space="preserve"> Charge.  Internal data sources should provide the units that are </w:t>
      </w:r>
      <w:proofErr w:type="spellStart"/>
      <w:r>
        <w:rPr>
          <w:sz w:val="24"/>
          <w:szCs w:val="24"/>
        </w:rPr>
        <w:t>RUCd</w:t>
      </w:r>
      <w:proofErr w:type="spellEnd"/>
      <w:r>
        <w:rPr>
          <w:sz w:val="24"/>
          <w:szCs w:val="24"/>
        </w:rPr>
        <w:t xml:space="preserve"> and the hours. Settlement Point Prices are available on the MIS as they are published. The generation </w:t>
      </w:r>
      <w:proofErr w:type="spellStart"/>
      <w:r>
        <w:rPr>
          <w:sz w:val="24"/>
          <w:szCs w:val="24"/>
        </w:rPr>
        <w:t>mwh</w:t>
      </w:r>
      <w:proofErr w:type="spellEnd"/>
      <w:r>
        <w:rPr>
          <w:sz w:val="24"/>
          <w:szCs w:val="24"/>
        </w:rPr>
        <w:t xml:space="preserve"> data should also be available by unit the next day. </w:t>
      </w:r>
    </w:p>
    <w:p w:rsidR="006655F2" w:rsidRDefault="006655F2" w:rsidP="006655F2">
      <w:pPr>
        <w:ind w:left="720"/>
        <w:rPr>
          <w:sz w:val="24"/>
          <w:szCs w:val="24"/>
        </w:rPr>
      </w:pPr>
    </w:p>
    <w:p w:rsidR="006655F2" w:rsidRDefault="006655F2" w:rsidP="006655F2">
      <w:pPr>
        <w:ind w:left="720"/>
        <w:rPr>
          <w:sz w:val="24"/>
          <w:szCs w:val="24"/>
        </w:rPr>
      </w:pPr>
      <w:r>
        <w:rPr>
          <w:sz w:val="24"/>
          <w:szCs w:val="24"/>
        </w:rPr>
        <w:t>ERCOT will make available the RTM settlement results at Day 10 after the operating day.  The RTM Settlement Statement will provide an aggregated result for each hour where a QSE had RUC Committed Resource.  With the delivery of the RTM CODE extracts, results can be examined more granularly on a unit by unit basis.</w:t>
      </w:r>
    </w:p>
    <w:p w:rsidR="006655F2" w:rsidRDefault="006655F2" w:rsidP="006655F2">
      <w:pPr>
        <w:ind w:left="720"/>
        <w:rPr>
          <w:sz w:val="24"/>
          <w:szCs w:val="24"/>
        </w:rPr>
      </w:pPr>
    </w:p>
    <w:p w:rsidR="006655F2" w:rsidRDefault="006655F2" w:rsidP="006655F2">
      <w:pPr>
        <w:pStyle w:val="BodyText3"/>
      </w:pPr>
    </w:p>
    <w:p w:rsidR="006655F2" w:rsidRPr="006655F2" w:rsidRDefault="006655F2" w:rsidP="006655F2">
      <w:pPr>
        <w:pStyle w:val="BodyText3"/>
        <w:ind w:left="720" w:firstLine="0"/>
      </w:pPr>
    </w:p>
    <w:p w:rsidR="009B228E" w:rsidRDefault="009B228E" w:rsidP="006655F2">
      <w:pPr>
        <w:pStyle w:val="Heading2"/>
        <w:numPr>
          <w:ilvl w:val="0"/>
          <w:numId w:val="0"/>
        </w:numPr>
        <w:ind w:left="1440"/>
      </w:pPr>
      <w:r>
        <w:br w:type="page"/>
      </w:r>
    </w:p>
    <w:p w:rsidR="00DA0258" w:rsidRPr="00DA0258" w:rsidRDefault="00DA0258" w:rsidP="00DA0258">
      <w:pPr>
        <w:pStyle w:val="Heading2"/>
      </w:pPr>
      <w:bookmarkStart w:id="703" w:name="_Toc306622489"/>
      <w:r>
        <w:lastRenderedPageBreak/>
        <w:t>RUC Make-Whole Charges</w:t>
      </w:r>
      <w:bookmarkEnd w:id="703"/>
    </w:p>
    <w:p w:rsidR="00DA0258" w:rsidRDefault="00DA0258" w:rsidP="00DA0258">
      <w:pPr>
        <w:pStyle w:val="Heading3"/>
      </w:pPr>
      <w:bookmarkStart w:id="704" w:name="_Toc306622490"/>
      <w:r>
        <w:t>RUC Capacity Short Charge</w:t>
      </w:r>
      <w:bookmarkEnd w:id="704"/>
    </w:p>
    <w:p w:rsidR="00DA0258" w:rsidRDefault="00DA0258" w:rsidP="00DA0258">
      <w:pPr>
        <w:pStyle w:val="BodyText3"/>
        <w:rPr>
          <w:b/>
          <w:sz w:val="24"/>
        </w:rPr>
      </w:pPr>
      <w:r w:rsidRPr="00965682">
        <w:rPr>
          <w:b/>
          <w:u w:val="single"/>
        </w:rPr>
        <w:t>Description</w:t>
      </w:r>
    </w:p>
    <w:p w:rsidR="00DA0258" w:rsidRPr="007975C9" w:rsidRDefault="00DA0258" w:rsidP="00DA0258">
      <w:pPr>
        <w:ind w:left="1440" w:right="-180"/>
        <w:rPr>
          <w:rFonts w:ascii="Arial" w:hAnsi="Arial" w:cs="Arial"/>
          <w:b/>
          <w:i/>
          <w:sz w:val="18"/>
          <w:szCs w:val="18"/>
        </w:rPr>
      </w:pPr>
      <w:r w:rsidRPr="007975C9">
        <w:rPr>
          <w:rFonts w:ascii="Arial" w:hAnsi="Arial" w:cs="Arial"/>
          <w:b/>
          <w:i/>
          <w:sz w:val="18"/>
          <w:szCs w:val="18"/>
        </w:rPr>
        <w:t>For the RUC Capacity-Short Charge:</w:t>
      </w:r>
    </w:p>
    <w:p w:rsidR="00DA0258" w:rsidRPr="007975C9" w:rsidRDefault="00DA0258" w:rsidP="00DA0258">
      <w:pPr>
        <w:ind w:left="1440" w:right="-180"/>
        <w:rPr>
          <w:rFonts w:ascii="Arial" w:hAnsi="Arial" w:cs="Arial"/>
          <w:sz w:val="18"/>
          <w:szCs w:val="18"/>
        </w:rPr>
      </w:pPr>
      <w:r w:rsidRPr="007975C9">
        <w:rPr>
          <w:rFonts w:ascii="Arial" w:hAnsi="Arial" w:cs="Arial"/>
          <w:sz w:val="18"/>
          <w:szCs w:val="18"/>
        </w:rPr>
        <w:t>ERCOT shall charge each QSE an amount, subject to a cap, if they are found to be short in capacity.  This calculation will be performed for each QSE for each RUC Process in which a RUC Make-Whole Amount Total per RUC exists for the Operating Day.</w:t>
      </w:r>
    </w:p>
    <w:p w:rsidR="00DA0258" w:rsidRPr="007975C9" w:rsidRDefault="00DA0258" w:rsidP="00DA0258">
      <w:pPr>
        <w:ind w:left="1440" w:right="-180"/>
        <w:rPr>
          <w:rFonts w:ascii="Arial" w:hAnsi="Arial" w:cs="Arial"/>
          <w:i/>
          <w:sz w:val="18"/>
          <w:szCs w:val="18"/>
        </w:rPr>
      </w:pPr>
    </w:p>
    <w:p w:rsidR="00DA0258" w:rsidRPr="007975C9" w:rsidRDefault="00DA0258" w:rsidP="00DA0258">
      <w:pPr>
        <w:ind w:left="1440" w:right="-180"/>
        <w:rPr>
          <w:rFonts w:ascii="Arial" w:hAnsi="Arial" w:cs="Arial"/>
          <w:sz w:val="18"/>
          <w:szCs w:val="18"/>
        </w:rPr>
      </w:pPr>
      <w:r w:rsidRPr="007975C9">
        <w:rPr>
          <w:rFonts w:ascii="Arial" w:hAnsi="Arial" w:cs="Arial"/>
          <w:sz w:val="18"/>
          <w:szCs w:val="18"/>
        </w:rPr>
        <w:t>The dollar amount charged to each QSE, due to capacity shortfalls for a particular RUC Process, is the QSE’s shortfall ratio share multiplied by the total Make-Whole Payments to all QSEs for that RUC Process, subject to a cap. The cap is two (2) multiplied by the total RUC Make-Whole Payments for all QSEs multiplied by that QSE’s capacity shortfall for that RUC process, divided by the total capacity of all RUC-Committed Resources for the RUC process.</w:t>
      </w:r>
    </w:p>
    <w:p w:rsidR="00DA0258" w:rsidRPr="007975C9" w:rsidRDefault="00DA0258" w:rsidP="00DA0258">
      <w:pPr>
        <w:ind w:left="1440" w:right="-180"/>
        <w:rPr>
          <w:rFonts w:ascii="Arial" w:hAnsi="Arial" w:cs="Arial"/>
          <w:sz w:val="18"/>
          <w:szCs w:val="18"/>
        </w:rPr>
      </w:pPr>
    </w:p>
    <w:p w:rsidR="00DA0258" w:rsidRDefault="00DA0258" w:rsidP="00DA0258">
      <w:pPr>
        <w:ind w:left="1440" w:right="-180"/>
        <w:rPr>
          <w:rStyle w:val="BodyTextChar"/>
          <w:rFonts w:ascii="Arial" w:hAnsi="Arial" w:cs="Arial"/>
          <w:iCs w:val="0"/>
          <w:sz w:val="18"/>
          <w:szCs w:val="18"/>
        </w:rPr>
      </w:pPr>
      <w:r w:rsidRPr="007975C9">
        <w:rPr>
          <w:rStyle w:val="BodyTextChar"/>
          <w:rFonts w:ascii="Arial" w:hAnsi="Arial" w:cs="Arial"/>
          <w:iCs w:val="0"/>
          <w:sz w:val="18"/>
          <w:szCs w:val="18"/>
        </w:rPr>
        <w:t>The RUC Capacity-Short Charge is calculated by QSE for each RUC Process for each 15-minute settlement interval.</w:t>
      </w:r>
    </w:p>
    <w:p w:rsidR="00DA0258" w:rsidRPr="007975C9" w:rsidRDefault="00DA0258" w:rsidP="00355BD4">
      <w:pPr>
        <w:ind w:right="-180"/>
        <w:rPr>
          <w:rFonts w:ascii="Arial" w:hAnsi="Arial" w:cs="Arial"/>
          <w:sz w:val="18"/>
          <w:szCs w:val="18"/>
        </w:rPr>
      </w:pPr>
    </w:p>
    <w:p w:rsidR="00DA0258" w:rsidRPr="007975C9" w:rsidRDefault="00DA0258" w:rsidP="00DA0258">
      <w:pPr>
        <w:ind w:right="-180"/>
        <w:rPr>
          <w:rFonts w:ascii="Arial" w:hAnsi="Arial" w:cs="Arial"/>
          <w:sz w:val="18"/>
          <w:szCs w:val="18"/>
        </w:rPr>
      </w:pPr>
    </w:p>
    <w:p w:rsidR="00DA0258" w:rsidRPr="007975C9" w:rsidRDefault="00DA0258" w:rsidP="00DA0258">
      <w:pPr>
        <w:ind w:left="1440"/>
        <w:rPr>
          <w:rFonts w:ascii="Arial" w:hAnsi="Arial" w:cs="Arial"/>
          <w:b/>
          <w:sz w:val="18"/>
          <w:szCs w:val="18"/>
        </w:rPr>
      </w:pPr>
      <w:r w:rsidRPr="007975C9">
        <w:rPr>
          <w:rFonts w:ascii="Arial" w:hAnsi="Arial" w:cs="Arial"/>
          <w:b/>
          <w:sz w:val="18"/>
          <w:szCs w:val="18"/>
        </w:rPr>
        <w:t>For the RUC Shortfall and RUC Shortfall Ratio Share:</w:t>
      </w:r>
    </w:p>
    <w:p w:rsidR="00355BD4" w:rsidRDefault="00355BD4" w:rsidP="00355BD4">
      <w:pPr>
        <w:ind w:left="1440"/>
        <w:rPr>
          <w:rFonts w:ascii="Arial" w:hAnsi="Arial" w:cs="Arial"/>
          <w:sz w:val="18"/>
          <w:szCs w:val="18"/>
        </w:rPr>
      </w:pPr>
      <w:r w:rsidRPr="00355BD4">
        <w:rPr>
          <w:rFonts w:ascii="Arial" w:hAnsi="Arial" w:cs="Arial"/>
          <w:sz w:val="18"/>
          <w:szCs w:val="18"/>
        </w:rPr>
        <w:t xml:space="preserve">In calculating the amount short for each QSE, the QSE must be given a capacity credit for its WGRs based on the HSL values entered into the COP by the QSE just prior to the RUC execution.  For WGRs, ERCOT shall use for settlement purposes the COP and Trades Snapshot prior to the RUC regardless of Real-Time capacity or actual generation.  Therefore, the HASLSNAP and HASLADJ variables used below shall be equal to the HSL values entered into the QSE’s COP submitted prior to the RUC for WGRs.  </w:t>
      </w:r>
    </w:p>
    <w:p w:rsidR="00355BD4" w:rsidRPr="00355BD4" w:rsidRDefault="00355BD4" w:rsidP="00355BD4">
      <w:pPr>
        <w:ind w:left="1440"/>
        <w:rPr>
          <w:rFonts w:ascii="Arial" w:hAnsi="Arial" w:cs="Arial"/>
          <w:sz w:val="18"/>
          <w:szCs w:val="18"/>
        </w:rPr>
      </w:pPr>
    </w:p>
    <w:p w:rsidR="00355BD4" w:rsidRDefault="00355BD4" w:rsidP="00355BD4">
      <w:pPr>
        <w:ind w:left="1440"/>
        <w:rPr>
          <w:rFonts w:ascii="Arial" w:hAnsi="Arial" w:cs="Arial"/>
          <w:sz w:val="18"/>
          <w:szCs w:val="18"/>
        </w:rPr>
      </w:pPr>
      <w:r w:rsidRPr="00355BD4">
        <w:rPr>
          <w:rFonts w:ascii="Arial" w:hAnsi="Arial" w:cs="Arial"/>
          <w:sz w:val="18"/>
          <w:szCs w:val="18"/>
        </w:rPr>
        <w:t xml:space="preserve">In calculating the amount short for each QSE, the QSE must be given a capacity credit for non-wind Resources that were given notice of </w:t>
      </w:r>
      <w:proofErr w:type="spellStart"/>
      <w:r w:rsidRPr="00355BD4">
        <w:rPr>
          <w:rFonts w:ascii="Arial" w:hAnsi="Arial" w:cs="Arial"/>
          <w:sz w:val="18"/>
          <w:szCs w:val="18"/>
        </w:rPr>
        <w:t>decommitment</w:t>
      </w:r>
      <w:proofErr w:type="spellEnd"/>
      <w:r w:rsidRPr="00355BD4">
        <w:rPr>
          <w:rFonts w:ascii="Arial" w:hAnsi="Arial" w:cs="Arial"/>
          <w:sz w:val="18"/>
          <w:szCs w:val="18"/>
        </w:rPr>
        <w:t xml:space="preserve"> within the two hours before the Operating Hour as a result of the RUC process by setting the HASLSNAP and HASLADJ variables used below equal to the HASLSNAP value for the Resource immediately before the </w:t>
      </w:r>
      <w:proofErr w:type="spellStart"/>
      <w:r w:rsidRPr="00355BD4">
        <w:rPr>
          <w:rFonts w:ascii="Arial" w:hAnsi="Arial" w:cs="Arial"/>
          <w:sz w:val="18"/>
          <w:szCs w:val="18"/>
        </w:rPr>
        <w:t>decommitment</w:t>
      </w:r>
      <w:proofErr w:type="spellEnd"/>
      <w:r w:rsidRPr="00355BD4">
        <w:rPr>
          <w:rFonts w:ascii="Arial" w:hAnsi="Arial" w:cs="Arial"/>
          <w:sz w:val="18"/>
          <w:szCs w:val="18"/>
        </w:rPr>
        <w:t xml:space="preserve"> instruction was given.  </w:t>
      </w:r>
    </w:p>
    <w:p w:rsidR="00355BD4" w:rsidRPr="00355BD4" w:rsidRDefault="00355BD4" w:rsidP="00355BD4">
      <w:pPr>
        <w:ind w:left="1440"/>
        <w:rPr>
          <w:rFonts w:ascii="Arial" w:hAnsi="Arial" w:cs="Arial"/>
          <w:sz w:val="18"/>
          <w:szCs w:val="18"/>
        </w:rPr>
      </w:pPr>
    </w:p>
    <w:p w:rsidR="00355BD4" w:rsidRDefault="00355BD4" w:rsidP="00355BD4">
      <w:pPr>
        <w:ind w:left="1440"/>
        <w:rPr>
          <w:rFonts w:ascii="Arial" w:hAnsi="Arial" w:cs="Arial"/>
          <w:sz w:val="18"/>
          <w:szCs w:val="18"/>
        </w:rPr>
      </w:pPr>
      <w:r w:rsidRPr="00355BD4">
        <w:rPr>
          <w:rFonts w:ascii="Arial" w:hAnsi="Arial" w:cs="Arial"/>
          <w:sz w:val="18"/>
          <w:szCs w:val="18"/>
        </w:rPr>
        <w:t>In calculating the short amount for each QSE, if the HASL for a Resource was credited to the QSE during the RUC snapshot but the Resource experiences a Forced Outage within two hours before the start of the Settlement Interval, then the HASL for that Resource is also credited to the QSE in the HASLADJ.</w:t>
      </w:r>
    </w:p>
    <w:p w:rsidR="00355BD4" w:rsidRPr="00355BD4" w:rsidRDefault="00355BD4" w:rsidP="00355BD4">
      <w:pPr>
        <w:ind w:left="1440"/>
        <w:rPr>
          <w:rFonts w:ascii="Arial" w:hAnsi="Arial" w:cs="Arial"/>
          <w:sz w:val="18"/>
          <w:szCs w:val="18"/>
        </w:rPr>
      </w:pPr>
    </w:p>
    <w:p w:rsidR="00355BD4" w:rsidRPr="00355BD4" w:rsidRDefault="00355BD4" w:rsidP="00355BD4">
      <w:pPr>
        <w:ind w:left="1440"/>
        <w:rPr>
          <w:rFonts w:ascii="Arial" w:hAnsi="Arial" w:cs="Arial"/>
          <w:sz w:val="18"/>
          <w:szCs w:val="18"/>
        </w:rPr>
      </w:pPr>
      <w:r w:rsidRPr="00355BD4">
        <w:rPr>
          <w:rFonts w:ascii="Arial" w:hAnsi="Arial" w:cs="Arial"/>
          <w:sz w:val="18"/>
          <w:szCs w:val="18"/>
        </w:rPr>
        <w:t>In calculating the short amount for each QSE, if the DCIMPSNAP was credited to the QSE during the RUC snapshot but the entire DC Tie experiences a Forced Outage within two hours before the start of the Settlement Interval, then the DCIMPSNAP is also credited to the QSE in the DCIMPADJ.</w:t>
      </w:r>
    </w:p>
    <w:p w:rsidR="00DA0258" w:rsidRPr="007975C9" w:rsidRDefault="00DA0258" w:rsidP="00DA0258">
      <w:pPr>
        <w:ind w:left="1440"/>
        <w:rPr>
          <w:rFonts w:ascii="Arial" w:hAnsi="Arial" w:cs="Arial"/>
          <w:sz w:val="18"/>
          <w:szCs w:val="18"/>
        </w:rPr>
      </w:pPr>
    </w:p>
    <w:p w:rsidR="00DA0258" w:rsidRPr="007975C9" w:rsidRDefault="00DA0258" w:rsidP="00DA0258">
      <w:pPr>
        <w:ind w:left="1440"/>
        <w:rPr>
          <w:rFonts w:ascii="Arial" w:hAnsi="Arial" w:cs="Arial"/>
          <w:sz w:val="18"/>
          <w:szCs w:val="18"/>
          <w:highlight w:val="yellow"/>
        </w:rPr>
      </w:pPr>
    </w:p>
    <w:p w:rsidR="00DA0258" w:rsidRPr="007975C9" w:rsidRDefault="00DA0258" w:rsidP="00DA0258">
      <w:pPr>
        <w:ind w:left="1440" w:right="-180"/>
        <w:rPr>
          <w:rFonts w:ascii="Arial" w:hAnsi="Arial" w:cs="Arial"/>
          <w:b/>
          <w:sz w:val="18"/>
          <w:szCs w:val="18"/>
        </w:rPr>
      </w:pPr>
      <w:r w:rsidRPr="007975C9">
        <w:rPr>
          <w:rFonts w:ascii="Arial" w:hAnsi="Arial" w:cs="Arial"/>
          <w:b/>
          <w:sz w:val="18"/>
          <w:szCs w:val="18"/>
        </w:rPr>
        <w:t>For the RUC Capacity Credit:</w:t>
      </w:r>
    </w:p>
    <w:p w:rsidR="00DA0258" w:rsidRPr="007975C9" w:rsidRDefault="00DA0258" w:rsidP="00DA0258">
      <w:pPr>
        <w:ind w:left="1440" w:right="-180"/>
        <w:rPr>
          <w:rFonts w:ascii="Arial" w:hAnsi="Arial" w:cs="Arial"/>
          <w:sz w:val="18"/>
          <w:szCs w:val="18"/>
        </w:rPr>
      </w:pPr>
      <w:r w:rsidRPr="007975C9">
        <w:rPr>
          <w:rFonts w:ascii="Arial" w:hAnsi="Arial" w:cs="Arial"/>
          <w:i/>
          <w:sz w:val="18"/>
          <w:szCs w:val="18"/>
        </w:rPr>
        <w:t>A QSE that is charged for a capacity shortfall in one RUC process gets a capacity credit equal to the minimum of the QSE’s RUC shortfall (MW) or the total RUC capacity purchased multiplied by the QSE’s shortfall ratio share.  The capacity credit is to be used in future RUC processes for the same 15-minute Settlement Interval.</w:t>
      </w:r>
      <w:r w:rsidRPr="007975C9">
        <w:rPr>
          <w:rFonts w:ascii="Arial" w:hAnsi="Arial" w:cs="Arial"/>
          <w:sz w:val="18"/>
          <w:szCs w:val="18"/>
        </w:rPr>
        <w:t xml:space="preserve"> (PR 5.7.4.1.2)</w:t>
      </w:r>
    </w:p>
    <w:p w:rsidR="00DA0258" w:rsidRPr="007975C9" w:rsidRDefault="00DA0258" w:rsidP="00DA0258">
      <w:pPr>
        <w:ind w:left="1440" w:right="-180"/>
        <w:rPr>
          <w:rFonts w:ascii="Arial" w:hAnsi="Arial" w:cs="Arial"/>
          <w:sz w:val="18"/>
          <w:szCs w:val="18"/>
        </w:rPr>
      </w:pPr>
    </w:p>
    <w:p w:rsidR="00DA0258" w:rsidRPr="007975C9" w:rsidRDefault="00DA0258" w:rsidP="00DA0258">
      <w:pPr>
        <w:ind w:left="1440"/>
        <w:rPr>
          <w:rFonts w:ascii="Arial" w:hAnsi="Arial" w:cs="Arial"/>
          <w:sz w:val="18"/>
          <w:szCs w:val="18"/>
        </w:rPr>
      </w:pPr>
      <w:r w:rsidRPr="007975C9">
        <w:rPr>
          <w:rFonts w:ascii="Arial" w:hAnsi="Arial" w:cs="Arial"/>
          <w:sz w:val="18"/>
          <w:szCs w:val="18"/>
        </w:rPr>
        <w:t xml:space="preserve">ERCOT shall calculate </w:t>
      </w:r>
      <w:r w:rsidRPr="007975C9">
        <w:rPr>
          <w:rFonts w:ascii="Arial" w:hAnsi="Arial" w:cs="Arial"/>
          <w:bCs/>
          <w:sz w:val="18"/>
          <w:szCs w:val="18"/>
        </w:rPr>
        <w:t>a capacity credit</w:t>
      </w:r>
      <w:r w:rsidRPr="007975C9">
        <w:rPr>
          <w:rFonts w:ascii="Arial" w:hAnsi="Arial" w:cs="Arial"/>
          <w:sz w:val="18"/>
          <w:szCs w:val="18"/>
        </w:rPr>
        <w:t xml:space="preserve"> for each QSE to account for any capacity shortfall that has been assigned to them in the same interval in the same Operating Day, in a previous RUC Process.  The </w:t>
      </w:r>
      <w:r w:rsidRPr="007975C9">
        <w:rPr>
          <w:rFonts w:ascii="Arial" w:hAnsi="Arial" w:cs="Arial"/>
          <w:bCs/>
          <w:sz w:val="18"/>
          <w:szCs w:val="18"/>
        </w:rPr>
        <w:t xml:space="preserve">RUC Capacity Credit </w:t>
      </w:r>
      <w:r w:rsidRPr="007975C9">
        <w:rPr>
          <w:rFonts w:ascii="Arial" w:hAnsi="Arial" w:cs="Arial"/>
          <w:sz w:val="18"/>
          <w:szCs w:val="18"/>
        </w:rPr>
        <w:t xml:space="preserve">will be calculated after the RUC Shortfall, RUC Shortfall Ratio Share and RUC Capacity-Short Charge calculations have </w:t>
      </w:r>
      <w:r w:rsidRPr="007975C9">
        <w:rPr>
          <w:rFonts w:ascii="Arial" w:hAnsi="Arial" w:cs="Arial"/>
          <w:bCs/>
          <w:sz w:val="18"/>
          <w:szCs w:val="18"/>
        </w:rPr>
        <w:t>completed</w:t>
      </w:r>
      <w:r w:rsidRPr="007975C9">
        <w:rPr>
          <w:rFonts w:ascii="Arial" w:hAnsi="Arial" w:cs="Arial"/>
          <w:sz w:val="18"/>
          <w:szCs w:val="18"/>
        </w:rPr>
        <w:t xml:space="preserve"> for each RUC Process of the Operating Day. </w:t>
      </w:r>
      <w:r w:rsidRPr="007975C9">
        <w:rPr>
          <w:rFonts w:ascii="Arial" w:hAnsi="Arial" w:cs="Arial"/>
          <w:bCs/>
          <w:sz w:val="18"/>
          <w:szCs w:val="18"/>
        </w:rPr>
        <w:t xml:space="preserve">The credit will </w:t>
      </w:r>
      <w:r w:rsidRPr="007975C9">
        <w:rPr>
          <w:rFonts w:ascii="Arial" w:hAnsi="Arial" w:cs="Arial"/>
          <w:sz w:val="18"/>
          <w:szCs w:val="18"/>
        </w:rPr>
        <w:t xml:space="preserve">be </w:t>
      </w:r>
      <w:r w:rsidRPr="007975C9">
        <w:rPr>
          <w:rFonts w:ascii="Arial" w:hAnsi="Arial" w:cs="Arial"/>
          <w:bCs/>
          <w:sz w:val="18"/>
          <w:szCs w:val="18"/>
        </w:rPr>
        <w:t>carried forward</w:t>
      </w:r>
      <w:r w:rsidRPr="007975C9">
        <w:rPr>
          <w:rFonts w:ascii="Arial" w:hAnsi="Arial" w:cs="Arial"/>
          <w:sz w:val="18"/>
          <w:szCs w:val="18"/>
        </w:rPr>
        <w:t xml:space="preserve"> in </w:t>
      </w:r>
      <w:r w:rsidRPr="007975C9">
        <w:rPr>
          <w:rFonts w:ascii="Arial" w:hAnsi="Arial" w:cs="Arial"/>
          <w:bCs/>
          <w:sz w:val="18"/>
          <w:szCs w:val="18"/>
        </w:rPr>
        <w:t xml:space="preserve">the calculation of RUC Shortfall amounts in subsequent RUC processes </w:t>
      </w:r>
      <w:r w:rsidRPr="007975C9">
        <w:rPr>
          <w:rFonts w:ascii="Arial" w:hAnsi="Arial" w:cs="Arial"/>
          <w:sz w:val="18"/>
          <w:szCs w:val="18"/>
        </w:rPr>
        <w:t xml:space="preserve">for the same Operating Day.  The QSE must have been previously charged for a shortfall for the capacity shortfall to be included in the RUC Capacity Credit. </w:t>
      </w:r>
    </w:p>
    <w:p w:rsidR="00DA0258" w:rsidRPr="007975C9" w:rsidRDefault="00DA0258" w:rsidP="00DA0258">
      <w:pPr>
        <w:ind w:left="1440"/>
        <w:rPr>
          <w:rFonts w:ascii="Arial" w:hAnsi="Arial" w:cs="Arial"/>
          <w:sz w:val="18"/>
          <w:szCs w:val="18"/>
        </w:rPr>
      </w:pPr>
    </w:p>
    <w:p w:rsidR="00DA0258" w:rsidRPr="007975C9" w:rsidRDefault="00DA0258" w:rsidP="00DA0258">
      <w:pPr>
        <w:ind w:left="1440"/>
        <w:rPr>
          <w:rFonts w:ascii="Arial" w:hAnsi="Arial" w:cs="Arial"/>
          <w:sz w:val="18"/>
          <w:szCs w:val="18"/>
        </w:rPr>
      </w:pPr>
      <w:r w:rsidRPr="007975C9">
        <w:rPr>
          <w:rFonts w:ascii="Arial" w:hAnsi="Arial" w:cs="Arial"/>
          <w:sz w:val="18"/>
          <w:szCs w:val="18"/>
        </w:rPr>
        <w:lastRenderedPageBreak/>
        <w:t>The RUC Capacity Credit is calculated by QSE for each RUC Process for each 15-minute settlement interval.</w:t>
      </w:r>
    </w:p>
    <w:p w:rsidR="00DA0258" w:rsidRDefault="00DA0258" w:rsidP="00DA0258">
      <w:pPr>
        <w:ind w:left="1440"/>
      </w:pPr>
    </w:p>
    <w:p w:rsidR="00DA0258" w:rsidRDefault="00DA0258" w:rsidP="004100A6">
      <w:pPr>
        <w:pStyle w:val="BodyText3"/>
        <w:rPr>
          <w:rFonts w:cs="Arial"/>
          <w:b/>
          <w:sz w:val="18"/>
          <w:szCs w:val="18"/>
        </w:rPr>
      </w:pPr>
      <w:r w:rsidRPr="004100A6">
        <w:rPr>
          <w:b/>
          <w:u w:val="single"/>
        </w:rPr>
        <w:t>Calculation</w:t>
      </w:r>
    </w:p>
    <w:p w:rsidR="00DA0258" w:rsidRPr="007975C9" w:rsidRDefault="00DA0258" w:rsidP="00DA0258">
      <w:pPr>
        <w:ind w:left="1440"/>
        <w:rPr>
          <w:rFonts w:ascii="Arial" w:hAnsi="Arial" w:cs="Arial"/>
          <w:sz w:val="18"/>
          <w:szCs w:val="18"/>
        </w:rPr>
      </w:pPr>
      <w:r w:rsidRPr="007975C9">
        <w:rPr>
          <w:rFonts w:ascii="Arial" w:hAnsi="Arial" w:cs="Arial"/>
          <w:sz w:val="18"/>
          <w:szCs w:val="18"/>
        </w:rPr>
        <w:t>Calculate the RUC Capacity Snapshot during Adjustment Period and RUC Shortfall at Adjustment Period by QSE and RUC Process, for each 15-minute settlement interval of the Operating Day.</w:t>
      </w:r>
    </w:p>
    <w:p w:rsidR="00DA0258" w:rsidRDefault="00DA0258" w:rsidP="00DA0258">
      <w:pPr>
        <w:rPr>
          <w:rFonts w:ascii="Arial" w:hAnsi="Arial" w:cs="Arial"/>
        </w:rPr>
      </w:pPr>
    </w:p>
    <w:p w:rsidR="008C2AD3" w:rsidRPr="008C2AD3" w:rsidRDefault="003D7A99" w:rsidP="008C2AD3">
      <w:pPr>
        <w:ind w:left="720"/>
        <w:rPr>
          <w:rFonts w:ascii="Arial" w:hAnsi="Arial" w:cs="Arial"/>
        </w:rPr>
      </w:pPr>
      <w:r>
        <w:rPr>
          <w:noProof/>
        </w:rPr>
        <w:drawing>
          <wp:inline distT="0" distB="0" distL="0" distR="0" wp14:anchorId="35751232" wp14:editId="6747DEC7">
            <wp:extent cx="8220075" cy="2390775"/>
            <wp:effectExtent l="1905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47" cstate="print"/>
                    <a:srcRect/>
                    <a:stretch>
                      <a:fillRect/>
                    </a:stretch>
                  </pic:blipFill>
                  <pic:spPr bwMode="auto">
                    <a:xfrm>
                      <a:off x="0" y="0"/>
                      <a:ext cx="8220075" cy="2390775"/>
                    </a:xfrm>
                    <a:prstGeom prst="rect">
                      <a:avLst/>
                    </a:prstGeom>
                    <a:noFill/>
                    <a:ln w="9525">
                      <a:noFill/>
                      <a:miter lim="800000"/>
                      <a:headEnd/>
                      <a:tailEnd/>
                    </a:ln>
                  </pic:spPr>
                </pic:pic>
              </a:graphicData>
            </a:graphic>
          </wp:inline>
        </w:drawing>
      </w:r>
    </w:p>
    <w:p w:rsidR="008C2AD3" w:rsidRPr="007975C9" w:rsidRDefault="008C2AD3" w:rsidP="00DA0258">
      <w:pPr>
        <w:rPr>
          <w:rFonts w:ascii="Arial" w:hAnsi="Arial" w:cs="Arial"/>
        </w:rPr>
      </w:pPr>
    </w:p>
    <w:p w:rsidR="00DA0258" w:rsidRPr="00B855BD" w:rsidRDefault="00DA0258" w:rsidP="004100A6">
      <w:pPr>
        <w:ind w:left="1440"/>
        <w:rPr>
          <w:rFonts w:cs="Arial"/>
        </w:rPr>
      </w:pPr>
    </w:p>
    <w:p w:rsidR="00DA0258" w:rsidRPr="0033407B" w:rsidRDefault="00DA0258" w:rsidP="00DA0258">
      <w:pPr>
        <w:ind w:left="2052" w:hanging="1710"/>
        <w:rPr>
          <w:rFonts w:cs="Arial"/>
          <w:sz w:val="18"/>
          <w:szCs w:val="18"/>
        </w:rPr>
      </w:pPr>
    </w:p>
    <w:p w:rsidR="00DA0258" w:rsidRPr="0053214A" w:rsidRDefault="00DA0258" w:rsidP="00DA0258">
      <w:pPr>
        <w:ind w:left="342"/>
        <w:rPr>
          <w:rFonts w:cs="Arial"/>
          <w:sz w:val="18"/>
          <w:szCs w:val="18"/>
        </w:rPr>
      </w:pPr>
    </w:p>
    <w:p w:rsidR="00DA0258" w:rsidRPr="001739F5" w:rsidRDefault="00DA0258" w:rsidP="004100A6">
      <w:pPr>
        <w:ind w:left="1440" w:right="-180"/>
        <w:rPr>
          <w:rFonts w:cs="Arial"/>
          <w:b/>
          <w:sz w:val="18"/>
          <w:szCs w:val="18"/>
        </w:rPr>
      </w:pPr>
      <w:r w:rsidRPr="001739F5">
        <w:rPr>
          <w:rFonts w:cs="Arial"/>
          <w:b/>
          <w:sz w:val="18"/>
          <w:szCs w:val="18"/>
        </w:rPr>
        <w:t>Note:</w:t>
      </w:r>
    </w:p>
    <w:p w:rsidR="00DA0258" w:rsidRPr="007975C9" w:rsidRDefault="00DA0258" w:rsidP="004100A6">
      <w:pPr>
        <w:ind w:left="1440" w:right="-180"/>
        <w:rPr>
          <w:rFonts w:ascii="Arial" w:hAnsi="Arial" w:cs="Arial"/>
          <w:sz w:val="18"/>
          <w:szCs w:val="18"/>
        </w:rPr>
      </w:pPr>
      <w:r w:rsidRPr="007975C9">
        <w:rPr>
          <w:rFonts w:ascii="Arial" w:hAnsi="Arial" w:cs="Arial"/>
          <w:sz w:val="18"/>
          <w:szCs w:val="18"/>
        </w:rPr>
        <w:t>RUC Capacity Snapshot During Adjustment Period and RUC Shortfall at Adjustment Period must be calculated for each RUC Process due to High Ancillary Services Limit at Adjustment Period adjustments for RUC-</w:t>
      </w:r>
      <w:proofErr w:type="spellStart"/>
      <w:r w:rsidRPr="007975C9">
        <w:rPr>
          <w:rFonts w:ascii="Arial" w:hAnsi="Arial" w:cs="Arial"/>
          <w:sz w:val="18"/>
          <w:szCs w:val="18"/>
        </w:rPr>
        <w:t>Decommitments</w:t>
      </w:r>
      <w:proofErr w:type="spellEnd"/>
      <w:r w:rsidRPr="007975C9">
        <w:rPr>
          <w:rFonts w:ascii="Arial" w:hAnsi="Arial" w:cs="Arial"/>
          <w:sz w:val="18"/>
          <w:szCs w:val="18"/>
        </w:rPr>
        <w:t xml:space="preserve"> given within 2 hours before the Operating Hour and Forced Outages occurring in the 2 hours before the Settlement Interval.</w:t>
      </w:r>
    </w:p>
    <w:p w:rsidR="00DA0258" w:rsidRPr="007975C9" w:rsidRDefault="00DA0258" w:rsidP="004100A6">
      <w:pPr>
        <w:ind w:left="1440"/>
        <w:rPr>
          <w:rFonts w:ascii="Arial" w:hAnsi="Arial" w:cs="Arial"/>
          <w:sz w:val="18"/>
          <w:szCs w:val="18"/>
        </w:rPr>
      </w:pPr>
    </w:p>
    <w:p w:rsidR="00DA0258" w:rsidRPr="007975C9" w:rsidRDefault="00DA0258" w:rsidP="004100A6">
      <w:pPr>
        <w:tabs>
          <w:tab w:val="left" w:pos="9000"/>
        </w:tabs>
        <w:ind w:left="1440" w:right="-540"/>
        <w:rPr>
          <w:rFonts w:ascii="Arial" w:hAnsi="Arial" w:cs="Arial"/>
          <w:b/>
          <w:sz w:val="18"/>
          <w:szCs w:val="18"/>
        </w:rPr>
      </w:pPr>
      <w:r w:rsidRPr="007975C9">
        <w:rPr>
          <w:rFonts w:ascii="Arial" w:hAnsi="Arial" w:cs="Arial"/>
          <w:sz w:val="18"/>
          <w:szCs w:val="18"/>
        </w:rPr>
        <w:t xml:space="preserve">RT Adjusted Meter Load, RUC Capacity Snapshot during Adjustment Period, RUC Capacity Sale at Adjustment Period, DA Energy Purchases, DA Energy Sales, RT QSE-to-QSE Energy Purchase  and RT QSE-to-QSE Energy </w:t>
      </w:r>
      <w:smartTag w:uri="urn:schemas-microsoft-com:office:smarttags" w:element="place">
        <w:smartTag w:uri="urn:schemas-microsoft-com:office:smarttags" w:element="City">
          <w:r w:rsidRPr="007975C9">
            <w:rPr>
              <w:rFonts w:ascii="Arial" w:hAnsi="Arial" w:cs="Arial"/>
              <w:sz w:val="18"/>
              <w:szCs w:val="18"/>
            </w:rPr>
            <w:t>Sale</w:t>
          </w:r>
        </w:smartTag>
      </w:smartTag>
      <w:r w:rsidRPr="007975C9">
        <w:rPr>
          <w:rFonts w:ascii="Arial" w:hAnsi="Arial" w:cs="Arial"/>
          <w:sz w:val="18"/>
          <w:szCs w:val="18"/>
        </w:rPr>
        <w:t xml:space="preserve">  will be Adjustment Period values when calculating for each RUC Processes.</w:t>
      </w:r>
    </w:p>
    <w:p w:rsidR="00DA0258" w:rsidRDefault="00DA0258" w:rsidP="004100A6">
      <w:pPr>
        <w:tabs>
          <w:tab w:val="left" w:pos="9000"/>
        </w:tabs>
        <w:ind w:left="1440" w:right="-540"/>
        <w:rPr>
          <w:rFonts w:cs="Arial"/>
          <w:b/>
          <w:sz w:val="18"/>
          <w:szCs w:val="18"/>
        </w:rPr>
      </w:pPr>
    </w:p>
    <w:p w:rsidR="00DA0258" w:rsidRDefault="00B855BD" w:rsidP="004100A6">
      <w:pPr>
        <w:tabs>
          <w:tab w:val="left" w:pos="9000"/>
        </w:tabs>
        <w:ind w:left="1440" w:right="-540"/>
        <w:rPr>
          <w:rFonts w:cs="Arial"/>
          <w:b/>
          <w:sz w:val="18"/>
          <w:szCs w:val="18"/>
        </w:rPr>
      </w:pPr>
      <w:r>
        <w:rPr>
          <w:rFonts w:cs="Arial"/>
          <w:b/>
          <w:sz w:val="18"/>
          <w:szCs w:val="18"/>
        </w:rPr>
        <w:br w:type="page"/>
      </w:r>
    </w:p>
    <w:p w:rsidR="00DA0258" w:rsidRDefault="00DA0258" w:rsidP="004100A6">
      <w:pPr>
        <w:pStyle w:val="BodyText3"/>
        <w:rPr>
          <w:rFonts w:cs="Arial"/>
          <w:b/>
          <w:sz w:val="18"/>
          <w:szCs w:val="18"/>
        </w:rPr>
      </w:pPr>
      <w:r w:rsidRPr="004100A6">
        <w:rPr>
          <w:b/>
          <w:u w:val="single"/>
        </w:rPr>
        <w:lastRenderedPageBreak/>
        <w:t>Calculation</w:t>
      </w:r>
    </w:p>
    <w:p w:rsidR="00DA0258" w:rsidRDefault="00DA0258" w:rsidP="004100A6">
      <w:pPr>
        <w:ind w:left="1440"/>
        <w:rPr>
          <w:rFonts w:ascii="Arial" w:hAnsi="Arial" w:cs="Arial"/>
          <w:sz w:val="18"/>
          <w:szCs w:val="18"/>
        </w:rPr>
      </w:pPr>
      <w:r w:rsidRPr="007975C9">
        <w:rPr>
          <w:rFonts w:ascii="Arial" w:hAnsi="Arial" w:cs="Arial"/>
          <w:sz w:val="18"/>
          <w:szCs w:val="18"/>
        </w:rPr>
        <w:t>Calculate the RUC Capacity Snapshot  at Time of RUC and RUC Shortfall at Snapshot by QSE and RUC Process, for each 15-minute settlement interval of the Operating Day.</w:t>
      </w:r>
    </w:p>
    <w:p w:rsidR="008C2AD3" w:rsidRDefault="008C2AD3" w:rsidP="004100A6">
      <w:pPr>
        <w:ind w:left="1440"/>
        <w:rPr>
          <w:rFonts w:ascii="Arial" w:hAnsi="Arial" w:cs="Arial"/>
          <w:sz w:val="18"/>
          <w:szCs w:val="18"/>
        </w:rPr>
      </w:pPr>
    </w:p>
    <w:p w:rsidR="008C2AD3" w:rsidRPr="008C2AD3" w:rsidRDefault="003D7A99" w:rsidP="008C2AD3">
      <w:pPr>
        <w:ind w:left="720"/>
        <w:rPr>
          <w:rFonts w:ascii="Arial" w:hAnsi="Arial" w:cs="Arial"/>
          <w:sz w:val="18"/>
          <w:szCs w:val="18"/>
        </w:rPr>
      </w:pPr>
      <w:r>
        <w:rPr>
          <w:noProof/>
          <w:szCs w:val="18"/>
        </w:rPr>
        <w:drawing>
          <wp:inline distT="0" distB="0" distL="0" distR="0" wp14:anchorId="4B3A7799" wp14:editId="1D0AF35D">
            <wp:extent cx="8229600" cy="2114550"/>
            <wp:effectExtent l="1905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48" cstate="print"/>
                    <a:srcRect/>
                    <a:stretch>
                      <a:fillRect/>
                    </a:stretch>
                  </pic:blipFill>
                  <pic:spPr bwMode="auto">
                    <a:xfrm>
                      <a:off x="0" y="0"/>
                      <a:ext cx="8229600" cy="2114550"/>
                    </a:xfrm>
                    <a:prstGeom prst="rect">
                      <a:avLst/>
                    </a:prstGeom>
                    <a:noFill/>
                    <a:ln w="9525">
                      <a:noFill/>
                      <a:miter lim="800000"/>
                      <a:headEnd/>
                      <a:tailEnd/>
                    </a:ln>
                  </pic:spPr>
                </pic:pic>
              </a:graphicData>
            </a:graphic>
          </wp:inline>
        </w:drawing>
      </w:r>
    </w:p>
    <w:p w:rsidR="00DA0258" w:rsidRPr="00B855BD" w:rsidRDefault="00DA0258" w:rsidP="004100A6">
      <w:pPr>
        <w:ind w:left="1440"/>
        <w:rPr>
          <w:rFonts w:cs="Arial"/>
        </w:rPr>
      </w:pPr>
    </w:p>
    <w:p w:rsidR="00DA0258" w:rsidRPr="00E56E88" w:rsidRDefault="00DA0258" w:rsidP="004100A6">
      <w:pPr>
        <w:tabs>
          <w:tab w:val="left" w:pos="9000"/>
        </w:tabs>
        <w:ind w:left="1440" w:right="-540"/>
        <w:rPr>
          <w:rFonts w:cs="Arial"/>
          <w:b/>
          <w:sz w:val="18"/>
          <w:szCs w:val="18"/>
        </w:rPr>
      </w:pPr>
    </w:p>
    <w:p w:rsidR="00DA0258" w:rsidRDefault="00DA0258" w:rsidP="004100A6">
      <w:pPr>
        <w:tabs>
          <w:tab w:val="left" w:pos="9000"/>
        </w:tabs>
        <w:ind w:left="1440" w:right="-540"/>
        <w:rPr>
          <w:rFonts w:cs="Arial"/>
          <w:b/>
          <w:sz w:val="18"/>
          <w:szCs w:val="18"/>
        </w:rPr>
      </w:pPr>
      <w:r>
        <w:rPr>
          <w:rFonts w:cs="Arial"/>
          <w:b/>
          <w:sz w:val="18"/>
          <w:szCs w:val="18"/>
        </w:rPr>
        <w:t>Note:</w:t>
      </w:r>
    </w:p>
    <w:p w:rsidR="00DA0258" w:rsidRPr="007975C9" w:rsidRDefault="00DA0258" w:rsidP="004100A6">
      <w:pPr>
        <w:tabs>
          <w:tab w:val="left" w:pos="9000"/>
        </w:tabs>
        <w:ind w:left="1440" w:right="-540"/>
        <w:rPr>
          <w:rFonts w:ascii="Arial" w:hAnsi="Arial" w:cs="Arial"/>
          <w:b/>
          <w:sz w:val="18"/>
          <w:szCs w:val="18"/>
        </w:rPr>
      </w:pPr>
      <w:r w:rsidRPr="007975C9">
        <w:rPr>
          <w:rFonts w:ascii="Arial" w:hAnsi="Arial" w:cs="Arial"/>
          <w:sz w:val="18"/>
          <w:szCs w:val="18"/>
        </w:rPr>
        <w:t>RUC Capacity Snapshot  at Time of RUC and RUC Shortfall at Snapshot  must be calculated for each RUC Process, using snapshot data corresponding to the RUC Process.  RT Adjusted Meter Load, DA Energy Purchase and DA Energy Sales will be Adjustment Period values, not snapshot values.</w:t>
      </w:r>
    </w:p>
    <w:p w:rsidR="00DA0258" w:rsidRPr="007975C9" w:rsidRDefault="00DA0258" w:rsidP="004100A6">
      <w:pPr>
        <w:ind w:left="1440"/>
        <w:rPr>
          <w:rFonts w:ascii="Arial" w:hAnsi="Arial" w:cs="Arial"/>
        </w:rPr>
      </w:pPr>
    </w:p>
    <w:p w:rsidR="00DA0258" w:rsidRDefault="00DA0258" w:rsidP="004100A6">
      <w:pPr>
        <w:ind w:left="1440"/>
      </w:pPr>
    </w:p>
    <w:p w:rsidR="00DA0258" w:rsidRPr="00DD3A0B" w:rsidRDefault="00DA0258" w:rsidP="004100A6">
      <w:pPr>
        <w:pStyle w:val="BodyText3"/>
        <w:rPr>
          <w:b/>
        </w:rPr>
      </w:pPr>
      <w:r w:rsidRPr="004100A6">
        <w:rPr>
          <w:b/>
          <w:u w:val="single"/>
        </w:rPr>
        <w:t>Calculation</w:t>
      </w:r>
    </w:p>
    <w:p w:rsidR="00DA0258" w:rsidRPr="007975C9" w:rsidRDefault="00DA0258" w:rsidP="004100A6">
      <w:pPr>
        <w:ind w:left="1440"/>
        <w:rPr>
          <w:rFonts w:ascii="Arial" w:hAnsi="Arial" w:cs="Arial"/>
          <w:sz w:val="18"/>
          <w:szCs w:val="18"/>
        </w:rPr>
      </w:pPr>
      <w:r w:rsidRPr="007975C9">
        <w:rPr>
          <w:rFonts w:ascii="Arial" w:hAnsi="Arial" w:cs="Arial"/>
          <w:sz w:val="18"/>
          <w:szCs w:val="18"/>
        </w:rPr>
        <w:t>Calculate the RUC Shortfall by QSE and RUC Process, for each 15-minute settlement interval of the Operating Day.</w:t>
      </w:r>
    </w:p>
    <w:p w:rsidR="00DA0258" w:rsidRPr="00D118DA" w:rsidRDefault="00DA0258" w:rsidP="004100A6">
      <w:pPr>
        <w:ind w:left="1440"/>
        <w:rPr>
          <w:rFonts w:cs="Arial"/>
        </w:rPr>
      </w:pPr>
    </w:p>
    <w:p w:rsidR="00DA0258" w:rsidRPr="00B855BD" w:rsidRDefault="003D7A99" w:rsidP="004100A6">
      <w:pPr>
        <w:ind w:left="1440"/>
        <w:rPr>
          <w:rFonts w:cs="Arial"/>
          <w:sz w:val="18"/>
          <w:szCs w:val="18"/>
        </w:rPr>
      </w:pPr>
      <w:r>
        <w:rPr>
          <w:noProof/>
        </w:rPr>
        <w:drawing>
          <wp:inline distT="0" distB="0" distL="0" distR="0" wp14:anchorId="4826F4E7" wp14:editId="198E0BA6">
            <wp:extent cx="7162800" cy="800100"/>
            <wp:effectExtent l="1905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49" cstate="print"/>
                    <a:srcRect/>
                    <a:stretch>
                      <a:fillRect/>
                    </a:stretch>
                  </pic:blipFill>
                  <pic:spPr bwMode="auto">
                    <a:xfrm>
                      <a:off x="0" y="0"/>
                      <a:ext cx="7162800" cy="800100"/>
                    </a:xfrm>
                    <a:prstGeom prst="rect">
                      <a:avLst/>
                    </a:prstGeom>
                    <a:noFill/>
                    <a:ln w="9525">
                      <a:noFill/>
                      <a:miter lim="800000"/>
                      <a:headEnd/>
                      <a:tailEnd/>
                    </a:ln>
                  </pic:spPr>
                </pic:pic>
              </a:graphicData>
            </a:graphic>
          </wp:inline>
        </w:drawing>
      </w:r>
    </w:p>
    <w:p w:rsidR="00DA0258" w:rsidRDefault="00DA0258" w:rsidP="004100A6">
      <w:pPr>
        <w:ind w:left="1440"/>
        <w:rPr>
          <w:rFonts w:cs="Arial"/>
          <w:sz w:val="18"/>
          <w:szCs w:val="18"/>
        </w:rPr>
      </w:pPr>
    </w:p>
    <w:p w:rsidR="004100A6" w:rsidRDefault="004100A6" w:rsidP="004100A6">
      <w:pPr>
        <w:ind w:left="1440"/>
        <w:rPr>
          <w:rFonts w:cs="Arial"/>
          <w:sz w:val="18"/>
          <w:szCs w:val="18"/>
        </w:rPr>
      </w:pPr>
    </w:p>
    <w:p w:rsidR="004100A6" w:rsidRDefault="004100A6" w:rsidP="004100A6">
      <w:pPr>
        <w:ind w:left="1440"/>
        <w:rPr>
          <w:rFonts w:cs="Arial"/>
          <w:sz w:val="18"/>
          <w:szCs w:val="18"/>
        </w:rPr>
      </w:pPr>
    </w:p>
    <w:p w:rsidR="00DA0258" w:rsidRPr="00DD3A0B" w:rsidRDefault="00DA0258" w:rsidP="004100A6">
      <w:pPr>
        <w:ind w:left="1440"/>
        <w:rPr>
          <w:rFonts w:cs="Arial"/>
          <w:b/>
          <w:sz w:val="18"/>
          <w:szCs w:val="18"/>
        </w:rPr>
      </w:pPr>
      <w:r w:rsidRPr="00DD3A0B">
        <w:rPr>
          <w:rFonts w:cs="Arial"/>
          <w:b/>
          <w:sz w:val="18"/>
          <w:szCs w:val="18"/>
        </w:rPr>
        <w:t>Note:</w:t>
      </w:r>
    </w:p>
    <w:p w:rsidR="00DA0258" w:rsidRPr="007975C9" w:rsidRDefault="00DA0258" w:rsidP="004100A6">
      <w:pPr>
        <w:ind w:left="1440"/>
        <w:rPr>
          <w:rFonts w:ascii="Arial" w:hAnsi="Arial" w:cs="Arial"/>
          <w:sz w:val="18"/>
          <w:szCs w:val="18"/>
        </w:rPr>
      </w:pPr>
      <w:r w:rsidRPr="007975C9">
        <w:rPr>
          <w:rFonts w:ascii="Arial" w:hAnsi="Arial" w:cs="Arial"/>
          <w:sz w:val="18"/>
          <w:szCs w:val="18"/>
        </w:rPr>
        <w:t>RUC Shortfall must be calculated for each RUC Process.  The RUC Capacity Credit used for the QSE must be the sum of all “applicable” RUC Capacity Credits, for that QSE, from all previous RUC Processes calculated for the Operating Day.  “Applicable” means that the previous shortfall calculated for the QSE, and used in a previous calculation of RUC Capacity Credit, must have resulted in a RUC Capacity-Short Charge for the QSE.</w:t>
      </w:r>
    </w:p>
    <w:p w:rsidR="00DA0258" w:rsidRPr="00DD3A0B" w:rsidRDefault="00DA0258" w:rsidP="00DA0258">
      <w:pPr>
        <w:tabs>
          <w:tab w:val="left" w:pos="9000"/>
        </w:tabs>
        <w:ind w:right="-540"/>
        <w:rPr>
          <w:rFonts w:cs="Arial"/>
          <w:b/>
          <w:sz w:val="18"/>
          <w:szCs w:val="18"/>
        </w:rPr>
      </w:pPr>
    </w:p>
    <w:p w:rsidR="00DA0258" w:rsidRPr="00DD3A0B" w:rsidRDefault="00DA0258" w:rsidP="004100A6">
      <w:pPr>
        <w:pStyle w:val="BodyText3"/>
        <w:rPr>
          <w:rFonts w:cs="Arial"/>
          <w:b/>
          <w:sz w:val="18"/>
          <w:szCs w:val="18"/>
        </w:rPr>
      </w:pPr>
      <w:r w:rsidRPr="004100A6">
        <w:rPr>
          <w:b/>
          <w:u w:val="single"/>
        </w:rPr>
        <w:lastRenderedPageBreak/>
        <w:t>Calculation</w:t>
      </w:r>
    </w:p>
    <w:p w:rsidR="00DA0258" w:rsidRPr="007975C9" w:rsidRDefault="00DA0258" w:rsidP="004100A6">
      <w:pPr>
        <w:ind w:left="1440"/>
        <w:rPr>
          <w:rFonts w:ascii="Arial" w:hAnsi="Arial" w:cs="Arial"/>
          <w:sz w:val="18"/>
          <w:szCs w:val="18"/>
        </w:rPr>
      </w:pPr>
      <w:r w:rsidRPr="007975C9">
        <w:rPr>
          <w:rFonts w:ascii="Arial" w:hAnsi="Arial" w:cs="Arial"/>
          <w:sz w:val="18"/>
          <w:szCs w:val="18"/>
        </w:rPr>
        <w:t>Calculate the RUC Shortfall Ratio Share by QSE and RUC Process, for each 15-minute settlement interval of the Operating Day.</w:t>
      </w:r>
    </w:p>
    <w:p w:rsidR="00DA0258" w:rsidRDefault="00DA0258" w:rsidP="004100A6">
      <w:pPr>
        <w:ind w:left="3762" w:hanging="2322"/>
        <w:rPr>
          <w:rFonts w:cs="Arial"/>
          <w:sz w:val="18"/>
          <w:szCs w:val="18"/>
        </w:rPr>
      </w:pPr>
    </w:p>
    <w:p w:rsidR="00DA0258" w:rsidRPr="000654EB" w:rsidRDefault="003D7A99" w:rsidP="004100A6">
      <w:pPr>
        <w:ind w:left="3762" w:hanging="2322"/>
      </w:pPr>
      <w:r>
        <w:rPr>
          <w:noProof/>
        </w:rPr>
        <w:drawing>
          <wp:inline distT="0" distB="0" distL="0" distR="0" wp14:anchorId="7961AEF3" wp14:editId="3381A3B4">
            <wp:extent cx="2914650" cy="676275"/>
            <wp:effectExtent l="1905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50" cstate="print"/>
                    <a:srcRect/>
                    <a:stretch>
                      <a:fillRect/>
                    </a:stretch>
                  </pic:blipFill>
                  <pic:spPr bwMode="auto">
                    <a:xfrm>
                      <a:off x="0" y="0"/>
                      <a:ext cx="2914650" cy="676275"/>
                    </a:xfrm>
                    <a:prstGeom prst="rect">
                      <a:avLst/>
                    </a:prstGeom>
                    <a:noFill/>
                    <a:ln w="9525">
                      <a:noFill/>
                      <a:miter lim="800000"/>
                      <a:headEnd/>
                      <a:tailEnd/>
                    </a:ln>
                  </pic:spPr>
                </pic:pic>
              </a:graphicData>
            </a:graphic>
          </wp:inline>
        </w:drawing>
      </w:r>
    </w:p>
    <w:p w:rsidR="00DA0258" w:rsidRDefault="00DA0258" w:rsidP="004100A6">
      <w:pPr>
        <w:ind w:left="3762" w:hanging="2322"/>
      </w:pPr>
    </w:p>
    <w:p w:rsidR="00DA0258" w:rsidRDefault="00DA0258" w:rsidP="004100A6">
      <w:pPr>
        <w:ind w:left="3762" w:hanging="2322"/>
      </w:pPr>
    </w:p>
    <w:p w:rsidR="00DA0258" w:rsidRPr="00DD3A0B" w:rsidRDefault="00DA0258" w:rsidP="004100A6">
      <w:pPr>
        <w:ind w:left="1440"/>
        <w:rPr>
          <w:rFonts w:cs="Arial"/>
          <w:b/>
          <w:sz w:val="18"/>
          <w:szCs w:val="18"/>
        </w:rPr>
      </w:pPr>
      <w:r w:rsidRPr="00DD3A0B">
        <w:rPr>
          <w:rFonts w:cs="Arial"/>
          <w:b/>
          <w:sz w:val="18"/>
          <w:szCs w:val="18"/>
        </w:rPr>
        <w:t>Note:</w:t>
      </w:r>
    </w:p>
    <w:p w:rsidR="00DA0258" w:rsidRPr="007975C9" w:rsidRDefault="00DA0258" w:rsidP="004100A6">
      <w:pPr>
        <w:ind w:left="1440"/>
        <w:rPr>
          <w:rFonts w:ascii="Arial" w:hAnsi="Arial" w:cs="Arial"/>
          <w:sz w:val="18"/>
          <w:szCs w:val="18"/>
        </w:rPr>
      </w:pPr>
      <w:r w:rsidRPr="007975C9">
        <w:rPr>
          <w:rFonts w:ascii="Arial" w:hAnsi="Arial" w:cs="Arial"/>
          <w:sz w:val="18"/>
          <w:szCs w:val="18"/>
        </w:rPr>
        <w:t>RUC Shortfall Total and RUC Shortfall Ratio Share must be calculated for each RUC Process.</w:t>
      </w:r>
    </w:p>
    <w:p w:rsidR="00DA0258" w:rsidRDefault="00DA0258" w:rsidP="004100A6">
      <w:pPr>
        <w:ind w:left="1440"/>
        <w:rPr>
          <w:rFonts w:cs="Arial"/>
          <w:sz w:val="18"/>
          <w:szCs w:val="18"/>
        </w:rPr>
      </w:pPr>
    </w:p>
    <w:p w:rsidR="00DA0258" w:rsidRDefault="00DA0258" w:rsidP="004100A6">
      <w:pPr>
        <w:pStyle w:val="BodyText3"/>
        <w:rPr>
          <w:rFonts w:cs="Arial"/>
          <w:b/>
          <w:sz w:val="18"/>
          <w:szCs w:val="18"/>
        </w:rPr>
      </w:pPr>
      <w:r w:rsidRPr="004100A6">
        <w:rPr>
          <w:b/>
          <w:u w:val="single"/>
        </w:rPr>
        <w:t>Calculation</w:t>
      </w:r>
    </w:p>
    <w:p w:rsidR="00DA0258" w:rsidRPr="007975C9" w:rsidRDefault="00DA0258" w:rsidP="004100A6">
      <w:pPr>
        <w:ind w:left="1440"/>
        <w:rPr>
          <w:rFonts w:ascii="Arial" w:hAnsi="Arial" w:cs="Arial"/>
          <w:sz w:val="18"/>
          <w:szCs w:val="18"/>
        </w:rPr>
      </w:pPr>
      <w:r w:rsidRPr="007975C9">
        <w:rPr>
          <w:rFonts w:ascii="Arial" w:hAnsi="Arial" w:cs="Arial"/>
          <w:sz w:val="18"/>
          <w:szCs w:val="18"/>
        </w:rPr>
        <w:t>Calculate the RUC Capacity-Short Amount by QSE and RUC Process, for each 15-minute settlement interval of the Operating Day.</w:t>
      </w:r>
    </w:p>
    <w:p w:rsidR="00DA0258" w:rsidRPr="00D118DA" w:rsidRDefault="00DA0258" w:rsidP="004100A6">
      <w:pPr>
        <w:ind w:left="1440"/>
        <w:rPr>
          <w:rFonts w:cs="Arial"/>
        </w:rPr>
      </w:pPr>
    </w:p>
    <w:p w:rsidR="00DA0258" w:rsidRDefault="00DA0258" w:rsidP="004100A6">
      <w:pPr>
        <w:ind w:left="1440"/>
        <w:rPr>
          <w:rFonts w:cs="Arial"/>
          <w:sz w:val="18"/>
          <w:szCs w:val="18"/>
        </w:rPr>
      </w:pPr>
    </w:p>
    <w:p w:rsidR="00DA0258" w:rsidRPr="00896611" w:rsidRDefault="003D7A99" w:rsidP="004100A6">
      <w:pPr>
        <w:ind w:left="1440"/>
        <w:rPr>
          <w:b/>
        </w:rPr>
      </w:pPr>
      <w:r>
        <w:rPr>
          <w:noProof/>
        </w:rPr>
        <w:drawing>
          <wp:inline distT="0" distB="0" distL="0" distR="0" wp14:anchorId="0F71FAF3" wp14:editId="22B4E57D">
            <wp:extent cx="7248525" cy="609600"/>
            <wp:effectExtent l="19050" t="0" r="952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51" cstate="print"/>
                    <a:srcRect/>
                    <a:stretch>
                      <a:fillRect/>
                    </a:stretch>
                  </pic:blipFill>
                  <pic:spPr bwMode="auto">
                    <a:xfrm>
                      <a:off x="0" y="0"/>
                      <a:ext cx="7248525" cy="609600"/>
                    </a:xfrm>
                    <a:prstGeom prst="rect">
                      <a:avLst/>
                    </a:prstGeom>
                    <a:noFill/>
                    <a:ln w="9525">
                      <a:noFill/>
                      <a:miter lim="800000"/>
                      <a:headEnd/>
                      <a:tailEnd/>
                    </a:ln>
                  </pic:spPr>
                </pic:pic>
              </a:graphicData>
            </a:graphic>
          </wp:inline>
        </w:drawing>
      </w:r>
    </w:p>
    <w:p w:rsidR="00DA0258" w:rsidRDefault="00DA0258" w:rsidP="004100A6">
      <w:pPr>
        <w:ind w:left="1440"/>
        <w:rPr>
          <w:b/>
        </w:rPr>
      </w:pPr>
    </w:p>
    <w:p w:rsidR="00DA0258" w:rsidRPr="00896611" w:rsidRDefault="003D7A99" w:rsidP="004100A6">
      <w:pPr>
        <w:ind w:left="1440"/>
      </w:pPr>
      <w:r>
        <w:rPr>
          <w:noProof/>
        </w:rPr>
        <w:drawing>
          <wp:inline distT="0" distB="0" distL="0" distR="0" wp14:anchorId="10D4C282" wp14:editId="4D369D63">
            <wp:extent cx="2762250" cy="2000250"/>
            <wp:effectExtent l="1905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52" cstate="print"/>
                    <a:srcRect/>
                    <a:stretch>
                      <a:fillRect/>
                    </a:stretch>
                  </pic:blipFill>
                  <pic:spPr bwMode="auto">
                    <a:xfrm>
                      <a:off x="0" y="0"/>
                      <a:ext cx="2762250" cy="2000250"/>
                    </a:xfrm>
                    <a:prstGeom prst="rect">
                      <a:avLst/>
                    </a:prstGeom>
                    <a:noFill/>
                    <a:ln w="9525">
                      <a:noFill/>
                      <a:miter lim="800000"/>
                      <a:headEnd/>
                      <a:tailEnd/>
                    </a:ln>
                  </pic:spPr>
                </pic:pic>
              </a:graphicData>
            </a:graphic>
          </wp:inline>
        </w:drawing>
      </w:r>
    </w:p>
    <w:p w:rsidR="00DA0258" w:rsidRDefault="00DA0258" w:rsidP="004100A6">
      <w:pPr>
        <w:ind w:left="1440"/>
      </w:pPr>
    </w:p>
    <w:p w:rsidR="00DA0258" w:rsidRDefault="00DA0258" w:rsidP="004100A6">
      <w:pPr>
        <w:ind w:left="1440"/>
      </w:pPr>
      <w:r w:rsidRPr="00E84538">
        <w:rPr>
          <w:b/>
        </w:rPr>
        <w:t>Note</w:t>
      </w:r>
      <w:r>
        <w:t>:</w:t>
      </w:r>
    </w:p>
    <w:p w:rsidR="009B228E" w:rsidRDefault="00DA0258" w:rsidP="000654EB">
      <w:pPr>
        <w:ind w:left="1440"/>
        <w:rPr>
          <w:rFonts w:ascii="Arial" w:hAnsi="Arial" w:cs="Arial"/>
          <w:sz w:val="18"/>
          <w:szCs w:val="18"/>
        </w:rPr>
      </w:pPr>
      <w:r w:rsidRPr="007975C9">
        <w:rPr>
          <w:rFonts w:ascii="Arial" w:hAnsi="Arial" w:cs="Arial"/>
          <w:sz w:val="18"/>
          <w:szCs w:val="18"/>
        </w:rPr>
        <w:t>RUC Capacity Total and RUC Capacity Short Amount must be calculated for each RUC Process.</w:t>
      </w:r>
    </w:p>
    <w:p w:rsidR="00F52123" w:rsidRPr="007975C9" w:rsidRDefault="00F52123" w:rsidP="000654EB">
      <w:pPr>
        <w:ind w:left="1440"/>
        <w:rPr>
          <w:rFonts w:ascii="Arial" w:hAnsi="Arial" w:cs="Arial"/>
          <w:sz w:val="18"/>
          <w:szCs w:val="18"/>
        </w:rPr>
      </w:pPr>
    </w:p>
    <w:p w:rsidR="000654EB" w:rsidRDefault="000654EB" w:rsidP="000654EB">
      <w:pPr>
        <w:ind w:left="1440"/>
        <w:rPr>
          <w:rFonts w:cs="Arial"/>
          <w:sz w:val="18"/>
          <w:szCs w:val="18"/>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9B228E" w:rsidRPr="00E642FF" w:rsidTr="003163B1">
        <w:trPr>
          <w:jc w:val="center"/>
        </w:trPr>
        <w:tc>
          <w:tcPr>
            <w:tcW w:w="2080" w:type="dxa"/>
          </w:tcPr>
          <w:p w:rsidR="009B228E" w:rsidRPr="00E642FF" w:rsidRDefault="009B228E" w:rsidP="003163B1">
            <w:pPr>
              <w:pStyle w:val="TableHead"/>
            </w:pPr>
            <w:r w:rsidRPr="00E642FF">
              <w:br w:type="page"/>
              <w:t>Variable</w:t>
            </w:r>
          </w:p>
        </w:tc>
        <w:tc>
          <w:tcPr>
            <w:tcW w:w="900" w:type="dxa"/>
          </w:tcPr>
          <w:p w:rsidR="009B228E" w:rsidRPr="00E642FF" w:rsidRDefault="009B228E" w:rsidP="003163B1">
            <w:pPr>
              <w:pStyle w:val="TableHead"/>
            </w:pPr>
            <w:r w:rsidRPr="00E642FF">
              <w:t>Unit</w:t>
            </w:r>
          </w:p>
        </w:tc>
        <w:tc>
          <w:tcPr>
            <w:tcW w:w="8460" w:type="dxa"/>
          </w:tcPr>
          <w:p w:rsidR="009B228E" w:rsidRPr="00E642FF" w:rsidRDefault="009B228E" w:rsidP="003163B1">
            <w:pPr>
              <w:pStyle w:val="TableHead"/>
            </w:pPr>
            <w:r w:rsidRPr="00E642FF">
              <w:t>Description</w:t>
            </w:r>
          </w:p>
        </w:tc>
        <w:tc>
          <w:tcPr>
            <w:tcW w:w="1170" w:type="dxa"/>
          </w:tcPr>
          <w:p w:rsidR="009B228E" w:rsidRPr="00E642FF" w:rsidRDefault="009B228E" w:rsidP="003163B1">
            <w:pPr>
              <w:pStyle w:val="TableHead"/>
            </w:pPr>
            <w:r w:rsidRPr="00E642FF">
              <w:t xml:space="preserve">Interval </w:t>
            </w:r>
            <w:r w:rsidRPr="00E642FF">
              <w:lastRenderedPageBreak/>
              <w:t>Frequency</w:t>
            </w:r>
          </w:p>
        </w:tc>
        <w:tc>
          <w:tcPr>
            <w:tcW w:w="1170" w:type="dxa"/>
          </w:tcPr>
          <w:p w:rsidR="009B228E" w:rsidRPr="00E642FF" w:rsidRDefault="009B228E" w:rsidP="003163B1">
            <w:pPr>
              <w:pStyle w:val="TableHead"/>
            </w:pPr>
            <w:r w:rsidRPr="00E642FF">
              <w:lastRenderedPageBreak/>
              <w:t>Source</w:t>
            </w:r>
          </w:p>
        </w:tc>
        <w:tc>
          <w:tcPr>
            <w:tcW w:w="1180" w:type="dxa"/>
          </w:tcPr>
          <w:p w:rsidR="009B228E" w:rsidRPr="00E642FF" w:rsidRDefault="00235CD0" w:rsidP="003163B1">
            <w:pPr>
              <w:pStyle w:val="TableHead"/>
            </w:pPr>
            <w:r>
              <w:t>Shadow-</w:t>
            </w:r>
            <w:r>
              <w:lastRenderedPageBreak/>
              <w:t>able</w:t>
            </w:r>
          </w:p>
        </w:tc>
      </w:tr>
      <w:tr w:rsidR="009B228E" w:rsidRPr="00E642FF" w:rsidTr="003163B1">
        <w:trPr>
          <w:jc w:val="center"/>
        </w:trPr>
        <w:tc>
          <w:tcPr>
            <w:tcW w:w="2080" w:type="dxa"/>
          </w:tcPr>
          <w:p w:rsidR="009B228E" w:rsidRDefault="009B228E" w:rsidP="003163B1">
            <w:pPr>
              <w:pStyle w:val="TableBody"/>
            </w:pPr>
            <w:proofErr w:type="spellStart"/>
            <w:r>
              <w:lastRenderedPageBreak/>
              <w:t>RUCCSAMT</w:t>
            </w:r>
            <w:r>
              <w:rPr>
                <w:i/>
                <w:vertAlign w:val="subscript"/>
              </w:rPr>
              <w:t>ruc,i,q</w:t>
            </w:r>
            <w:proofErr w:type="spellEnd"/>
          </w:p>
        </w:tc>
        <w:tc>
          <w:tcPr>
            <w:tcW w:w="900" w:type="dxa"/>
          </w:tcPr>
          <w:p w:rsidR="009B228E" w:rsidRDefault="009B228E" w:rsidP="003163B1">
            <w:pPr>
              <w:pStyle w:val="TableBody"/>
              <w:jc w:val="center"/>
            </w:pPr>
            <w:r>
              <w:t>$</w:t>
            </w:r>
          </w:p>
        </w:tc>
        <w:tc>
          <w:tcPr>
            <w:tcW w:w="8460" w:type="dxa"/>
          </w:tcPr>
          <w:p w:rsidR="009B228E" w:rsidRDefault="009B228E" w:rsidP="003163B1">
            <w:pPr>
              <w:pStyle w:val="TableBody"/>
            </w:pPr>
            <w:r>
              <w:rPr>
                <w:i/>
              </w:rPr>
              <w:t>RUC Capacity-Short Amount</w:t>
            </w:r>
            <w:r>
              <w:t>—The charge to a QSE, due to capacity shortfall for a particular RUC process, for the 15-minute Settlement Interval.</w:t>
            </w:r>
          </w:p>
        </w:tc>
        <w:tc>
          <w:tcPr>
            <w:tcW w:w="1170" w:type="dxa"/>
          </w:tcPr>
          <w:p w:rsidR="009B228E" w:rsidRPr="002047FC" w:rsidRDefault="009B228E" w:rsidP="003163B1">
            <w:pPr>
              <w:pStyle w:val="TableHead"/>
              <w:rPr>
                <w:b w:val="0"/>
              </w:rPr>
            </w:pPr>
            <w:r>
              <w:rPr>
                <w:b w:val="0"/>
              </w:rPr>
              <w:t>4 / Hour</w:t>
            </w:r>
          </w:p>
        </w:tc>
        <w:tc>
          <w:tcPr>
            <w:tcW w:w="1170" w:type="dxa"/>
          </w:tcPr>
          <w:p w:rsidR="009B228E" w:rsidRPr="001B209F" w:rsidRDefault="009B228E" w:rsidP="003163B1">
            <w:pPr>
              <w:pStyle w:val="TableHead"/>
              <w:rPr>
                <w:b w:val="0"/>
                <w:highlight w:val="yellow"/>
              </w:rPr>
            </w:pPr>
            <w:r w:rsidRPr="001B209F">
              <w:rPr>
                <w:b w:val="0"/>
              </w:rPr>
              <w:t>Calculated</w:t>
            </w:r>
          </w:p>
        </w:tc>
        <w:tc>
          <w:tcPr>
            <w:tcW w:w="1180" w:type="dxa"/>
          </w:tcPr>
          <w:p w:rsidR="009B228E" w:rsidRPr="002047FC" w:rsidRDefault="00235CD0" w:rsidP="003163B1">
            <w:pPr>
              <w:pStyle w:val="TableHead"/>
              <w:rPr>
                <w:b w:val="0"/>
              </w:rPr>
            </w:pPr>
            <w:r>
              <w:rPr>
                <w:b w:val="0"/>
              </w:rPr>
              <w:t>Yes</w:t>
            </w:r>
          </w:p>
        </w:tc>
      </w:tr>
      <w:tr w:rsidR="00A5453B" w:rsidRPr="00E642FF" w:rsidTr="003163B1">
        <w:trPr>
          <w:jc w:val="center"/>
        </w:trPr>
        <w:tc>
          <w:tcPr>
            <w:tcW w:w="2080" w:type="dxa"/>
          </w:tcPr>
          <w:p w:rsidR="00A5453B" w:rsidRDefault="00A5453B" w:rsidP="003163B1">
            <w:pPr>
              <w:pStyle w:val="TableBody"/>
            </w:pPr>
            <w:proofErr w:type="spellStart"/>
            <w:r>
              <w:t>RUCMWAMTRUCTOT</w:t>
            </w:r>
            <w:r>
              <w:rPr>
                <w:i/>
                <w:vertAlign w:val="subscript"/>
              </w:rPr>
              <w:t>ruc,h</w:t>
            </w:r>
            <w:proofErr w:type="spellEnd"/>
          </w:p>
        </w:tc>
        <w:tc>
          <w:tcPr>
            <w:tcW w:w="900" w:type="dxa"/>
          </w:tcPr>
          <w:p w:rsidR="00A5453B" w:rsidRDefault="00A5453B" w:rsidP="003163B1">
            <w:pPr>
              <w:pStyle w:val="TableBody"/>
              <w:jc w:val="center"/>
            </w:pPr>
            <w:r>
              <w:t>$</w:t>
            </w:r>
          </w:p>
        </w:tc>
        <w:tc>
          <w:tcPr>
            <w:tcW w:w="8460" w:type="dxa"/>
          </w:tcPr>
          <w:p w:rsidR="00A5453B" w:rsidRDefault="00A5453B" w:rsidP="003163B1">
            <w:pPr>
              <w:pStyle w:val="TableBody"/>
            </w:pPr>
            <w:r>
              <w:rPr>
                <w:i/>
              </w:rPr>
              <w:t>RUC Make-Whole Amount Total per RUC</w:t>
            </w:r>
            <w:r>
              <w:t>—The sum of RUC Make-Whole Payments for a particular RUC process, including amounts for RMR Units, for the hour that includes the 15-minute Settlement Interval.</w:t>
            </w:r>
          </w:p>
        </w:tc>
        <w:tc>
          <w:tcPr>
            <w:tcW w:w="1170" w:type="dxa"/>
          </w:tcPr>
          <w:p w:rsidR="00A5453B" w:rsidRPr="002047FC" w:rsidRDefault="00A5453B" w:rsidP="003163B1">
            <w:pPr>
              <w:pStyle w:val="TableHead"/>
              <w:rPr>
                <w:b w:val="0"/>
              </w:rPr>
            </w:pPr>
            <w:r>
              <w:rPr>
                <w:b w:val="0"/>
              </w:rPr>
              <w:t>4 / Hour</w:t>
            </w:r>
          </w:p>
        </w:tc>
        <w:tc>
          <w:tcPr>
            <w:tcW w:w="1170" w:type="dxa"/>
          </w:tcPr>
          <w:p w:rsidR="00A5453B" w:rsidRPr="001B209F" w:rsidRDefault="00A5453B" w:rsidP="003163B1">
            <w:pPr>
              <w:pStyle w:val="TableHead"/>
              <w:rPr>
                <w:b w:val="0"/>
                <w:highlight w:val="yellow"/>
              </w:rPr>
            </w:pPr>
            <w:r w:rsidRPr="001B209F">
              <w:rPr>
                <w:b w:val="0"/>
              </w:rPr>
              <w:t>Calculated</w:t>
            </w:r>
          </w:p>
        </w:tc>
        <w:tc>
          <w:tcPr>
            <w:tcW w:w="1180" w:type="dxa"/>
          </w:tcPr>
          <w:p w:rsidR="00A5453B" w:rsidRPr="002047FC" w:rsidRDefault="00235CD0" w:rsidP="003163B1">
            <w:pPr>
              <w:pStyle w:val="TableHead"/>
              <w:rPr>
                <w:b w:val="0"/>
              </w:rPr>
            </w:pPr>
            <w:r>
              <w:rPr>
                <w:b w:val="0"/>
              </w:rPr>
              <w:t>Yes</w:t>
            </w:r>
          </w:p>
        </w:tc>
      </w:tr>
      <w:tr w:rsidR="00A5453B" w:rsidRPr="00E642FF" w:rsidTr="003163B1">
        <w:trPr>
          <w:jc w:val="center"/>
        </w:trPr>
        <w:tc>
          <w:tcPr>
            <w:tcW w:w="2080" w:type="dxa"/>
          </w:tcPr>
          <w:p w:rsidR="00A5453B" w:rsidRDefault="00A5453B" w:rsidP="003163B1">
            <w:pPr>
              <w:pStyle w:val="TableBody"/>
            </w:pPr>
            <w:proofErr w:type="spellStart"/>
            <w:r>
              <w:t>RUCMWAMT</w:t>
            </w:r>
            <w:r>
              <w:rPr>
                <w:i/>
                <w:vertAlign w:val="subscript"/>
              </w:rPr>
              <w:t>ruc,q,r,h</w:t>
            </w:r>
            <w:proofErr w:type="spellEnd"/>
          </w:p>
        </w:tc>
        <w:tc>
          <w:tcPr>
            <w:tcW w:w="900" w:type="dxa"/>
          </w:tcPr>
          <w:p w:rsidR="00A5453B" w:rsidRDefault="00A5453B" w:rsidP="003163B1">
            <w:pPr>
              <w:pStyle w:val="TableBody"/>
              <w:jc w:val="center"/>
            </w:pPr>
            <w:r>
              <w:t>$</w:t>
            </w:r>
          </w:p>
        </w:tc>
        <w:tc>
          <w:tcPr>
            <w:tcW w:w="8460" w:type="dxa"/>
          </w:tcPr>
          <w:p w:rsidR="00A5453B" w:rsidRDefault="00A5453B" w:rsidP="003163B1">
            <w:pPr>
              <w:pStyle w:val="TableBody"/>
            </w:pPr>
            <w:r>
              <w:rPr>
                <w:i/>
              </w:rPr>
              <w:t>RUC Make-Whole Payment</w:t>
            </w:r>
            <w:r>
              <w:t>—The RUC Make-Whole Payment to the QSE for a Resource, for a particular RUC process, for the hour that includes the 15-minute Settlement Interval.  See Section 5.7.1, RUC Make-Whole Payment.</w:t>
            </w:r>
          </w:p>
        </w:tc>
        <w:tc>
          <w:tcPr>
            <w:tcW w:w="1170" w:type="dxa"/>
          </w:tcPr>
          <w:p w:rsidR="00A5453B" w:rsidRPr="002047FC" w:rsidRDefault="00A5453B" w:rsidP="003163B1">
            <w:pPr>
              <w:pStyle w:val="TableHead"/>
              <w:rPr>
                <w:b w:val="0"/>
              </w:rPr>
            </w:pPr>
            <w:r>
              <w:rPr>
                <w:b w:val="0"/>
              </w:rPr>
              <w:t>4 / Hour</w:t>
            </w:r>
          </w:p>
        </w:tc>
        <w:tc>
          <w:tcPr>
            <w:tcW w:w="1170" w:type="dxa"/>
          </w:tcPr>
          <w:p w:rsidR="00A5453B" w:rsidRPr="001B209F" w:rsidRDefault="00A5453B" w:rsidP="003163B1">
            <w:pPr>
              <w:pStyle w:val="TableHead"/>
              <w:rPr>
                <w:b w:val="0"/>
                <w:highlight w:val="yellow"/>
              </w:rPr>
            </w:pPr>
            <w:r w:rsidRPr="001B209F">
              <w:rPr>
                <w:b w:val="0"/>
              </w:rPr>
              <w:t>Calculated</w:t>
            </w:r>
          </w:p>
        </w:tc>
        <w:tc>
          <w:tcPr>
            <w:tcW w:w="1180" w:type="dxa"/>
          </w:tcPr>
          <w:p w:rsidR="00A5453B" w:rsidRPr="002047FC" w:rsidRDefault="00235CD0" w:rsidP="003163B1">
            <w:pPr>
              <w:pStyle w:val="TableHead"/>
              <w:rPr>
                <w:b w:val="0"/>
              </w:rPr>
            </w:pPr>
            <w:r>
              <w:rPr>
                <w:b w:val="0"/>
              </w:rPr>
              <w:t>Yes</w:t>
            </w:r>
          </w:p>
        </w:tc>
      </w:tr>
      <w:tr w:rsidR="00A5453B" w:rsidRPr="00E642FF" w:rsidTr="003163B1">
        <w:trPr>
          <w:jc w:val="center"/>
        </w:trPr>
        <w:tc>
          <w:tcPr>
            <w:tcW w:w="2080" w:type="dxa"/>
          </w:tcPr>
          <w:p w:rsidR="00A5453B" w:rsidRDefault="00A5453B" w:rsidP="003163B1">
            <w:pPr>
              <w:pStyle w:val="TableBody"/>
            </w:pPr>
            <w:proofErr w:type="spellStart"/>
            <w:r>
              <w:t>RUCSFRS</w:t>
            </w:r>
            <w:r>
              <w:rPr>
                <w:i/>
                <w:vertAlign w:val="subscript"/>
              </w:rPr>
              <w:t>ruc,i,q</w:t>
            </w:r>
            <w:proofErr w:type="spellEnd"/>
          </w:p>
        </w:tc>
        <w:tc>
          <w:tcPr>
            <w:tcW w:w="900" w:type="dxa"/>
          </w:tcPr>
          <w:p w:rsidR="00A5453B" w:rsidRDefault="00A5453B" w:rsidP="003163B1">
            <w:pPr>
              <w:pStyle w:val="TableBody"/>
              <w:jc w:val="center"/>
            </w:pPr>
            <w:r>
              <w:t>none</w:t>
            </w:r>
          </w:p>
        </w:tc>
        <w:tc>
          <w:tcPr>
            <w:tcW w:w="8460" w:type="dxa"/>
          </w:tcPr>
          <w:p w:rsidR="00A5453B" w:rsidRDefault="00A5453B" w:rsidP="003163B1">
            <w:pPr>
              <w:pStyle w:val="TableBody"/>
            </w:pPr>
            <w:r>
              <w:rPr>
                <w:i/>
              </w:rPr>
              <w:t>RUC Shortfall Ratio Share</w:t>
            </w:r>
            <w:r>
              <w:t>—The ratio of the QSE’s capacity shortfall to the sum of all QSEs’ capacity shortfalls for a particular RUC process, for the 15-minute Settlement Interval.  See Section 5.7.4.1.1, Capacity Shortfall Ratio Share.</w:t>
            </w:r>
          </w:p>
        </w:tc>
        <w:tc>
          <w:tcPr>
            <w:tcW w:w="1170" w:type="dxa"/>
          </w:tcPr>
          <w:p w:rsidR="00A5453B" w:rsidRPr="002047FC" w:rsidRDefault="00A5453B" w:rsidP="003163B1">
            <w:pPr>
              <w:pStyle w:val="TableHead"/>
              <w:rPr>
                <w:b w:val="0"/>
              </w:rPr>
            </w:pPr>
            <w:r>
              <w:rPr>
                <w:b w:val="0"/>
              </w:rPr>
              <w:t>4 / Hour</w:t>
            </w:r>
          </w:p>
        </w:tc>
        <w:tc>
          <w:tcPr>
            <w:tcW w:w="1170" w:type="dxa"/>
          </w:tcPr>
          <w:p w:rsidR="00A5453B" w:rsidRPr="002047FC" w:rsidRDefault="00A5453B" w:rsidP="003163B1">
            <w:pPr>
              <w:pStyle w:val="TableHead"/>
              <w:rPr>
                <w:b w:val="0"/>
              </w:rPr>
            </w:pPr>
            <w:r>
              <w:rPr>
                <w:b w:val="0"/>
              </w:rPr>
              <w:t xml:space="preserve">ERCOT </w:t>
            </w:r>
          </w:p>
        </w:tc>
        <w:tc>
          <w:tcPr>
            <w:tcW w:w="1180" w:type="dxa"/>
          </w:tcPr>
          <w:p w:rsidR="00A5453B" w:rsidRDefault="00A5453B" w:rsidP="003163B1">
            <w:pPr>
              <w:pStyle w:val="TableHead"/>
              <w:rPr>
                <w:b w:val="0"/>
              </w:rPr>
            </w:pPr>
            <w:r>
              <w:rPr>
                <w:b w:val="0"/>
              </w:rPr>
              <w:t>N</w:t>
            </w:r>
            <w:r w:rsidR="00235CD0">
              <w:rPr>
                <w:b w:val="0"/>
              </w:rPr>
              <w:t>o</w:t>
            </w:r>
          </w:p>
        </w:tc>
      </w:tr>
      <w:tr w:rsidR="00A5453B" w:rsidRPr="00E642FF" w:rsidTr="003163B1">
        <w:trPr>
          <w:jc w:val="center"/>
        </w:trPr>
        <w:tc>
          <w:tcPr>
            <w:tcW w:w="2080" w:type="dxa"/>
          </w:tcPr>
          <w:p w:rsidR="00A5453B" w:rsidRDefault="00A5453B" w:rsidP="003163B1">
            <w:pPr>
              <w:pStyle w:val="TableBody"/>
            </w:pPr>
            <w:proofErr w:type="spellStart"/>
            <w:r>
              <w:t>RUCSF</w:t>
            </w:r>
            <w:r>
              <w:rPr>
                <w:i/>
                <w:vertAlign w:val="subscript"/>
              </w:rPr>
              <w:t>ruc,i,q</w:t>
            </w:r>
            <w:proofErr w:type="spellEnd"/>
          </w:p>
        </w:tc>
        <w:tc>
          <w:tcPr>
            <w:tcW w:w="900" w:type="dxa"/>
          </w:tcPr>
          <w:p w:rsidR="00A5453B" w:rsidRDefault="00A5453B" w:rsidP="003163B1">
            <w:pPr>
              <w:pStyle w:val="TableBody"/>
              <w:jc w:val="center"/>
            </w:pPr>
            <w:r>
              <w:t>MW</w:t>
            </w:r>
          </w:p>
        </w:tc>
        <w:tc>
          <w:tcPr>
            <w:tcW w:w="8460" w:type="dxa"/>
          </w:tcPr>
          <w:p w:rsidR="00A5453B" w:rsidRDefault="00A5453B" w:rsidP="003163B1">
            <w:pPr>
              <w:pStyle w:val="TableBody"/>
            </w:pPr>
            <w:r>
              <w:rPr>
                <w:i/>
              </w:rPr>
              <w:t>RUC Shortfall</w:t>
            </w:r>
            <w:r>
              <w:t>—The QSE’s capacity shortfall for a particular RUC process for the 15-minute Settlement Interval. See formula in Section 5.7.4.1.1 below.</w:t>
            </w:r>
          </w:p>
        </w:tc>
        <w:tc>
          <w:tcPr>
            <w:tcW w:w="1170" w:type="dxa"/>
          </w:tcPr>
          <w:p w:rsidR="00A5453B" w:rsidRDefault="00A5453B" w:rsidP="003163B1">
            <w:pPr>
              <w:pStyle w:val="TableHead"/>
              <w:rPr>
                <w:b w:val="0"/>
              </w:rPr>
            </w:pPr>
            <w:r>
              <w:rPr>
                <w:b w:val="0"/>
              </w:rPr>
              <w:t>4 / Hour</w:t>
            </w:r>
          </w:p>
        </w:tc>
        <w:tc>
          <w:tcPr>
            <w:tcW w:w="1170" w:type="dxa"/>
          </w:tcPr>
          <w:p w:rsidR="00A5453B" w:rsidRPr="001B209F" w:rsidRDefault="00A5453B" w:rsidP="003163B1">
            <w:pPr>
              <w:pStyle w:val="TableHead"/>
              <w:rPr>
                <w:b w:val="0"/>
              </w:rPr>
            </w:pPr>
          </w:p>
        </w:tc>
        <w:tc>
          <w:tcPr>
            <w:tcW w:w="1180" w:type="dxa"/>
          </w:tcPr>
          <w:p w:rsidR="00A5453B" w:rsidRPr="002047FC" w:rsidRDefault="00235CD0" w:rsidP="003163B1">
            <w:pPr>
              <w:pStyle w:val="TableHead"/>
              <w:rPr>
                <w:b w:val="0"/>
              </w:rPr>
            </w:pPr>
            <w:r>
              <w:rPr>
                <w:b w:val="0"/>
              </w:rPr>
              <w:t>Yes</w:t>
            </w:r>
          </w:p>
        </w:tc>
      </w:tr>
      <w:tr w:rsidR="00A5453B" w:rsidRPr="00E642FF" w:rsidTr="003163B1">
        <w:trPr>
          <w:jc w:val="center"/>
        </w:trPr>
        <w:tc>
          <w:tcPr>
            <w:tcW w:w="2080" w:type="dxa"/>
          </w:tcPr>
          <w:p w:rsidR="00A5453B" w:rsidRDefault="00A5453B" w:rsidP="003163B1">
            <w:pPr>
              <w:pStyle w:val="TableBody"/>
            </w:pPr>
            <w:proofErr w:type="spellStart"/>
            <w:r>
              <w:t>RUCCAPTOT</w:t>
            </w:r>
            <w:r>
              <w:rPr>
                <w:i/>
                <w:vertAlign w:val="subscript"/>
              </w:rPr>
              <w:t>ruc,h</w:t>
            </w:r>
            <w:proofErr w:type="spellEnd"/>
          </w:p>
        </w:tc>
        <w:tc>
          <w:tcPr>
            <w:tcW w:w="900" w:type="dxa"/>
          </w:tcPr>
          <w:p w:rsidR="00A5453B" w:rsidRDefault="00A5453B" w:rsidP="003163B1">
            <w:pPr>
              <w:pStyle w:val="TableBody"/>
              <w:jc w:val="center"/>
            </w:pPr>
            <w:r>
              <w:t>MW</w:t>
            </w:r>
          </w:p>
        </w:tc>
        <w:tc>
          <w:tcPr>
            <w:tcW w:w="8460" w:type="dxa"/>
          </w:tcPr>
          <w:p w:rsidR="00A5453B" w:rsidRDefault="00A5453B" w:rsidP="003163B1">
            <w:pPr>
              <w:pStyle w:val="TableBody"/>
            </w:pPr>
            <w:r>
              <w:rPr>
                <w:i/>
              </w:rPr>
              <w:t>RUC Capacity Total</w:t>
            </w:r>
            <w:r>
              <w:t>—The sum of the HSLs of all RUC-committed Resources for a particular RUC process, for the hour that includes the 15-minute Settlement Interval. See formula in Section 5.7.4.1.1 below.</w:t>
            </w:r>
          </w:p>
        </w:tc>
        <w:tc>
          <w:tcPr>
            <w:tcW w:w="1170" w:type="dxa"/>
          </w:tcPr>
          <w:p w:rsidR="00A5453B" w:rsidRDefault="00A5453B" w:rsidP="003163B1">
            <w:pPr>
              <w:pStyle w:val="TableHead"/>
              <w:rPr>
                <w:b w:val="0"/>
              </w:rPr>
            </w:pPr>
            <w:r>
              <w:rPr>
                <w:b w:val="0"/>
              </w:rPr>
              <w:t>4 / Hour</w:t>
            </w:r>
          </w:p>
        </w:tc>
        <w:tc>
          <w:tcPr>
            <w:tcW w:w="1170" w:type="dxa"/>
          </w:tcPr>
          <w:p w:rsidR="00A5453B" w:rsidRPr="002047FC" w:rsidRDefault="00A5453B" w:rsidP="003163B1">
            <w:pPr>
              <w:pStyle w:val="TableHead"/>
              <w:rPr>
                <w:b w:val="0"/>
              </w:rPr>
            </w:pPr>
            <w:r>
              <w:rPr>
                <w:b w:val="0"/>
              </w:rPr>
              <w:t xml:space="preserve">ERCOT </w:t>
            </w:r>
          </w:p>
        </w:tc>
        <w:tc>
          <w:tcPr>
            <w:tcW w:w="1180" w:type="dxa"/>
          </w:tcPr>
          <w:p w:rsidR="00A5453B" w:rsidRDefault="00A5453B" w:rsidP="003163B1">
            <w:pPr>
              <w:pStyle w:val="TableHead"/>
              <w:rPr>
                <w:b w:val="0"/>
              </w:rPr>
            </w:pPr>
            <w:r>
              <w:rPr>
                <w:b w:val="0"/>
              </w:rPr>
              <w:t>N</w:t>
            </w:r>
            <w:r w:rsidR="00235CD0">
              <w:rPr>
                <w:b w:val="0"/>
              </w:rPr>
              <w:t>o</w:t>
            </w:r>
          </w:p>
        </w:tc>
      </w:tr>
      <w:tr w:rsidR="00A5453B" w:rsidRPr="00E642FF" w:rsidTr="003163B1">
        <w:trPr>
          <w:jc w:val="center"/>
        </w:trPr>
        <w:tc>
          <w:tcPr>
            <w:tcW w:w="2080" w:type="dxa"/>
          </w:tcPr>
          <w:p w:rsidR="00A5453B" w:rsidRDefault="00A5453B" w:rsidP="003163B1">
            <w:pPr>
              <w:pStyle w:val="TableBody"/>
            </w:pPr>
            <w:proofErr w:type="spellStart"/>
            <w:r>
              <w:t>HSL</w:t>
            </w:r>
            <w:r>
              <w:rPr>
                <w:i/>
                <w:vertAlign w:val="subscript"/>
              </w:rPr>
              <w:t>ruc,h,r</w:t>
            </w:r>
            <w:proofErr w:type="spellEnd"/>
          </w:p>
        </w:tc>
        <w:tc>
          <w:tcPr>
            <w:tcW w:w="900" w:type="dxa"/>
          </w:tcPr>
          <w:p w:rsidR="00A5453B" w:rsidRDefault="00A5453B" w:rsidP="003163B1">
            <w:pPr>
              <w:pStyle w:val="TableBody"/>
              <w:jc w:val="center"/>
            </w:pPr>
            <w:r>
              <w:t>MW</w:t>
            </w:r>
          </w:p>
        </w:tc>
        <w:tc>
          <w:tcPr>
            <w:tcW w:w="8460" w:type="dxa"/>
          </w:tcPr>
          <w:p w:rsidR="00A5453B" w:rsidRDefault="00A5453B" w:rsidP="003163B1">
            <w:pPr>
              <w:pStyle w:val="TableBody"/>
            </w:pPr>
            <w:r>
              <w:rPr>
                <w:i/>
              </w:rPr>
              <w:t>High Sustained Limit</w:t>
            </w:r>
            <w:r>
              <w:t xml:space="preserve">— A High Sustainable limit of a Generation Resource as defined in Section 2, Definitions, for the hour that includes the Settlement Interval </w:t>
            </w:r>
            <w:proofErr w:type="spellStart"/>
            <w:r>
              <w:rPr>
                <w:i/>
              </w:rPr>
              <w:t>i</w:t>
            </w:r>
            <w:proofErr w:type="spellEnd"/>
            <w:r>
              <w:t>.</w:t>
            </w:r>
          </w:p>
        </w:tc>
        <w:tc>
          <w:tcPr>
            <w:tcW w:w="1170" w:type="dxa"/>
          </w:tcPr>
          <w:p w:rsidR="00A5453B" w:rsidRDefault="00A5453B" w:rsidP="003163B1">
            <w:pPr>
              <w:pStyle w:val="TableHead"/>
              <w:rPr>
                <w:b w:val="0"/>
              </w:rPr>
            </w:pPr>
            <w:r>
              <w:rPr>
                <w:b w:val="0"/>
              </w:rPr>
              <w:t>1 / Hour</w:t>
            </w:r>
          </w:p>
        </w:tc>
        <w:tc>
          <w:tcPr>
            <w:tcW w:w="1170" w:type="dxa"/>
          </w:tcPr>
          <w:p w:rsidR="00A5453B" w:rsidRPr="00F52123" w:rsidRDefault="00A5453B" w:rsidP="003163B1">
            <w:pPr>
              <w:pStyle w:val="TableHead"/>
              <w:rPr>
                <w:b w:val="0"/>
              </w:rPr>
            </w:pPr>
            <w:r w:rsidRPr="00F52123">
              <w:rPr>
                <w:b w:val="0"/>
              </w:rPr>
              <w:t xml:space="preserve">, </w:t>
            </w:r>
          </w:p>
        </w:tc>
        <w:tc>
          <w:tcPr>
            <w:tcW w:w="1180" w:type="dxa"/>
          </w:tcPr>
          <w:p w:rsidR="00A5453B" w:rsidRPr="002047FC" w:rsidRDefault="00235CD0" w:rsidP="003163B1">
            <w:pPr>
              <w:pStyle w:val="TableHead"/>
              <w:rPr>
                <w:b w:val="0"/>
              </w:rPr>
            </w:pPr>
            <w:r>
              <w:rPr>
                <w:b w:val="0"/>
              </w:rPr>
              <w:t>Yes</w:t>
            </w:r>
          </w:p>
        </w:tc>
      </w:tr>
      <w:tr w:rsidR="00507050" w:rsidRPr="00E642FF" w:rsidTr="003163B1">
        <w:trPr>
          <w:jc w:val="center"/>
        </w:trPr>
        <w:tc>
          <w:tcPr>
            <w:tcW w:w="2080" w:type="dxa"/>
          </w:tcPr>
          <w:p w:rsidR="00507050" w:rsidRDefault="00507050" w:rsidP="003163B1">
            <w:pPr>
              <w:pStyle w:val="TableBody"/>
              <w:rPr>
                <w:i/>
              </w:rPr>
            </w:pPr>
            <w:proofErr w:type="spellStart"/>
            <w:r>
              <w:rPr>
                <w:i/>
              </w:rPr>
              <w:t>Ruc</w:t>
            </w:r>
            <w:proofErr w:type="spellEnd"/>
          </w:p>
        </w:tc>
        <w:tc>
          <w:tcPr>
            <w:tcW w:w="900" w:type="dxa"/>
          </w:tcPr>
          <w:p w:rsidR="00507050" w:rsidRDefault="00507050" w:rsidP="003163B1">
            <w:pPr>
              <w:pStyle w:val="TableBody"/>
              <w:jc w:val="center"/>
            </w:pPr>
            <w:r>
              <w:t>none</w:t>
            </w:r>
          </w:p>
        </w:tc>
        <w:tc>
          <w:tcPr>
            <w:tcW w:w="8460" w:type="dxa"/>
          </w:tcPr>
          <w:p w:rsidR="00507050" w:rsidRDefault="00507050" w:rsidP="003163B1">
            <w:pPr>
              <w:pStyle w:val="TableBody"/>
            </w:pPr>
            <w:r>
              <w:t>The RUC process for which the RUC Capacity-Short Charge is calculated.</w:t>
            </w:r>
          </w:p>
        </w:tc>
        <w:tc>
          <w:tcPr>
            <w:tcW w:w="1170" w:type="dxa"/>
          </w:tcPr>
          <w:p w:rsidR="00507050" w:rsidRDefault="00507050" w:rsidP="003163B1">
            <w:pPr>
              <w:pStyle w:val="TableHead"/>
              <w:rPr>
                <w:b w:val="0"/>
              </w:rPr>
            </w:pPr>
            <w:r>
              <w:rPr>
                <w:b w:val="0"/>
              </w:rPr>
              <w:t>1 / Hour</w:t>
            </w:r>
          </w:p>
        </w:tc>
        <w:tc>
          <w:tcPr>
            <w:tcW w:w="1170" w:type="dxa"/>
          </w:tcPr>
          <w:p w:rsidR="00507050" w:rsidRPr="002047FC" w:rsidRDefault="00507050" w:rsidP="003163B1">
            <w:pPr>
              <w:pStyle w:val="TableHead"/>
              <w:rPr>
                <w:b w:val="0"/>
              </w:rPr>
            </w:pPr>
            <w:r>
              <w:rPr>
                <w:b w:val="0"/>
              </w:rPr>
              <w:t xml:space="preserve">ERCOT </w:t>
            </w:r>
          </w:p>
        </w:tc>
        <w:tc>
          <w:tcPr>
            <w:tcW w:w="1180" w:type="dxa"/>
          </w:tcPr>
          <w:p w:rsidR="00507050" w:rsidRDefault="00507050" w:rsidP="003163B1">
            <w:pPr>
              <w:pStyle w:val="TableHead"/>
              <w:rPr>
                <w:b w:val="0"/>
              </w:rPr>
            </w:pPr>
            <w:r>
              <w:rPr>
                <w:b w:val="0"/>
              </w:rPr>
              <w:t>N</w:t>
            </w:r>
            <w:r w:rsidR="00235CD0">
              <w:rPr>
                <w:b w:val="0"/>
              </w:rPr>
              <w:t>o</w:t>
            </w:r>
          </w:p>
        </w:tc>
      </w:tr>
      <w:tr w:rsidR="00507050" w:rsidRPr="00E642FF" w:rsidTr="003163B1">
        <w:trPr>
          <w:jc w:val="center"/>
        </w:trPr>
        <w:tc>
          <w:tcPr>
            <w:tcW w:w="2080" w:type="dxa"/>
          </w:tcPr>
          <w:p w:rsidR="00507050" w:rsidRDefault="00507050" w:rsidP="003163B1">
            <w:pPr>
              <w:pStyle w:val="TableBody"/>
            </w:pPr>
            <w:proofErr w:type="spellStart"/>
            <w:r>
              <w:t>RUCSFRS</w:t>
            </w:r>
            <w:r>
              <w:rPr>
                <w:i/>
                <w:vertAlign w:val="subscript"/>
              </w:rPr>
              <w:t>ruc,i,q</w:t>
            </w:r>
            <w:proofErr w:type="spellEnd"/>
          </w:p>
        </w:tc>
        <w:tc>
          <w:tcPr>
            <w:tcW w:w="900" w:type="dxa"/>
          </w:tcPr>
          <w:p w:rsidR="00507050" w:rsidRDefault="00507050" w:rsidP="003163B1">
            <w:pPr>
              <w:pStyle w:val="TableBody"/>
              <w:jc w:val="center"/>
            </w:pPr>
            <w:r>
              <w:t>none</w:t>
            </w:r>
          </w:p>
        </w:tc>
        <w:tc>
          <w:tcPr>
            <w:tcW w:w="8460" w:type="dxa"/>
          </w:tcPr>
          <w:p w:rsidR="00507050" w:rsidRDefault="00507050" w:rsidP="003163B1">
            <w:pPr>
              <w:pStyle w:val="TableBody"/>
            </w:pPr>
            <w:r>
              <w:rPr>
                <w:i/>
              </w:rPr>
              <w:t>RUC Shortfall Ratio Share</w:t>
            </w:r>
            <w:r>
              <w:t>—The ratio of the QSE’s capacity shortfall to the sum of all QSEs’ capacity shortfalls, for the RUC process, for the 15-minute Settlement Interval.</w:t>
            </w:r>
          </w:p>
        </w:tc>
        <w:tc>
          <w:tcPr>
            <w:tcW w:w="1170" w:type="dxa"/>
          </w:tcPr>
          <w:p w:rsidR="00507050" w:rsidRDefault="00507050" w:rsidP="003163B1">
            <w:pPr>
              <w:pStyle w:val="TableHead"/>
              <w:rPr>
                <w:b w:val="0"/>
              </w:rPr>
            </w:pPr>
            <w:r>
              <w:rPr>
                <w:b w:val="0"/>
              </w:rPr>
              <w:t>4 / Hour</w:t>
            </w:r>
          </w:p>
        </w:tc>
        <w:tc>
          <w:tcPr>
            <w:tcW w:w="1170" w:type="dxa"/>
          </w:tcPr>
          <w:p w:rsidR="00507050" w:rsidRPr="002047FC" w:rsidRDefault="00507050" w:rsidP="003163B1">
            <w:pPr>
              <w:pStyle w:val="TableHead"/>
              <w:rPr>
                <w:b w:val="0"/>
              </w:rPr>
            </w:pPr>
            <w:r>
              <w:rPr>
                <w:b w:val="0"/>
              </w:rPr>
              <w:t xml:space="preserve">ERCOT </w:t>
            </w:r>
          </w:p>
        </w:tc>
        <w:tc>
          <w:tcPr>
            <w:tcW w:w="1180" w:type="dxa"/>
          </w:tcPr>
          <w:p w:rsidR="00507050" w:rsidRDefault="00507050" w:rsidP="003163B1">
            <w:pPr>
              <w:pStyle w:val="TableHead"/>
              <w:rPr>
                <w:b w:val="0"/>
              </w:rPr>
            </w:pPr>
            <w:r>
              <w:rPr>
                <w:b w:val="0"/>
              </w:rPr>
              <w:t>N</w:t>
            </w:r>
            <w:r w:rsidR="00A72D80">
              <w:rPr>
                <w:b w:val="0"/>
              </w:rPr>
              <w:t>o</w:t>
            </w:r>
          </w:p>
        </w:tc>
      </w:tr>
      <w:tr w:rsidR="000654EB" w:rsidRPr="00E642FF" w:rsidTr="003163B1">
        <w:trPr>
          <w:jc w:val="center"/>
        </w:trPr>
        <w:tc>
          <w:tcPr>
            <w:tcW w:w="2080" w:type="dxa"/>
          </w:tcPr>
          <w:p w:rsidR="000654EB" w:rsidRDefault="000654EB" w:rsidP="003163B1">
            <w:pPr>
              <w:pStyle w:val="TableBody"/>
            </w:pPr>
            <w:proofErr w:type="spellStart"/>
            <w:r>
              <w:t>RUCSF</w:t>
            </w:r>
            <w:r>
              <w:rPr>
                <w:i/>
                <w:vertAlign w:val="subscript"/>
              </w:rPr>
              <w:t>ruc,i,q</w:t>
            </w:r>
            <w:proofErr w:type="spellEnd"/>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pPr>
            <w:r>
              <w:rPr>
                <w:i/>
              </w:rPr>
              <w:t>RUC Shortfall</w:t>
            </w:r>
            <w:r>
              <w:t xml:space="preserve">—The QSE </w:t>
            </w:r>
            <w:r>
              <w:rPr>
                <w:i/>
              </w:rPr>
              <w:t>q</w:t>
            </w:r>
            <w:r>
              <w:t>’s capacity shortfall for the RUC process for the 15-minute Settlement Interval.</w:t>
            </w:r>
          </w:p>
        </w:tc>
        <w:tc>
          <w:tcPr>
            <w:tcW w:w="1170" w:type="dxa"/>
          </w:tcPr>
          <w:p w:rsidR="000654EB" w:rsidRDefault="000654EB" w:rsidP="003163B1">
            <w:pPr>
              <w:pStyle w:val="TableHead"/>
              <w:rPr>
                <w:b w:val="0"/>
              </w:rPr>
            </w:pPr>
            <w:r>
              <w:rPr>
                <w:b w:val="0"/>
              </w:rPr>
              <w:t>4 / Hour</w:t>
            </w:r>
          </w:p>
        </w:tc>
        <w:tc>
          <w:tcPr>
            <w:tcW w:w="1170" w:type="dxa"/>
          </w:tcPr>
          <w:p w:rsidR="000654EB" w:rsidRDefault="000654EB" w:rsidP="003163B1">
            <w:pPr>
              <w:pStyle w:val="TableHead"/>
              <w:rPr>
                <w:b w:val="0"/>
              </w:rPr>
            </w:pPr>
            <w:r>
              <w:rPr>
                <w:b w:val="0"/>
              </w:rPr>
              <w:t>Calculated</w:t>
            </w:r>
          </w:p>
        </w:tc>
        <w:tc>
          <w:tcPr>
            <w:tcW w:w="1180" w:type="dxa"/>
          </w:tcPr>
          <w:p w:rsidR="000654EB" w:rsidRPr="002047FC" w:rsidRDefault="00A72D80" w:rsidP="009D4167">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proofErr w:type="spellStart"/>
            <w:r>
              <w:t>RUCSFTOT</w:t>
            </w:r>
            <w:r>
              <w:rPr>
                <w:i/>
                <w:vertAlign w:val="subscript"/>
              </w:rPr>
              <w:t>ruc,i</w:t>
            </w:r>
            <w:proofErr w:type="spellEnd"/>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rPr>
                <w:i/>
              </w:rPr>
            </w:pPr>
            <w:r>
              <w:rPr>
                <w:i/>
              </w:rPr>
              <w:t xml:space="preserve">RUC Shortfall Total-The sum of all QSEs’ capacity shortfalls, </w:t>
            </w:r>
            <w:r>
              <w:t xml:space="preserve">for a RUC process, </w:t>
            </w:r>
            <w:r>
              <w:rPr>
                <w:i/>
              </w:rPr>
              <w:t>for a 15-minute Settlement Interval.</w:t>
            </w:r>
          </w:p>
        </w:tc>
        <w:tc>
          <w:tcPr>
            <w:tcW w:w="1170" w:type="dxa"/>
          </w:tcPr>
          <w:p w:rsidR="000654EB" w:rsidRDefault="000654EB" w:rsidP="003163B1">
            <w:pPr>
              <w:pStyle w:val="TableHead"/>
              <w:rPr>
                <w:b w:val="0"/>
              </w:rPr>
            </w:pPr>
            <w:r>
              <w:rPr>
                <w:b w:val="0"/>
              </w:rPr>
              <w:t>4 / Hour</w:t>
            </w:r>
          </w:p>
        </w:tc>
        <w:tc>
          <w:tcPr>
            <w:tcW w:w="1170" w:type="dxa"/>
          </w:tcPr>
          <w:p w:rsidR="000654EB" w:rsidRPr="002047FC" w:rsidRDefault="000654EB" w:rsidP="003163B1">
            <w:pPr>
              <w:pStyle w:val="TableHead"/>
              <w:rPr>
                <w:b w:val="0"/>
              </w:rPr>
            </w:pPr>
            <w:r>
              <w:rPr>
                <w:b w:val="0"/>
              </w:rPr>
              <w:t xml:space="preserve">ERCOT </w:t>
            </w:r>
          </w:p>
        </w:tc>
        <w:tc>
          <w:tcPr>
            <w:tcW w:w="1180" w:type="dxa"/>
          </w:tcPr>
          <w:p w:rsidR="000654EB" w:rsidRDefault="000654EB" w:rsidP="003163B1">
            <w:pPr>
              <w:pStyle w:val="TableHead"/>
              <w:rPr>
                <w:b w:val="0"/>
              </w:rPr>
            </w:pPr>
            <w:r>
              <w:rPr>
                <w:b w:val="0"/>
              </w:rPr>
              <w:t>N</w:t>
            </w:r>
            <w:r w:rsidR="00A72D80">
              <w:rPr>
                <w:b w:val="0"/>
              </w:rPr>
              <w:t>o</w:t>
            </w:r>
          </w:p>
        </w:tc>
      </w:tr>
      <w:tr w:rsidR="000654EB" w:rsidRPr="00E642FF" w:rsidTr="003163B1">
        <w:trPr>
          <w:jc w:val="center"/>
        </w:trPr>
        <w:tc>
          <w:tcPr>
            <w:tcW w:w="2080" w:type="dxa"/>
          </w:tcPr>
          <w:p w:rsidR="000654EB" w:rsidRDefault="000654EB" w:rsidP="003163B1">
            <w:pPr>
              <w:pStyle w:val="TableBody"/>
            </w:pPr>
            <w:proofErr w:type="spellStart"/>
            <w:r>
              <w:t>RUCSFSNAP</w:t>
            </w:r>
            <w:r>
              <w:rPr>
                <w:i/>
                <w:vertAlign w:val="subscript"/>
              </w:rPr>
              <w:t>q,i</w:t>
            </w:r>
            <w:proofErr w:type="spellEnd"/>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pPr>
            <w:r>
              <w:rPr>
                <w:i/>
              </w:rPr>
              <w:t>RUC Shortfall at Snapshot</w:t>
            </w:r>
            <w:r>
              <w:t xml:space="preserve">—The QSE </w:t>
            </w:r>
            <w:r>
              <w:rPr>
                <w:i/>
              </w:rPr>
              <w:t>q</w:t>
            </w:r>
            <w:r>
              <w:t>’s capacity shortfall according to the snapshot for the RUC process for the 15-minute Settlement Interval.</w:t>
            </w:r>
          </w:p>
        </w:tc>
        <w:tc>
          <w:tcPr>
            <w:tcW w:w="1170" w:type="dxa"/>
          </w:tcPr>
          <w:p w:rsidR="000654EB" w:rsidRDefault="000654EB" w:rsidP="003163B1">
            <w:pPr>
              <w:pStyle w:val="TableHead"/>
              <w:rPr>
                <w:b w:val="0"/>
              </w:rPr>
            </w:pPr>
            <w:r>
              <w:rPr>
                <w:b w:val="0"/>
              </w:rPr>
              <w:t>4 / Hour</w:t>
            </w:r>
          </w:p>
        </w:tc>
        <w:tc>
          <w:tcPr>
            <w:tcW w:w="1170" w:type="dxa"/>
          </w:tcPr>
          <w:p w:rsidR="000654EB" w:rsidRPr="00F52123"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proofErr w:type="spellStart"/>
            <w:r>
              <w:t>RUCSFSADJ</w:t>
            </w:r>
            <w:r>
              <w:rPr>
                <w:i/>
                <w:vertAlign w:val="subscript"/>
              </w:rPr>
              <w:t>q,i</w:t>
            </w:r>
            <w:proofErr w:type="spellEnd"/>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pPr>
            <w:r>
              <w:rPr>
                <w:i/>
              </w:rPr>
              <w:t>RUC Shortfall at Adjustment Period</w:t>
            </w:r>
            <w:r>
              <w:t xml:space="preserve">—The QSE </w:t>
            </w:r>
            <w:r>
              <w:rPr>
                <w:i/>
              </w:rPr>
              <w:t>q</w:t>
            </w:r>
            <w:r>
              <w:t>’s adjustment period capacity shortfall for the 15-minute Settlement Interval.</w:t>
            </w:r>
          </w:p>
        </w:tc>
        <w:tc>
          <w:tcPr>
            <w:tcW w:w="1170" w:type="dxa"/>
          </w:tcPr>
          <w:p w:rsidR="000654EB" w:rsidRDefault="000654EB" w:rsidP="003163B1">
            <w:pPr>
              <w:pStyle w:val="TableHead"/>
              <w:rPr>
                <w:b w:val="0"/>
              </w:rPr>
            </w:pPr>
            <w:r>
              <w:rPr>
                <w:b w:val="0"/>
              </w:rPr>
              <w:t>4 / Hour</w:t>
            </w:r>
          </w:p>
        </w:tc>
        <w:tc>
          <w:tcPr>
            <w:tcW w:w="1170" w:type="dxa"/>
          </w:tcPr>
          <w:p w:rsidR="000654EB" w:rsidRPr="00F52123"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proofErr w:type="spellStart"/>
            <w:r>
              <w:t>RUCCAPCREDIT</w:t>
            </w:r>
            <w:r>
              <w:rPr>
                <w:i/>
                <w:vertAlign w:val="subscript"/>
              </w:rPr>
              <w:t>q,i,z</w:t>
            </w:r>
            <w:proofErr w:type="spellEnd"/>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rPr>
                <w:i/>
              </w:rPr>
            </w:pPr>
            <w:r>
              <w:rPr>
                <w:i/>
              </w:rPr>
              <w:t>RUC Capacity Credit by QSE</w:t>
            </w:r>
            <w:r>
              <w:t>—The capacity credit resulting from capacity paid through the RUC Capacity-Short Charge for the 15-minute Settlement Interval.</w:t>
            </w:r>
          </w:p>
        </w:tc>
        <w:tc>
          <w:tcPr>
            <w:tcW w:w="1170" w:type="dxa"/>
          </w:tcPr>
          <w:p w:rsidR="000654EB" w:rsidRDefault="000654EB" w:rsidP="003163B1">
            <w:pPr>
              <w:pStyle w:val="TableHead"/>
              <w:rPr>
                <w:b w:val="0"/>
              </w:rPr>
            </w:pPr>
            <w:r>
              <w:rPr>
                <w:b w:val="0"/>
              </w:rPr>
              <w:t>4 / Hour</w:t>
            </w:r>
          </w:p>
        </w:tc>
        <w:tc>
          <w:tcPr>
            <w:tcW w:w="1170" w:type="dxa"/>
          </w:tcPr>
          <w:p w:rsidR="000654EB" w:rsidRPr="00F52123"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proofErr w:type="spellStart"/>
            <w:r>
              <w:t>RTAML</w:t>
            </w:r>
            <w:r>
              <w:rPr>
                <w:i/>
                <w:vertAlign w:val="subscript"/>
              </w:rPr>
              <w:t>q,p,i</w:t>
            </w:r>
            <w:proofErr w:type="spellEnd"/>
          </w:p>
        </w:tc>
        <w:tc>
          <w:tcPr>
            <w:tcW w:w="900" w:type="dxa"/>
          </w:tcPr>
          <w:p w:rsidR="000654EB" w:rsidRDefault="000654EB" w:rsidP="003163B1">
            <w:pPr>
              <w:pStyle w:val="TableBody"/>
              <w:jc w:val="center"/>
            </w:pPr>
            <w:proofErr w:type="spellStart"/>
            <w:r>
              <w:t>MWh</w:t>
            </w:r>
            <w:proofErr w:type="spellEnd"/>
          </w:p>
        </w:tc>
        <w:tc>
          <w:tcPr>
            <w:tcW w:w="8460" w:type="dxa"/>
          </w:tcPr>
          <w:p w:rsidR="000654EB" w:rsidRDefault="000654EB" w:rsidP="003163B1">
            <w:pPr>
              <w:pStyle w:val="TableBody"/>
              <w:rPr>
                <w:i/>
              </w:rPr>
            </w:pPr>
            <w:r>
              <w:rPr>
                <w:i/>
              </w:rPr>
              <w:t>Real-Time Adjusted Metered Load</w:t>
            </w:r>
            <w:r>
              <w:t xml:space="preserve">—The QSE </w:t>
            </w:r>
            <w:r>
              <w:rPr>
                <w:i/>
              </w:rPr>
              <w:t>q</w:t>
            </w:r>
            <w:r>
              <w:t xml:space="preserve">’s Adjusted Metered Load at the Settlement Point </w:t>
            </w:r>
            <w:r>
              <w:rPr>
                <w:i/>
              </w:rPr>
              <w:t>p</w:t>
            </w:r>
            <w:r>
              <w:t xml:space="preserve"> for the 15-minute Settlement Interval.</w:t>
            </w:r>
          </w:p>
        </w:tc>
        <w:tc>
          <w:tcPr>
            <w:tcW w:w="1170" w:type="dxa"/>
          </w:tcPr>
          <w:p w:rsidR="000654EB" w:rsidRDefault="000654EB" w:rsidP="003163B1">
            <w:pPr>
              <w:pStyle w:val="TableHead"/>
              <w:rPr>
                <w:b w:val="0"/>
              </w:rPr>
            </w:pPr>
            <w:r>
              <w:rPr>
                <w:b w:val="0"/>
              </w:rPr>
              <w:t>4 / Hour</w:t>
            </w:r>
          </w:p>
        </w:tc>
        <w:tc>
          <w:tcPr>
            <w:tcW w:w="1170" w:type="dxa"/>
          </w:tcPr>
          <w:p w:rsidR="000654EB"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proofErr w:type="spellStart"/>
            <w:r>
              <w:t>RUCCAPSNAP</w:t>
            </w:r>
            <w:r>
              <w:rPr>
                <w:i/>
                <w:vertAlign w:val="subscript"/>
              </w:rPr>
              <w:t>q,i</w:t>
            </w:r>
            <w:proofErr w:type="spellEnd"/>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rPr>
                <w:i/>
              </w:rPr>
            </w:pPr>
            <w:r>
              <w:rPr>
                <w:i/>
              </w:rPr>
              <w:t>RUC Capacity Snapshot at time of RUC –</w:t>
            </w:r>
            <w:r>
              <w:t>The amount of the QSE’s calculated capacity in the COP and Trades Snapshot for a 15-minute Settlement Interval.</w:t>
            </w:r>
          </w:p>
        </w:tc>
        <w:tc>
          <w:tcPr>
            <w:tcW w:w="1170" w:type="dxa"/>
          </w:tcPr>
          <w:p w:rsidR="000654EB" w:rsidRDefault="000654EB" w:rsidP="003163B1">
            <w:pPr>
              <w:pStyle w:val="TableHead"/>
              <w:rPr>
                <w:b w:val="0"/>
              </w:rPr>
            </w:pPr>
            <w:r>
              <w:rPr>
                <w:b w:val="0"/>
              </w:rPr>
              <w:t>4 / Hour</w:t>
            </w:r>
          </w:p>
        </w:tc>
        <w:tc>
          <w:tcPr>
            <w:tcW w:w="1170" w:type="dxa"/>
          </w:tcPr>
          <w:p w:rsidR="000654EB"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proofErr w:type="spellStart"/>
            <w:r>
              <w:lastRenderedPageBreak/>
              <w:t>HASLSNAP</w:t>
            </w:r>
            <w:r>
              <w:rPr>
                <w:i/>
                <w:vertAlign w:val="subscript"/>
              </w:rPr>
              <w:t>q,r,h</w:t>
            </w:r>
            <w:proofErr w:type="spellEnd"/>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rPr>
                <w:i/>
              </w:rPr>
            </w:pPr>
            <w:r>
              <w:rPr>
                <w:i/>
              </w:rPr>
              <w:t>High Ancillary Services Limit at Snapshot</w:t>
            </w:r>
            <w:r>
              <w:t xml:space="preserve">—The High Ancillary Services Limit of the Resource </w:t>
            </w:r>
            <w:r>
              <w:rPr>
                <w:i/>
              </w:rPr>
              <w:t>r</w:t>
            </w:r>
            <w:r>
              <w:t xml:space="preserve"> represented by the QSE </w:t>
            </w:r>
            <w:r>
              <w:rPr>
                <w:i/>
              </w:rPr>
              <w:t>q</w:t>
            </w:r>
            <w:r>
              <w:t>, according to the COP and Trades Snapshot for the RUC process for the hour that includes the 15-minute Settlement Interval.</w:t>
            </w:r>
          </w:p>
        </w:tc>
        <w:tc>
          <w:tcPr>
            <w:tcW w:w="1170" w:type="dxa"/>
          </w:tcPr>
          <w:p w:rsidR="000654EB" w:rsidRDefault="000654EB" w:rsidP="003163B1">
            <w:pPr>
              <w:pStyle w:val="TableHead"/>
              <w:rPr>
                <w:b w:val="0"/>
              </w:rPr>
            </w:pPr>
            <w:r>
              <w:rPr>
                <w:b w:val="0"/>
              </w:rPr>
              <w:t>1 / Hour</w:t>
            </w:r>
          </w:p>
        </w:tc>
        <w:tc>
          <w:tcPr>
            <w:tcW w:w="1170" w:type="dxa"/>
          </w:tcPr>
          <w:p w:rsidR="000654EB" w:rsidRPr="00F52123" w:rsidRDefault="000654EB" w:rsidP="003163B1">
            <w:pPr>
              <w:pStyle w:val="TableHead"/>
              <w:rPr>
                <w:b w:val="0"/>
              </w:rPr>
            </w:pPr>
            <w:r w:rsidRPr="00F52123">
              <w:rPr>
                <w:b w:val="0"/>
              </w:rPr>
              <w:t xml:space="preserve">, </w:t>
            </w: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proofErr w:type="spellStart"/>
            <w:r>
              <w:t>RUCCPSNAP</w:t>
            </w:r>
            <w:r>
              <w:rPr>
                <w:i/>
                <w:vertAlign w:val="subscript"/>
              </w:rPr>
              <w:t>q,h</w:t>
            </w:r>
            <w:proofErr w:type="spellEnd"/>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rPr>
                <w:i/>
              </w:rPr>
            </w:pPr>
            <w:r>
              <w:rPr>
                <w:i/>
              </w:rPr>
              <w:t>RUC Capacity Purchase at Snapshot</w:t>
            </w:r>
            <w:r>
              <w:t xml:space="preserve">—The QSE </w:t>
            </w:r>
            <w:r>
              <w:rPr>
                <w:i/>
              </w:rPr>
              <w:t>q</w:t>
            </w:r>
            <w:r>
              <w:t>’s Capacity purchase, according to the COP and Trades Snapshot for the RUC process for the hour that includes the 15-minute Settlement Interval.</w:t>
            </w:r>
          </w:p>
        </w:tc>
        <w:tc>
          <w:tcPr>
            <w:tcW w:w="1170" w:type="dxa"/>
          </w:tcPr>
          <w:p w:rsidR="000654EB" w:rsidRDefault="000654EB" w:rsidP="003163B1">
            <w:pPr>
              <w:pStyle w:val="TableHead"/>
              <w:rPr>
                <w:b w:val="0"/>
              </w:rPr>
            </w:pPr>
            <w:r>
              <w:rPr>
                <w:b w:val="0"/>
              </w:rPr>
              <w:t>1 / Hour</w:t>
            </w:r>
          </w:p>
        </w:tc>
        <w:tc>
          <w:tcPr>
            <w:tcW w:w="1170" w:type="dxa"/>
          </w:tcPr>
          <w:p w:rsidR="000654EB"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proofErr w:type="spellStart"/>
            <w:r>
              <w:t>RUCCSSNAP</w:t>
            </w:r>
            <w:r>
              <w:rPr>
                <w:i/>
                <w:vertAlign w:val="subscript"/>
              </w:rPr>
              <w:t>q,h</w:t>
            </w:r>
            <w:proofErr w:type="spellEnd"/>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rPr>
                <w:i/>
              </w:rPr>
            </w:pPr>
            <w:r>
              <w:rPr>
                <w:i/>
              </w:rPr>
              <w:t>RUC Capacity Sale at Snapshot</w:t>
            </w:r>
            <w:r>
              <w:t xml:space="preserve">—The QSE </w:t>
            </w:r>
            <w:r>
              <w:rPr>
                <w:i/>
              </w:rPr>
              <w:t>q</w:t>
            </w:r>
            <w:r>
              <w:t>’s capacity sale, according to the COP and Trades Snapshot for the RUC process for the hour that includes the 15-minute Settlement Interval.</w:t>
            </w:r>
          </w:p>
        </w:tc>
        <w:tc>
          <w:tcPr>
            <w:tcW w:w="1170" w:type="dxa"/>
          </w:tcPr>
          <w:p w:rsidR="000654EB" w:rsidRDefault="000654EB" w:rsidP="003163B1">
            <w:pPr>
              <w:pStyle w:val="TableHead"/>
              <w:rPr>
                <w:b w:val="0"/>
              </w:rPr>
            </w:pPr>
            <w:r>
              <w:rPr>
                <w:b w:val="0"/>
              </w:rPr>
              <w:t>1 / Hour</w:t>
            </w:r>
          </w:p>
        </w:tc>
        <w:tc>
          <w:tcPr>
            <w:tcW w:w="1170" w:type="dxa"/>
          </w:tcPr>
          <w:p w:rsidR="000654EB"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proofErr w:type="spellStart"/>
            <w:r>
              <w:t>RUCCAPADJ</w:t>
            </w:r>
            <w:r>
              <w:rPr>
                <w:i/>
                <w:vertAlign w:val="subscript"/>
              </w:rPr>
              <w:t>q,i</w:t>
            </w:r>
            <w:proofErr w:type="spellEnd"/>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rPr>
                <w:i/>
              </w:rPr>
            </w:pPr>
            <w:r>
              <w:rPr>
                <w:i/>
              </w:rPr>
              <w:t>RUC Capacity Snapshot during Adjustment Period-</w:t>
            </w:r>
            <w:r>
              <w:t>The amount of the QSE’s calculated capacity in the RUC according to the COP and Trades Snapshot at the end of the Adjustment Period for a 15-minute Settlement Interval</w:t>
            </w:r>
          </w:p>
        </w:tc>
        <w:tc>
          <w:tcPr>
            <w:tcW w:w="1170" w:type="dxa"/>
          </w:tcPr>
          <w:p w:rsidR="000654EB" w:rsidRDefault="000654EB" w:rsidP="003163B1">
            <w:pPr>
              <w:pStyle w:val="TableHead"/>
              <w:rPr>
                <w:b w:val="0"/>
              </w:rPr>
            </w:pPr>
            <w:r>
              <w:rPr>
                <w:b w:val="0"/>
              </w:rPr>
              <w:t>4 / Hour</w:t>
            </w:r>
          </w:p>
        </w:tc>
        <w:tc>
          <w:tcPr>
            <w:tcW w:w="1170" w:type="dxa"/>
          </w:tcPr>
          <w:p w:rsidR="000654EB"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proofErr w:type="spellStart"/>
            <w:r>
              <w:t>HASLADJ</w:t>
            </w:r>
            <w:r>
              <w:rPr>
                <w:i/>
                <w:vertAlign w:val="subscript"/>
              </w:rPr>
              <w:t>q,r,h</w:t>
            </w:r>
            <w:proofErr w:type="spellEnd"/>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rPr>
                <w:i/>
              </w:rPr>
            </w:pPr>
            <w:r>
              <w:rPr>
                <w:i/>
              </w:rPr>
              <w:t xml:space="preserve">High Ancillary Services Limit at Adjustment Period </w:t>
            </w:r>
            <w:r>
              <w:t xml:space="preserve">- The High Ancillary Services Limit of the Resource </w:t>
            </w:r>
            <w:r>
              <w:rPr>
                <w:i/>
              </w:rPr>
              <w:t>r</w:t>
            </w:r>
            <w:r>
              <w:t xml:space="preserve"> represented by the QSE </w:t>
            </w:r>
            <w:r>
              <w:rPr>
                <w:i/>
              </w:rPr>
              <w:t>q</w:t>
            </w:r>
            <w:r>
              <w:t xml:space="preserve">, according to the adjustment period snapshot, for the hour that includes the 15-minute Settlement Interval.  If the HASL for a Resource was credited to the QSE during the RUC Snapshot but the Resource experiences a Forced Outage within two hours before the start of the Settlement Interval, then the HASL for that Resource is also credited to the QSE in the HASLADJ. </w:t>
            </w:r>
          </w:p>
        </w:tc>
        <w:tc>
          <w:tcPr>
            <w:tcW w:w="1170" w:type="dxa"/>
          </w:tcPr>
          <w:p w:rsidR="000654EB" w:rsidRDefault="000654EB" w:rsidP="003163B1">
            <w:pPr>
              <w:pStyle w:val="TableHead"/>
              <w:rPr>
                <w:b w:val="0"/>
              </w:rPr>
            </w:pPr>
            <w:r>
              <w:rPr>
                <w:b w:val="0"/>
              </w:rPr>
              <w:t>1 / Hour</w:t>
            </w:r>
          </w:p>
        </w:tc>
        <w:tc>
          <w:tcPr>
            <w:tcW w:w="1170" w:type="dxa"/>
          </w:tcPr>
          <w:p w:rsidR="000654EB" w:rsidRPr="00F52123" w:rsidRDefault="000654EB" w:rsidP="003163B1">
            <w:pPr>
              <w:pStyle w:val="TableHead"/>
              <w:rPr>
                <w:b w:val="0"/>
              </w:rPr>
            </w:pPr>
            <w:r w:rsidRPr="00F52123">
              <w:rPr>
                <w:b w:val="0"/>
              </w:rPr>
              <w:t xml:space="preserve">, </w:t>
            </w: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proofErr w:type="spellStart"/>
            <w:r>
              <w:t>RUCCPADJ</w:t>
            </w:r>
            <w:r>
              <w:rPr>
                <w:i/>
                <w:vertAlign w:val="subscript"/>
              </w:rPr>
              <w:t>q,h</w:t>
            </w:r>
            <w:proofErr w:type="spellEnd"/>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rPr>
                <w:i/>
              </w:rPr>
            </w:pPr>
            <w:r>
              <w:rPr>
                <w:i/>
              </w:rPr>
              <w:t>RUC Capacity Purchase at Adjustment Period</w:t>
            </w:r>
            <w:r>
              <w:t xml:space="preserve">—The QSE </w:t>
            </w:r>
            <w:r>
              <w:rPr>
                <w:i/>
              </w:rPr>
              <w:t>q</w:t>
            </w:r>
            <w:r>
              <w:t>’s capacity purchase, according to the Adjustment Period COP and Trades Snapshot for the hour that includes the 15-minute Settlement Interval.</w:t>
            </w:r>
          </w:p>
        </w:tc>
        <w:tc>
          <w:tcPr>
            <w:tcW w:w="1170" w:type="dxa"/>
          </w:tcPr>
          <w:p w:rsidR="000654EB" w:rsidRDefault="000654EB" w:rsidP="003163B1">
            <w:pPr>
              <w:pStyle w:val="TableHead"/>
              <w:rPr>
                <w:b w:val="0"/>
              </w:rPr>
            </w:pPr>
            <w:r>
              <w:rPr>
                <w:b w:val="0"/>
              </w:rPr>
              <w:t>1 / Hour</w:t>
            </w:r>
          </w:p>
        </w:tc>
        <w:tc>
          <w:tcPr>
            <w:tcW w:w="1170" w:type="dxa"/>
          </w:tcPr>
          <w:p w:rsidR="000654EB"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proofErr w:type="spellStart"/>
            <w:r>
              <w:t>RUCCSADJ</w:t>
            </w:r>
            <w:r>
              <w:rPr>
                <w:i/>
                <w:vertAlign w:val="subscript"/>
              </w:rPr>
              <w:t>q,h</w:t>
            </w:r>
            <w:proofErr w:type="spellEnd"/>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rPr>
                <w:i/>
              </w:rPr>
            </w:pPr>
            <w:r>
              <w:rPr>
                <w:i/>
              </w:rPr>
              <w:t>RUC Capacity Sale at Adjustment Period</w:t>
            </w:r>
            <w:r>
              <w:t xml:space="preserve">—The QSE </w:t>
            </w:r>
            <w:r>
              <w:rPr>
                <w:i/>
              </w:rPr>
              <w:t>q</w:t>
            </w:r>
            <w:r>
              <w:t>’s capacity sale, according to the Adjustment Period COP and Trades Snapshot for the hour that includes the 15-minute Settlement Interval.</w:t>
            </w:r>
          </w:p>
        </w:tc>
        <w:tc>
          <w:tcPr>
            <w:tcW w:w="1170" w:type="dxa"/>
          </w:tcPr>
          <w:p w:rsidR="000654EB" w:rsidRDefault="000654EB" w:rsidP="003163B1">
            <w:pPr>
              <w:pStyle w:val="TableHead"/>
              <w:rPr>
                <w:b w:val="0"/>
              </w:rPr>
            </w:pPr>
            <w:r>
              <w:rPr>
                <w:b w:val="0"/>
              </w:rPr>
              <w:t>1 / Hour</w:t>
            </w:r>
          </w:p>
        </w:tc>
        <w:tc>
          <w:tcPr>
            <w:tcW w:w="1170" w:type="dxa"/>
          </w:tcPr>
          <w:p w:rsidR="000654EB"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proofErr w:type="spellStart"/>
            <w:r>
              <w:t>DAEP</w:t>
            </w:r>
            <w:r>
              <w:rPr>
                <w:i/>
                <w:vertAlign w:val="subscript"/>
              </w:rPr>
              <w:t>q,p,h</w:t>
            </w:r>
            <w:proofErr w:type="spellEnd"/>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pPr>
            <w:r>
              <w:rPr>
                <w:i/>
              </w:rPr>
              <w:t>Day-Ahead Energy Purchase</w:t>
            </w:r>
            <w:r>
              <w:t xml:space="preserve">—The QSE </w:t>
            </w:r>
            <w:r>
              <w:rPr>
                <w:i/>
              </w:rPr>
              <w:t>q</w:t>
            </w:r>
            <w:r>
              <w:t xml:space="preserve">’s energy purchased in the DAM at the Settlement Point </w:t>
            </w:r>
            <w:r>
              <w:rPr>
                <w:i/>
              </w:rPr>
              <w:t>p</w:t>
            </w:r>
            <w:r>
              <w:t xml:space="preserve"> for the hour that includes the 15-minute Settlement Interval.</w:t>
            </w:r>
          </w:p>
        </w:tc>
        <w:tc>
          <w:tcPr>
            <w:tcW w:w="1170" w:type="dxa"/>
          </w:tcPr>
          <w:p w:rsidR="000654EB" w:rsidRDefault="000654EB" w:rsidP="003163B1">
            <w:pPr>
              <w:pStyle w:val="TableHead"/>
              <w:rPr>
                <w:b w:val="0"/>
              </w:rPr>
            </w:pPr>
            <w:r>
              <w:rPr>
                <w:b w:val="0"/>
              </w:rPr>
              <w:t>1 / Hour</w:t>
            </w:r>
          </w:p>
        </w:tc>
        <w:tc>
          <w:tcPr>
            <w:tcW w:w="1170" w:type="dxa"/>
          </w:tcPr>
          <w:p w:rsidR="000654EB"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proofErr w:type="spellStart"/>
            <w:r>
              <w:t>DAES</w:t>
            </w:r>
            <w:r>
              <w:rPr>
                <w:i/>
                <w:vertAlign w:val="subscript"/>
              </w:rPr>
              <w:t>q,p,h</w:t>
            </w:r>
            <w:proofErr w:type="spellEnd"/>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pPr>
            <w:r>
              <w:rPr>
                <w:i/>
              </w:rPr>
              <w:t>Day-Ahead Energy Sale</w:t>
            </w:r>
            <w:r>
              <w:t xml:space="preserve">—The QSE </w:t>
            </w:r>
            <w:r>
              <w:rPr>
                <w:i/>
              </w:rPr>
              <w:t>q</w:t>
            </w:r>
            <w:r>
              <w:t xml:space="preserve">’s energy sold in the DAM at the Settlement Point </w:t>
            </w:r>
            <w:r>
              <w:rPr>
                <w:i/>
              </w:rPr>
              <w:t>p</w:t>
            </w:r>
            <w:r>
              <w:t xml:space="preserve"> for the hour that includes the 15-minute Settlement Interval.</w:t>
            </w:r>
          </w:p>
        </w:tc>
        <w:tc>
          <w:tcPr>
            <w:tcW w:w="1170" w:type="dxa"/>
          </w:tcPr>
          <w:p w:rsidR="000654EB" w:rsidRDefault="000654EB" w:rsidP="003163B1">
            <w:pPr>
              <w:pStyle w:val="TableHead"/>
              <w:rPr>
                <w:b w:val="0"/>
              </w:rPr>
            </w:pPr>
            <w:r>
              <w:rPr>
                <w:b w:val="0"/>
              </w:rPr>
              <w:t>1 / Hour</w:t>
            </w:r>
          </w:p>
        </w:tc>
        <w:tc>
          <w:tcPr>
            <w:tcW w:w="1170" w:type="dxa"/>
          </w:tcPr>
          <w:p w:rsidR="000654EB"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proofErr w:type="spellStart"/>
            <w:r>
              <w:t>RTQQEPSNAP</w:t>
            </w:r>
            <w:r>
              <w:rPr>
                <w:i/>
                <w:vertAlign w:val="subscript"/>
              </w:rPr>
              <w:t>q,p,i</w:t>
            </w:r>
            <w:proofErr w:type="spellEnd"/>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rPr>
                <w:i/>
              </w:rPr>
            </w:pPr>
            <w:r>
              <w:rPr>
                <w:i/>
              </w:rPr>
              <w:t>QSE-to-QSE Energy Purchase by QSE by point</w:t>
            </w:r>
            <w:r>
              <w:t xml:space="preserve">—The QSE </w:t>
            </w:r>
            <w:r>
              <w:rPr>
                <w:i/>
              </w:rPr>
              <w:t>q</w:t>
            </w:r>
            <w:r>
              <w:t xml:space="preserve">’s Energy Trades in which the QSE is the buyer at the delivery Settlement Point </w:t>
            </w:r>
            <w:r>
              <w:rPr>
                <w:i/>
              </w:rPr>
              <w:t>p</w:t>
            </w:r>
            <w:r>
              <w:t xml:space="preserve"> for the 15-minute Settlement Interval, in the COP and Trades Snapshot.</w:t>
            </w:r>
          </w:p>
        </w:tc>
        <w:tc>
          <w:tcPr>
            <w:tcW w:w="1170" w:type="dxa"/>
          </w:tcPr>
          <w:p w:rsidR="000654EB" w:rsidRDefault="000654EB" w:rsidP="003163B1">
            <w:pPr>
              <w:pStyle w:val="TableHead"/>
              <w:rPr>
                <w:b w:val="0"/>
              </w:rPr>
            </w:pPr>
            <w:r>
              <w:rPr>
                <w:b w:val="0"/>
              </w:rPr>
              <w:t>4 / Hour</w:t>
            </w:r>
          </w:p>
        </w:tc>
        <w:tc>
          <w:tcPr>
            <w:tcW w:w="1170" w:type="dxa"/>
          </w:tcPr>
          <w:p w:rsidR="000654EB"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proofErr w:type="spellStart"/>
            <w:r>
              <w:t>RTQQESSNAP</w:t>
            </w:r>
            <w:r>
              <w:rPr>
                <w:i/>
                <w:vertAlign w:val="subscript"/>
              </w:rPr>
              <w:t>q,p,i</w:t>
            </w:r>
            <w:proofErr w:type="spellEnd"/>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rPr>
                <w:i/>
              </w:rPr>
            </w:pPr>
            <w:r>
              <w:rPr>
                <w:i/>
              </w:rPr>
              <w:t>QSE-to-QSE Energy Sale by QSE by point</w:t>
            </w:r>
            <w:r>
              <w:t xml:space="preserve">—The QSE </w:t>
            </w:r>
            <w:r>
              <w:rPr>
                <w:i/>
              </w:rPr>
              <w:t>q</w:t>
            </w:r>
            <w:r>
              <w:t xml:space="preserve">’s Energy Trades in which the QSE is the seller at the delivery Settlement Point </w:t>
            </w:r>
            <w:r>
              <w:rPr>
                <w:i/>
              </w:rPr>
              <w:t>p</w:t>
            </w:r>
            <w:r>
              <w:t xml:space="preserve"> for the 15-minute Settlement Interval, in the COP and Trades Snapshot.</w:t>
            </w:r>
          </w:p>
        </w:tc>
        <w:tc>
          <w:tcPr>
            <w:tcW w:w="1170" w:type="dxa"/>
          </w:tcPr>
          <w:p w:rsidR="000654EB" w:rsidRDefault="000654EB" w:rsidP="003163B1">
            <w:pPr>
              <w:pStyle w:val="TableHead"/>
              <w:rPr>
                <w:b w:val="0"/>
              </w:rPr>
            </w:pPr>
            <w:r>
              <w:rPr>
                <w:b w:val="0"/>
              </w:rPr>
              <w:t>4 / Hour</w:t>
            </w:r>
          </w:p>
        </w:tc>
        <w:tc>
          <w:tcPr>
            <w:tcW w:w="1170" w:type="dxa"/>
          </w:tcPr>
          <w:p w:rsidR="000654EB"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proofErr w:type="spellStart"/>
            <w:r>
              <w:t>RTQQEPADJ</w:t>
            </w:r>
            <w:r>
              <w:rPr>
                <w:i/>
                <w:vertAlign w:val="subscript"/>
              </w:rPr>
              <w:t>q,p,i</w:t>
            </w:r>
            <w:proofErr w:type="spellEnd"/>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rPr>
                <w:i/>
              </w:rPr>
            </w:pPr>
            <w:r>
              <w:rPr>
                <w:i/>
              </w:rPr>
              <w:t>QSE-to-QSE Energy Purchase by QSE by point</w:t>
            </w:r>
            <w:r>
              <w:t xml:space="preserve">—The QSE </w:t>
            </w:r>
            <w:r>
              <w:rPr>
                <w:i/>
              </w:rPr>
              <w:t>q</w:t>
            </w:r>
            <w:r>
              <w:t xml:space="preserve">’s Energy Trades in which the QSE is the buyer at the delivery Settlement Point </w:t>
            </w:r>
            <w:r>
              <w:rPr>
                <w:i/>
              </w:rPr>
              <w:t>p</w:t>
            </w:r>
            <w:r>
              <w:t xml:space="preserve"> for the 15-minute Settlement Interval, in the last COP and Trades Snapshot at the end of the Adjustment Period for that Settlement Interval.</w:t>
            </w:r>
          </w:p>
        </w:tc>
        <w:tc>
          <w:tcPr>
            <w:tcW w:w="1170" w:type="dxa"/>
          </w:tcPr>
          <w:p w:rsidR="000654EB" w:rsidRDefault="000654EB" w:rsidP="003163B1">
            <w:pPr>
              <w:pStyle w:val="TableHead"/>
              <w:rPr>
                <w:b w:val="0"/>
              </w:rPr>
            </w:pPr>
            <w:r>
              <w:rPr>
                <w:b w:val="0"/>
              </w:rPr>
              <w:t>4 / Hour</w:t>
            </w:r>
          </w:p>
        </w:tc>
        <w:tc>
          <w:tcPr>
            <w:tcW w:w="1170" w:type="dxa"/>
          </w:tcPr>
          <w:p w:rsidR="000654EB"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proofErr w:type="spellStart"/>
            <w:r>
              <w:t>RTQQESADJ</w:t>
            </w:r>
            <w:r>
              <w:rPr>
                <w:i/>
                <w:vertAlign w:val="subscript"/>
              </w:rPr>
              <w:t>q,p,i</w:t>
            </w:r>
            <w:proofErr w:type="spellEnd"/>
          </w:p>
        </w:tc>
        <w:tc>
          <w:tcPr>
            <w:tcW w:w="900" w:type="dxa"/>
          </w:tcPr>
          <w:p w:rsidR="000654EB" w:rsidRDefault="000654EB" w:rsidP="003163B1">
            <w:pPr>
              <w:pStyle w:val="TableBody"/>
              <w:jc w:val="center"/>
            </w:pPr>
            <w:r>
              <w:t>MW</w:t>
            </w:r>
          </w:p>
        </w:tc>
        <w:tc>
          <w:tcPr>
            <w:tcW w:w="8460" w:type="dxa"/>
          </w:tcPr>
          <w:p w:rsidR="000654EB" w:rsidRDefault="000654EB" w:rsidP="00507050">
            <w:pPr>
              <w:pStyle w:val="ListBullet4"/>
              <w:rPr>
                <w:i/>
              </w:rPr>
            </w:pPr>
            <w:r>
              <w:rPr>
                <w:i/>
              </w:rPr>
              <w:t>QSE-to-QSE Energy Sale by QSE by point</w:t>
            </w:r>
            <w:r>
              <w:t xml:space="preserve">—The QSE </w:t>
            </w:r>
            <w:r>
              <w:rPr>
                <w:i/>
              </w:rPr>
              <w:t>q</w:t>
            </w:r>
            <w:r>
              <w:t xml:space="preserve">’s Energy Trades in which the QSE is the seller at the delivery Settlement Point </w:t>
            </w:r>
            <w:r>
              <w:rPr>
                <w:i/>
              </w:rPr>
              <w:t>p</w:t>
            </w:r>
            <w:r>
              <w:t xml:space="preserve"> for the 15-minute Settlement Interval, in the last COP and Trades Snapshot at the end of the Adjustment Period for that Settlement Interval.</w:t>
            </w:r>
          </w:p>
        </w:tc>
        <w:tc>
          <w:tcPr>
            <w:tcW w:w="1170" w:type="dxa"/>
          </w:tcPr>
          <w:p w:rsidR="000654EB" w:rsidRDefault="000654EB" w:rsidP="003163B1">
            <w:pPr>
              <w:pStyle w:val="TableHead"/>
              <w:rPr>
                <w:b w:val="0"/>
              </w:rPr>
            </w:pPr>
            <w:r>
              <w:rPr>
                <w:b w:val="0"/>
              </w:rPr>
              <w:t>4 / Hour</w:t>
            </w:r>
          </w:p>
        </w:tc>
        <w:tc>
          <w:tcPr>
            <w:tcW w:w="1170" w:type="dxa"/>
          </w:tcPr>
          <w:p w:rsidR="000654EB"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7554F8">
        <w:trPr>
          <w:trHeight w:val="323"/>
          <w:jc w:val="center"/>
        </w:trPr>
        <w:tc>
          <w:tcPr>
            <w:tcW w:w="2080" w:type="dxa"/>
          </w:tcPr>
          <w:p w:rsidR="000654EB" w:rsidRDefault="000654EB" w:rsidP="00F7688C">
            <w:pPr>
              <w:pStyle w:val="TableBody"/>
            </w:pPr>
            <w:proofErr w:type="spellStart"/>
            <w:r>
              <w:lastRenderedPageBreak/>
              <w:t>RUCCAPCREDIT</w:t>
            </w:r>
            <w:r>
              <w:rPr>
                <w:i/>
                <w:vertAlign w:val="subscript"/>
              </w:rPr>
              <w:t>ruc,i,q</w:t>
            </w:r>
            <w:proofErr w:type="spellEnd"/>
          </w:p>
        </w:tc>
        <w:tc>
          <w:tcPr>
            <w:tcW w:w="900" w:type="dxa"/>
          </w:tcPr>
          <w:p w:rsidR="000654EB" w:rsidRDefault="000654EB" w:rsidP="00F7688C">
            <w:pPr>
              <w:pStyle w:val="TableBody"/>
              <w:jc w:val="center"/>
            </w:pPr>
            <w:r>
              <w:t>MW</w:t>
            </w:r>
          </w:p>
        </w:tc>
        <w:tc>
          <w:tcPr>
            <w:tcW w:w="8460" w:type="dxa"/>
          </w:tcPr>
          <w:p w:rsidR="000654EB" w:rsidRDefault="000654EB" w:rsidP="00F7688C">
            <w:pPr>
              <w:pStyle w:val="TableBody"/>
            </w:pPr>
            <w:r>
              <w:rPr>
                <w:i/>
              </w:rPr>
              <w:t>RUC Capacity Credit by QSE</w:t>
            </w:r>
            <w:r>
              <w:t xml:space="preserve">—The capacity credit resulting from capacity paid through the RUC Capacity-Short Charge for the 15-minute Settlement Interval.  </w:t>
            </w:r>
          </w:p>
        </w:tc>
        <w:tc>
          <w:tcPr>
            <w:tcW w:w="1170" w:type="dxa"/>
          </w:tcPr>
          <w:p w:rsidR="000654EB" w:rsidRDefault="000654EB" w:rsidP="003163B1">
            <w:pPr>
              <w:pStyle w:val="TableHead"/>
              <w:rPr>
                <w:b w:val="0"/>
              </w:rPr>
            </w:pPr>
            <w:r>
              <w:rPr>
                <w:b w:val="0"/>
              </w:rPr>
              <w:t>4 / Hour</w:t>
            </w:r>
          </w:p>
        </w:tc>
        <w:tc>
          <w:tcPr>
            <w:tcW w:w="1170" w:type="dxa"/>
          </w:tcPr>
          <w:p w:rsidR="000654EB" w:rsidRPr="00F52123" w:rsidRDefault="000654EB" w:rsidP="003163B1">
            <w:pPr>
              <w:pStyle w:val="TableHead"/>
              <w:rPr>
                <w:b w:val="0"/>
              </w:rPr>
            </w:pPr>
          </w:p>
        </w:tc>
        <w:tc>
          <w:tcPr>
            <w:tcW w:w="1180" w:type="dxa"/>
          </w:tcPr>
          <w:p w:rsidR="000654EB" w:rsidRPr="002047FC" w:rsidRDefault="00A72D80" w:rsidP="00F7688C">
            <w:pPr>
              <w:pStyle w:val="TableHead"/>
              <w:rPr>
                <w:b w:val="0"/>
              </w:rPr>
            </w:pPr>
            <w:r>
              <w:rPr>
                <w:b w:val="0"/>
              </w:rPr>
              <w:t>Yes</w:t>
            </w:r>
          </w:p>
        </w:tc>
      </w:tr>
      <w:tr w:rsidR="000654EB" w:rsidRPr="00E642FF" w:rsidTr="003163B1">
        <w:trPr>
          <w:jc w:val="center"/>
        </w:trPr>
        <w:tc>
          <w:tcPr>
            <w:tcW w:w="2080" w:type="dxa"/>
          </w:tcPr>
          <w:p w:rsidR="000654EB" w:rsidRDefault="000654EB" w:rsidP="00F7688C">
            <w:pPr>
              <w:pStyle w:val="TableBody"/>
            </w:pPr>
            <w:proofErr w:type="spellStart"/>
            <w:r>
              <w:t>RUCSF</w:t>
            </w:r>
            <w:r>
              <w:rPr>
                <w:i/>
                <w:vertAlign w:val="subscript"/>
              </w:rPr>
              <w:t>ruc,i,q</w:t>
            </w:r>
            <w:proofErr w:type="spellEnd"/>
          </w:p>
        </w:tc>
        <w:tc>
          <w:tcPr>
            <w:tcW w:w="900" w:type="dxa"/>
          </w:tcPr>
          <w:p w:rsidR="000654EB" w:rsidRDefault="000654EB" w:rsidP="00F7688C">
            <w:pPr>
              <w:pStyle w:val="TableBody"/>
              <w:jc w:val="center"/>
            </w:pPr>
            <w:r>
              <w:t>MW</w:t>
            </w:r>
          </w:p>
        </w:tc>
        <w:tc>
          <w:tcPr>
            <w:tcW w:w="8460" w:type="dxa"/>
          </w:tcPr>
          <w:p w:rsidR="000654EB" w:rsidRDefault="000654EB" w:rsidP="00F7688C">
            <w:pPr>
              <w:pStyle w:val="TableBody"/>
            </w:pPr>
            <w:r>
              <w:rPr>
                <w:i/>
              </w:rPr>
              <w:t>RUC Shortfall</w:t>
            </w:r>
            <w:r>
              <w:t>—The QSE’s capacity shortfall for the RUC process for the 15-minute Settlement Interval.</w:t>
            </w:r>
          </w:p>
        </w:tc>
        <w:tc>
          <w:tcPr>
            <w:tcW w:w="1170" w:type="dxa"/>
          </w:tcPr>
          <w:p w:rsidR="000654EB" w:rsidRDefault="000654EB" w:rsidP="00F7688C">
            <w:pPr>
              <w:pStyle w:val="TableHead"/>
              <w:rPr>
                <w:b w:val="0"/>
              </w:rPr>
            </w:pPr>
            <w:r>
              <w:rPr>
                <w:b w:val="0"/>
              </w:rPr>
              <w:t>4 / Hour</w:t>
            </w:r>
          </w:p>
        </w:tc>
        <w:tc>
          <w:tcPr>
            <w:tcW w:w="1170" w:type="dxa"/>
          </w:tcPr>
          <w:p w:rsidR="000654EB" w:rsidRPr="00F52123" w:rsidRDefault="000654EB" w:rsidP="00F7688C">
            <w:pPr>
              <w:pStyle w:val="TableHead"/>
              <w:rPr>
                <w:b w:val="0"/>
              </w:rPr>
            </w:pPr>
          </w:p>
        </w:tc>
        <w:tc>
          <w:tcPr>
            <w:tcW w:w="1180" w:type="dxa"/>
          </w:tcPr>
          <w:p w:rsidR="000654EB" w:rsidRPr="002047FC" w:rsidRDefault="00A72D80" w:rsidP="00F7688C">
            <w:pPr>
              <w:pStyle w:val="TableHead"/>
              <w:rPr>
                <w:b w:val="0"/>
              </w:rPr>
            </w:pPr>
            <w:r>
              <w:rPr>
                <w:b w:val="0"/>
              </w:rPr>
              <w:t>Yes</w:t>
            </w:r>
          </w:p>
        </w:tc>
      </w:tr>
      <w:tr w:rsidR="000654EB" w:rsidRPr="00E642FF" w:rsidTr="003163B1">
        <w:trPr>
          <w:jc w:val="center"/>
        </w:trPr>
        <w:tc>
          <w:tcPr>
            <w:tcW w:w="2080" w:type="dxa"/>
          </w:tcPr>
          <w:p w:rsidR="000654EB" w:rsidRDefault="000654EB" w:rsidP="00F7688C">
            <w:pPr>
              <w:pStyle w:val="TableBody"/>
            </w:pPr>
            <w:proofErr w:type="spellStart"/>
            <w:r>
              <w:t>RUCSFRS</w:t>
            </w:r>
            <w:r>
              <w:rPr>
                <w:i/>
                <w:vertAlign w:val="subscript"/>
              </w:rPr>
              <w:t>ruc,i,q</w:t>
            </w:r>
            <w:proofErr w:type="spellEnd"/>
          </w:p>
        </w:tc>
        <w:tc>
          <w:tcPr>
            <w:tcW w:w="900" w:type="dxa"/>
          </w:tcPr>
          <w:p w:rsidR="000654EB" w:rsidRDefault="000654EB" w:rsidP="00F7688C">
            <w:pPr>
              <w:pStyle w:val="TableBody"/>
              <w:jc w:val="center"/>
            </w:pPr>
            <w:r>
              <w:t>none</w:t>
            </w:r>
          </w:p>
        </w:tc>
        <w:tc>
          <w:tcPr>
            <w:tcW w:w="8460" w:type="dxa"/>
          </w:tcPr>
          <w:p w:rsidR="000654EB" w:rsidRDefault="000654EB" w:rsidP="00F7688C">
            <w:pPr>
              <w:pStyle w:val="TableBody"/>
              <w:rPr>
                <w:i/>
              </w:rPr>
            </w:pPr>
            <w:r>
              <w:rPr>
                <w:i/>
              </w:rPr>
              <w:t>RUC Shortfall Ratio Share</w:t>
            </w:r>
            <w:r>
              <w:t>—The ratio of the QSE’s capacity shortfall to the sum of all QSEs’ capacity shortfalls, for the RUC process, for the 15-minute Settlement Interval.</w:t>
            </w:r>
          </w:p>
        </w:tc>
        <w:tc>
          <w:tcPr>
            <w:tcW w:w="1170" w:type="dxa"/>
          </w:tcPr>
          <w:p w:rsidR="000654EB" w:rsidRDefault="000654EB" w:rsidP="00F7688C">
            <w:pPr>
              <w:pStyle w:val="TableHead"/>
              <w:rPr>
                <w:b w:val="0"/>
              </w:rPr>
            </w:pPr>
            <w:r>
              <w:rPr>
                <w:b w:val="0"/>
              </w:rPr>
              <w:t>4 / Hour</w:t>
            </w:r>
          </w:p>
        </w:tc>
        <w:tc>
          <w:tcPr>
            <w:tcW w:w="1170" w:type="dxa"/>
          </w:tcPr>
          <w:p w:rsidR="000654EB" w:rsidRDefault="000654EB" w:rsidP="003163B1">
            <w:pPr>
              <w:pStyle w:val="TableHead"/>
              <w:rPr>
                <w:b w:val="0"/>
              </w:rPr>
            </w:pPr>
            <w:r>
              <w:rPr>
                <w:b w:val="0"/>
              </w:rPr>
              <w:t>Calculated</w:t>
            </w:r>
          </w:p>
        </w:tc>
        <w:tc>
          <w:tcPr>
            <w:tcW w:w="1180" w:type="dxa"/>
          </w:tcPr>
          <w:p w:rsidR="000654EB" w:rsidRPr="002047FC" w:rsidRDefault="00A72D80" w:rsidP="00F7688C">
            <w:pPr>
              <w:pStyle w:val="TableHead"/>
              <w:rPr>
                <w:b w:val="0"/>
              </w:rPr>
            </w:pPr>
            <w:r>
              <w:rPr>
                <w:b w:val="0"/>
              </w:rPr>
              <w:t>Yes</w:t>
            </w:r>
          </w:p>
        </w:tc>
      </w:tr>
      <w:tr w:rsidR="000654EB" w:rsidRPr="00E642FF" w:rsidTr="003163B1">
        <w:trPr>
          <w:jc w:val="center"/>
        </w:trPr>
        <w:tc>
          <w:tcPr>
            <w:tcW w:w="2080" w:type="dxa"/>
          </w:tcPr>
          <w:p w:rsidR="000654EB" w:rsidRDefault="000654EB" w:rsidP="00F7688C">
            <w:pPr>
              <w:pStyle w:val="TableBody"/>
            </w:pPr>
            <w:proofErr w:type="spellStart"/>
            <w:r>
              <w:t>RUCCAPTOT</w:t>
            </w:r>
            <w:r>
              <w:rPr>
                <w:i/>
                <w:vertAlign w:val="subscript"/>
              </w:rPr>
              <w:t>ruc,h</w:t>
            </w:r>
            <w:proofErr w:type="spellEnd"/>
          </w:p>
        </w:tc>
        <w:tc>
          <w:tcPr>
            <w:tcW w:w="900" w:type="dxa"/>
          </w:tcPr>
          <w:p w:rsidR="000654EB" w:rsidRDefault="000654EB" w:rsidP="00F7688C">
            <w:pPr>
              <w:pStyle w:val="TableBody"/>
              <w:jc w:val="center"/>
            </w:pPr>
            <w:r>
              <w:t>MW</w:t>
            </w:r>
          </w:p>
        </w:tc>
        <w:tc>
          <w:tcPr>
            <w:tcW w:w="8460" w:type="dxa"/>
          </w:tcPr>
          <w:p w:rsidR="000654EB" w:rsidRDefault="000654EB" w:rsidP="00F7688C">
            <w:pPr>
              <w:pStyle w:val="TableBody"/>
              <w:rPr>
                <w:i/>
              </w:rPr>
            </w:pPr>
            <w:r>
              <w:rPr>
                <w:i/>
              </w:rPr>
              <w:t>RUC Capacity Total</w:t>
            </w:r>
            <w:r>
              <w:t xml:space="preserve">—The total capacity of all RUC-committed Resources during the RUC process, for the hour that includes the 15-minute Settlement Interval.  </w:t>
            </w:r>
          </w:p>
        </w:tc>
        <w:tc>
          <w:tcPr>
            <w:tcW w:w="1170" w:type="dxa"/>
          </w:tcPr>
          <w:p w:rsidR="000654EB" w:rsidRDefault="000654EB" w:rsidP="003163B1">
            <w:pPr>
              <w:pStyle w:val="TableHead"/>
              <w:rPr>
                <w:b w:val="0"/>
              </w:rPr>
            </w:pPr>
            <w:r>
              <w:rPr>
                <w:b w:val="0"/>
              </w:rPr>
              <w:t>1 / Hour</w:t>
            </w:r>
          </w:p>
        </w:tc>
        <w:tc>
          <w:tcPr>
            <w:tcW w:w="1170" w:type="dxa"/>
          </w:tcPr>
          <w:p w:rsidR="000654EB" w:rsidRPr="002047FC" w:rsidRDefault="000654EB" w:rsidP="00F7688C">
            <w:pPr>
              <w:pStyle w:val="TableHead"/>
              <w:rPr>
                <w:b w:val="0"/>
              </w:rPr>
            </w:pPr>
            <w:r>
              <w:rPr>
                <w:b w:val="0"/>
              </w:rPr>
              <w:t xml:space="preserve">ERCOT </w:t>
            </w:r>
          </w:p>
        </w:tc>
        <w:tc>
          <w:tcPr>
            <w:tcW w:w="1180" w:type="dxa"/>
          </w:tcPr>
          <w:p w:rsidR="000654EB" w:rsidRDefault="000654EB" w:rsidP="003163B1">
            <w:pPr>
              <w:pStyle w:val="TableHead"/>
              <w:rPr>
                <w:b w:val="0"/>
              </w:rPr>
            </w:pPr>
            <w:r>
              <w:rPr>
                <w:b w:val="0"/>
              </w:rPr>
              <w:t>N</w:t>
            </w:r>
            <w:r w:rsidR="00A72D80">
              <w:rPr>
                <w:b w:val="0"/>
              </w:rPr>
              <w:t>o</w:t>
            </w:r>
          </w:p>
        </w:tc>
      </w:tr>
    </w:tbl>
    <w:p w:rsidR="00DA0258" w:rsidRDefault="00DA0258" w:rsidP="00DA0258">
      <w:pPr>
        <w:rPr>
          <w:b/>
        </w:rPr>
      </w:pPr>
    </w:p>
    <w:p w:rsidR="006655F2" w:rsidRDefault="006655F2" w:rsidP="00DA0258">
      <w:pPr>
        <w:rPr>
          <w:b/>
        </w:rPr>
      </w:pPr>
    </w:p>
    <w:p w:rsidR="006655F2" w:rsidRDefault="006655F2" w:rsidP="00DA0258">
      <w:pPr>
        <w:rPr>
          <w:b/>
        </w:rPr>
      </w:pPr>
    </w:p>
    <w:p w:rsidR="006655F2" w:rsidRDefault="006655F2" w:rsidP="006655F2">
      <w:pPr>
        <w:pStyle w:val="Heading3"/>
      </w:pPr>
      <w:bookmarkStart w:id="705" w:name="_Toc306622491"/>
      <w:r>
        <w:t>Pre-settlement and Shadow Settlement Activity</w:t>
      </w:r>
      <w:bookmarkEnd w:id="705"/>
    </w:p>
    <w:p w:rsidR="006655F2" w:rsidRDefault="006655F2" w:rsidP="006655F2">
      <w:pPr>
        <w:pStyle w:val="BodyText3"/>
      </w:pPr>
    </w:p>
    <w:p w:rsidR="006655F2" w:rsidRDefault="006655F2" w:rsidP="006655F2">
      <w:pPr>
        <w:ind w:left="720"/>
        <w:rPr>
          <w:sz w:val="24"/>
          <w:szCs w:val="24"/>
        </w:rPr>
      </w:pPr>
      <w:r>
        <w:rPr>
          <w:sz w:val="24"/>
          <w:szCs w:val="24"/>
        </w:rPr>
        <w:t xml:space="preserve">Market participants may have some certainty   in performing pre-settlement activity for the settlement of RUC Capacity Short Charge.  Internal data sources should provide the units that are </w:t>
      </w:r>
      <w:proofErr w:type="spellStart"/>
      <w:r>
        <w:rPr>
          <w:sz w:val="24"/>
          <w:szCs w:val="24"/>
        </w:rPr>
        <w:t>RUCd</w:t>
      </w:r>
      <w:proofErr w:type="spellEnd"/>
      <w:r>
        <w:rPr>
          <w:sz w:val="24"/>
          <w:szCs w:val="24"/>
        </w:rPr>
        <w:t xml:space="preserve"> and the hours. Settlement Point Prices are available on the MIS as they are published. The generation </w:t>
      </w:r>
      <w:proofErr w:type="spellStart"/>
      <w:r>
        <w:rPr>
          <w:sz w:val="24"/>
          <w:szCs w:val="24"/>
        </w:rPr>
        <w:t>mwh</w:t>
      </w:r>
      <w:proofErr w:type="spellEnd"/>
      <w:r>
        <w:rPr>
          <w:sz w:val="24"/>
          <w:szCs w:val="24"/>
        </w:rPr>
        <w:t xml:space="preserve"> data should also be available by unit the next day. </w:t>
      </w:r>
    </w:p>
    <w:p w:rsidR="006655F2" w:rsidRDefault="006655F2" w:rsidP="006655F2">
      <w:pPr>
        <w:ind w:left="720"/>
        <w:rPr>
          <w:sz w:val="24"/>
          <w:szCs w:val="24"/>
        </w:rPr>
      </w:pPr>
    </w:p>
    <w:p w:rsidR="006655F2" w:rsidRPr="006655F2" w:rsidRDefault="006655F2" w:rsidP="006655F2">
      <w:pPr>
        <w:ind w:left="720"/>
      </w:pPr>
      <w:r>
        <w:rPr>
          <w:sz w:val="24"/>
          <w:szCs w:val="24"/>
        </w:rPr>
        <w:t>ERCOT will make available the RTM settlement results at Day 10 after the operating day.  The RTM Settlement Statement will provide an aggregated result for each hour where a QSE had RUC Committed Resource.  With the delivery of the RTM CODE extracts, results can be examined more granularly on a unit by unit basis.</w:t>
      </w:r>
    </w:p>
    <w:p w:rsidR="0018301C" w:rsidRDefault="0018301C" w:rsidP="0018301C">
      <w:pPr>
        <w:pStyle w:val="Heading3"/>
      </w:pPr>
      <w:bookmarkStart w:id="706" w:name="_Toc306622492"/>
      <w:r>
        <w:t xml:space="preserve">RUC </w:t>
      </w:r>
      <w:r w:rsidRPr="0018301C">
        <w:t>Make-Whole Uplift Charge</w:t>
      </w:r>
      <w:bookmarkEnd w:id="706"/>
    </w:p>
    <w:p w:rsidR="0018301C" w:rsidRDefault="0018301C" w:rsidP="0018301C">
      <w:pPr>
        <w:pStyle w:val="BodyText3"/>
        <w:rPr>
          <w:b/>
          <w:sz w:val="24"/>
        </w:rPr>
      </w:pPr>
      <w:r w:rsidRPr="00965682">
        <w:rPr>
          <w:b/>
          <w:u w:val="single"/>
        </w:rPr>
        <w:t>Description</w:t>
      </w:r>
    </w:p>
    <w:p w:rsidR="0018301C" w:rsidRPr="007975C9" w:rsidRDefault="0018301C" w:rsidP="0018301C">
      <w:pPr>
        <w:ind w:left="1440"/>
        <w:rPr>
          <w:rFonts w:ascii="Arial" w:hAnsi="Arial" w:cs="Arial"/>
          <w:sz w:val="18"/>
          <w:szCs w:val="18"/>
        </w:rPr>
      </w:pPr>
      <w:r w:rsidRPr="007975C9">
        <w:rPr>
          <w:rFonts w:ascii="Arial" w:hAnsi="Arial" w:cs="Arial"/>
          <w:sz w:val="18"/>
          <w:szCs w:val="18"/>
        </w:rPr>
        <w:t>If the revenues from the RUC Capacity-Short Charge are not enough to cover all RUC Make-Whole Payments for a 15-minute Settlement Interval, then the difference will be uplifted to all QSEs on a Load Ratio Share basis, as a RUC Make-Whole Uplift Charge.</w:t>
      </w:r>
    </w:p>
    <w:p w:rsidR="0018301C" w:rsidRPr="007975C9" w:rsidRDefault="0018301C" w:rsidP="0018301C">
      <w:pPr>
        <w:ind w:left="1440"/>
        <w:rPr>
          <w:rFonts w:ascii="Arial" w:hAnsi="Arial" w:cs="Arial"/>
          <w:sz w:val="18"/>
          <w:szCs w:val="18"/>
        </w:rPr>
      </w:pPr>
    </w:p>
    <w:p w:rsidR="0018301C" w:rsidRPr="00552C21" w:rsidRDefault="0018301C" w:rsidP="0018301C">
      <w:pPr>
        <w:pStyle w:val="BodyText3"/>
        <w:rPr>
          <w:rFonts w:cs="Arial"/>
          <w:b/>
          <w:sz w:val="18"/>
          <w:szCs w:val="18"/>
        </w:rPr>
      </w:pPr>
      <w:r w:rsidRPr="0018301C">
        <w:rPr>
          <w:b/>
          <w:u w:val="single"/>
        </w:rPr>
        <w:t>Calculation</w:t>
      </w:r>
    </w:p>
    <w:p w:rsidR="0018301C" w:rsidRPr="007975C9" w:rsidRDefault="0018301C" w:rsidP="0018301C">
      <w:pPr>
        <w:ind w:left="1440"/>
        <w:rPr>
          <w:rFonts w:ascii="Arial" w:hAnsi="Arial" w:cs="Arial"/>
        </w:rPr>
      </w:pPr>
      <w:r w:rsidRPr="007975C9">
        <w:rPr>
          <w:rFonts w:ascii="Arial" w:hAnsi="Arial" w:cs="Arial"/>
          <w:sz w:val="18"/>
          <w:szCs w:val="18"/>
        </w:rPr>
        <w:t>Calculate the RUC Make-Whole Charge by QSE for each 15-minute settlement interval of the Operating Day.</w:t>
      </w:r>
      <w:r w:rsidRPr="007975C9">
        <w:rPr>
          <w:rFonts w:ascii="Arial" w:hAnsi="Arial" w:cs="Arial"/>
        </w:rPr>
        <w:t xml:space="preserve">  </w:t>
      </w:r>
    </w:p>
    <w:p w:rsidR="0018301C" w:rsidRDefault="0018301C" w:rsidP="0018301C">
      <w:pPr>
        <w:ind w:left="1440"/>
      </w:pPr>
    </w:p>
    <w:p w:rsidR="0018301C" w:rsidRDefault="003D7A99" w:rsidP="0018301C">
      <w:pPr>
        <w:ind w:left="1440"/>
      </w:pPr>
      <w:r>
        <w:rPr>
          <w:noProof/>
        </w:rPr>
        <w:drawing>
          <wp:inline distT="0" distB="0" distL="0" distR="0" wp14:anchorId="4340C697" wp14:editId="270F70B7">
            <wp:extent cx="6172200" cy="800100"/>
            <wp:effectExtent l="1905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53" cstate="print"/>
                    <a:srcRect/>
                    <a:stretch>
                      <a:fillRect/>
                    </a:stretch>
                  </pic:blipFill>
                  <pic:spPr bwMode="auto">
                    <a:xfrm>
                      <a:off x="0" y="0"/>
                      <a:ext cx="6172200" cy="800100"/>
                    </a:xfrm>
                    <a:prstGeom prst="rect">
                      <a:avLst/>
                    </a:prstGeom>
                    <a:noFill/>
                    <a:ln w="9525">
                      <a:noFill/>
                      <a:miter lim="800000"/>
                      <a:headEnd/>
                      <a:tailEnd/>
                    </a:ln>
                  </pic:spPr>
                </pic:pic>
              </a:graphicData>
            </a:graphic>
          </wp:inline>
        </w:drawing>
      </w:r>
    </w:p>
    <w:p w:rsidR="00072375" w:rsidRDefault="003D7A99" w:rsidP="0018301C">
      <w:pPr>
        <w:ind w:left="1440"/>
      </w:pPr>
      <w:r>
        <w:rPr>
          <w:noProof/>
        </w:rPr>
        <w:lastRenderedPageBreak/>
        <w:drawing>
          <wp:inline distT="0" distB="0" distL="0" distR="0" wp14:anchorId="1663D880" wp14:editId="0F756CF0">
            <wp:extent cx="2628900" cy="1628775"/>
            <wp:effectExtent l="1905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54" cstate="print"/>
                    <a:srcRect/>
                    <a:stretch>
                      <a:fillRect/>
                    </a:stretch>
                  </pic:blipFill>
                  <pic:spPr bwMode="auto">
                    <a:xfrm>
                      <a:off x="0" y="0"/>
                      <a:ext cx="2628900" cy="1628775"/>
                    </a:xfrm>
                    <a:prstGeom prst="rect">
                      <a:avLst/>
                    </a:prstGeom>
                    <a:noFill/>
                    <a:ln w="9525">
                      <a:noFill/>
                      <a:miter lim="800000"/>
                      <a:headEnd/>
                      <a:tailEnd/>
                    </a:ln>
                  </pic:spPr>
                </pic:pic>
              </a:graphicData>
            </a:graphic>
          </wp:inline>
        </w:drawing>
      </w:r>
    </w:p>
    <w:p w:rsidR="003523B2" w:rsidRPr="00072375" w:rsidRDefault="003523B2" w:rsidP="0018301C">
      <w:pPr>
        <w:ind w:left="1440"/>
      </w:pPr>
      <w:r>
        <w:br w:type="page"/>
      </w:r>
    </w:p>
    <w:p w:rsidR="0018301C" w:rsidRDefault="0018301C" w:rsidP="0018301C"/>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6C0599" w:rsidRPr="00E642FF" w:rsidTr="00C456CD">
        <w:trPr>
          <w:trHeight w:val="440"/>
          <w:jc w:val="center"/>
        </w:trPr>
        <w:tc>
          <w:tcPr>
            <w:tcW w:w="2080" w:type="dxa"/>
          </w:tcPr>
          <w:p w:rsidR="006C0599" w:rsidRPr="00E642FF" w:rsidRDefault="006C0599" w:rsidP="00F7688C">
            <w:pPr>
              <w:pStyle w:val="TableHead"/>
            </w:pPr>
            <w:r w:rsidRPr="00E642FF">
              <w:br w:type="page"/>
              <w:t>Variable</w:t>
            </w:r>
          </w:p>
        </w:tc>
        <w:tc>
          <w:tcPr>
            <w:tcW w:w="900" w:type="dxa"/>
          </w:tcPr>
          <w:p w:rsidR="006C0599" w:rsidRPr="00E642FF" w:rsidRDefault="006C0599" w:rsidP="00F7688C">
            <w:pPr>
              <w:pStyle w:val="TableHead"/>
            </w:pPr>
            <w:r w:rsidRPr="00E642FF">
              <w:t>Unit</w:t>
            </w:r>
          </w:p>
        </w:tc>
        <w:tc>
          <w:tcPr>
            <w:tcW w:w="8460" w:type="dxa"/>
          </w:tcPr>
          <w:p w:rsidR="006C0599" w:rsidRPr="00E642FF" w:rsidRDefault="006C0599" w:rsidP="00F7688C">
            <w:pPr>
              <w:pStyle w:val="TableHead"/>
            </w:pPr>
            <w:r w:rsidRPr="00E642FF">
              <w:t>Description</w:t>
            </w:r>
          </w:p>
        </w:tc>
        <w:tc>
          <w:tcPr>
            <w:tcW w:w="1170" w:type="dxa"/>
          </w:tcPr>
          <w:p w:rsidR="006C0599" w:rsidRPr="00E642FF" w:rsidRDefault="006C0599" w:rsidP="00F7688C">
            <w:pPr>
              <w:pStyle w:val="TableHead"/>
            </w:pPr>
            <w:r w:rsidRPr="00E642FF">
              <w:t>Interval Frequency</w:t>
            </w:r>
          </w:p>
        </w:tc>
        <w:tc>
          <w:tcPr>
            <w:tcW w:w="1170" w:type="dxa"/>
          </w:tcPr>
          <w:p w:rsidR="006C0599" w:rsidRPr="00E642FF" w:rsidRDefault="006C0599" w:rsidP="00F7688C">
            <w:pPr>
              <w:pStyle w:val="TableHead"/>
            </w:pPr>
            <w:r w:rsidRPr="00E642FF">
              <w:t>Source</w:t>
            </w:r>
          </w:p>
        </w:tc>
        <w:tc>
          <w:tcPr>
            <w:tcW w:w="1180" w:type="dxa"/>
          </w:tcPr>
          <w:p w:rsidR="006C0599" w:rsidRPr="00E642FF" w:rsidRDefault="00A72D80" w:rsidP="00F7688C">
            <w:pPr>
              <w:pStyle w:val="TableHead"/>
            </w:pPr>
            <w:r>
              <w:t>Shadow-able</w:t>
            </w:r>
          </w:p>
        </w:tc>
      </w:tr>
      <w:tr w:rsidR="006C0599" w:rsidRPr="00E642FF" w:rsidTr="003523B2">
        <w:trPr>
          <w:trHeight w:val="467"/>
          <w:jc w:val="center"/>
        </w:trPr>
        <w:tc>
          <w:tcPr>
            <w:tcW w:w="2080" w:type="dxa"/>
          </w:tcPr>
          <w:p w:rsidR="006C0599" w:rsidRDefault="006C0599" w:rsidP="00F7688C">
            <w:pPr>
              <w:pStyle w:val="TableBody"/>
            </w:pPr>
            <w:proofErr w:type="spellStart"/>
            <w:r>
              <w:t>LARUCAMT</w:t>
            </w:r>
            <w:r>
              <w:rPr>
                <w:i/>
                <w:vertAlign w:val="subscript"/>
              </w:rPr>
              <w:t>q,i</w:t>
            </w:r>
            <w:proofErr w:type="spellEnd"/>
          </w:p>
        </w:tc>
        <w:tc>
          <w:tcPr>
            <w:tcW w:w="900" w:type="dxa"/>
          </w:tcPr>
          <w:p w:rsidR="006C0599" w:rsidRDefault="006C0599" w:rsidP="00F7688C">
            <w:pPr>
              <w:pStyle w:val="TableBody"/>
              <w:jc w:val="center"/>
            </w:pPr>
            <w:r>
              <w:t>$</w:t>
            </w:r>
          </w:p>
        </w:tc>
        <w:tc>
          <w:tcPr>
            <w:tcW w:w="8460" w:type="dxa"/>
          </w:tcPr>
          <w:p w:rsidR="006C0599" w:rsidRDefault="006C0599" w:rsidP="00F7688C">
            <w:pPr>
              <w:pStyle w:val="TableBody"/>
            </w:pPr>
            <w:r>
              <w:rPr>
                <w:i/>
              </w:rPr>
              <w:t>RUC Make-Whole Uplift Charge</w:t>
            </w:r>
            <w:r>
              <w:t>—The amount owed from the QSE based on Load Ratio Share, for the 15-minute Settlement Interval.</w:t>
            </w:r>
          </w:p>
        </w:tc>
        <w:tc>
          <w:tcPr>
            <w:tcW w:w="1170" w:type="dxa"/>
          </w:tcPr>
          <w:p w:rsidR="006C0599" w:rsidRPr="002047FC" w:rsidRDefault="006C0599" w:rsidP="00F7688C">
            <w:pPr>
              <w:pStyle w:val="TableHead"/>
              <w:rPr>
                <w:b w:val="0"/>
              </w:rPr>
            </w:pPr>
            <w:r>
              <w:rPr>
                <w:b w:val="0"/>
              </w:rPr>
              <w:t>4 / Hour</w:t>
            </w:r>
          </w:p>
        </w:tc>
        <w:tc>
          <w:tcPr>
            <w:tcW w:w="1170" w:type="dxa"/>
          </w:tcPr>
          <w:p w:rsidR="006C0599" w:rsidRPr="001B209F" w:rsidRDefault="006C0599" w:rsidP="00F7688C">
            <w:pPr>
              <w:pStyle w:val="TableHead"/>
              <w:rPr>
                <w:b w:val="0"/>
                <w:highlight w:val="yellow"/>
              </w:rPr>
            </w:pPr>
            <w:r w:rsidRPr="001B209F">
              <w:rPr>
                <w:b w:val="0"/>
              </w:rPr>
              <w:t>Calculated</w:t>
            </w:r>
          </w:p>
        </w:tc>
        <w:tc>
          <w:tcPr>
            <w:tcW w:w="1180" w:type="dxa"/>
          </w:tcPr>
          <w:p w:rsidR="006C0599" w:rsidRPr="002047FC" w:rsidRDefault="00946EC6" w:rsidP="00F7688C">
            <w:pPr>
              <w:pStyle w:val="TableHead"/>
              <w:rPr>
                <w:b w:val="0"/>
              </w:rPr>
            </w:pPr>
            <w:r>
              <w:rPr>
                <w:b w:val="0"/>
              </w:rPr>
              <w:t>Yes</w:t>
            </w:r>
          </w:p>
        </w:tc>
      </w:tr>
      <w:tr w:rsidR="006C0599" w:rsidRPr="00E642FF" w:rsidTr="00C456CD">
        <w:trPr>
          <w:trHeight w:val="647"/>
          <w:jc w:val="center"/>
        </w:trPr>
        <w:tc>
          <w:tcPr>
            <w:tcW w:w="2080" w:type="dxa"/>
          </w:tcPr>
          <w:p w:rsidR="006C0599" w:rsidRDefault="006C0599" w:rsidP="00F7688C">
            <w:pPr>
              <w:pStyle w:val="TableBody"/>
            </w:pPr>
            <w:proofErr w:type="spellStart"/>
            <w:r>
              <w:t>RUCMWAMTTOT</w:t>
            </w:r>
            <w:r>
              <w:rPr>
                <w:i/>
                <w:vertAlign w:val="subscript"/>
              </w:rPr>
              <w:t>h</w:t>
            </w:r>
            <w:proofErr w:type="spellEnd"/>
          </w:p>
        </w:tc>
        <w:tc>
          <w:tcPr>
            <w:tcW w:w="900" w:type="dxa"/>
          </w:tcPr>
          <w:p w:rsidR="006C0599" w:rsidRDefault="006C0599" w:rsidP="00F7688C">
            <w:pPr>
              <w:pStyle w:val="TableBody"/>
              <w:jc w:val="center"/>
            </w:pPr>
            <w:r>
              <w:t>$</w:t>
            </w:r>
          </w:p>
        </w:tc>
        <w:tc>
          <w:tcPr>
            <w:tcW w:w="8460" w:type="dxa"/>
          </w:tcPr>
          <w:p w:rsidR="006C0599" w:rsidRDefault="006C0599" w:rsidP="00F7688C">
            <w:pPr>
              <w:pStyle w:val="TableBody"/>
            </w:pPr>
            <w:r>
              <w:rPr>
                <w:i/>
              </w:rPr>
              <w:t>RUC Make-Whole Amount Total</w:t>
            </w:r>
            <w:r>
              <w:t>—The sum of RUC Make-Whole Payments for all RUC processes, including amounts for RMR Units, for the hour that includes the 15-minute Settlement Interval.</w:t>
            </w:r>
          </w:p>
        </w:tc>
        <w:tc>
          <w:tcPr>
            <w:tcW w:w="1170" w:type="dxa"/>
          </w:tcPr>
          <w:p w:rsidR="006C0599" w:rsidRDefault="006C0599" w:rsidP="00F7688C">
            <w:pPr>
              <w:pStyle w:val="TableHead"/>
              <w:rPr>
                <w:b w:val="0"/>
              </w:rPr>
            </w:pPr>
            <w:r>
              <w:rPr>
                <w:b w:val="0"/>
              </w:rPr>
              <w:t>1 / Hour</w:t>
            </w:r>
          </w:p>
        </w:tc>
        <w:tc>
          <w:tcPr>
            <w:tcW w:w="1170" w:type="dxa"/>
          </w:tcPr>
          <w:p w:rsidR="006C0599" w:rsidRPr="001B209F" w:rsidRDefault="005C3408" w:rsidP="00F7688C">
            <w:pPr>
              <w:pStyle w:val="TableHead"/>
              <w:rPr>
                <w:b w:val="0"/>
              </w:rPr>
            </w:pPr>
            <w:r>
              <w:rPr>
                <w:b w:val="0"/>
              </w:rPr>
              <w:t>ERCOT</w:t>
            </w:r>
          </w:p>
        </w:tc>
        <w:tc>
          <w:tcPr>
            <w:tcW w:w="1180" w:type="dxa"/>
          </w:tcPr>
          <w:p w:rsidR="006C0599" w:rsidRDefault="005C3408" w:rsidP="00F7688C">
            <w:pPr>
              <w:pStyle w:val="TableHead"/>
              <w:rPr>
                <w:b w:val="0"/>
              </w:rPr>
            </w:pPr>
            <w:r>
              <w:rPr>
                <w:b w:val="0"/>
              </w:rPr>
              <w:t>N</w:t>
            </w:r>
            <w:r w:rsidR="00946EC6">
              <w:rPr>
                <w:b w:val="0"/>
              </w:rPr>
              <w:t>o</w:t>
            </w:r>
          </w:p>
        </w:tc>
      </w:tr>
      <w:tr w:rsidR="005C3408" w:rsidRPr="00E642FF" w:rsidTr="00C456CD">
        <w:trPr>
          <w:trHeight w:val="647"/>
          <w:jc w:val="center"/>
        </w:trPr>
        <w:tc>
          <w:tcPr>
            <w:tcW w:w="2080" w:type="dxa"/>
          </w:tcPr>
          <w:p w:rsidR="005C3408" w:rsidRDefault="005C3408" w:rsidP="00F7688C">
            <w:pPr>
              <w:pStyle w:val="TableBody"/>
            </w:pPr>
            <w:proofErr w:type="spellStart"/>
            <w:r>
              <w:t>RUCMWAMTRUCTOT</w:t>
            </w:r>
            <w:r>
              <w:rPr>
                <w:i/>
                <w:vertAlign w:val="subscript"/>
              </w:rPr>
              <w:t>ruc,h</w:t>
            </w:r>
            <w:proofErr w:type="spellEnd"/>
          </w:p>
        </w:tc>
        <w:tc>
          <w:tcPr>
            <w:tcW w:w="900" w:type="dxa"/>
          </w:tcPr>
          <w:p w:rsidR="005C3408" w:rsidRDefault="005C3408" w:rsidP="00F7688C">
            <w:pPr>
              <w:pStyle w:val="TableBody"/>
              <w:jc w:val="center"/>
            </w:pPr>
            <w:r>
              <w:t>$</w:t>
            </w:r>
          </w:p>
        </w:tc>
        <w:tc>
          <w:tcPr>
            <w:tcW w:w="8460" w:type="dxa"/>
          </w:tcPr>
          <w:p w:rsidR="005C3408" w:rsidRDefault="005C3408" w:rsidP="00F7688C">
            <w:pPr>
              <w:pStyle w:val="TableBody"/>
            </w:pPr>
            <w:r>
              <w:rPr>
                <w:i/>
              </w:rPr>
              <w:t>RUC Make-Whole Amount Total per RUC</w:t>
            </w:r>
            <w:r>
              <w:t>—The sum of RUC Make-Whole Payments for a particular RUC process, including payments for RMR Units, for the hour that includes the 15-minute Settlement Interval.</w:t>
            </w:r>
          </w:p>
        </w:tc>
        <w:tc>
          <w:tcPr>
            <w:tcW w:w="1170" w:type="dxa"/>
          </w:tcPr>
          <w:p w:rsidR="005C3408" w:rsidRDefault="005C3408" w:rsidP="00F7688C">
            <w:pPr>
              <w:pStyle w:val="TableHead"/>
              <w:rPr>
                <w:b w:val="0"/>
              </w:rPr>
            </w:pPr>
            <w:r>
              <w:rPr>
                <w:b w:val="0"/>
              </w:rPr>
              <w:t>1 / Hour</w:t>
            </w:r>
          </w:p>
        </w:tc>
        <w:tc>
          <w:tcPr>
            <w:tcW w:w="1170" w:type="dxa"/>
          </w:tcPr>
          <w:p w:rsidR="005C3408" w:rsidRPr="001B209F" w:rsidRDefault="005C3408" w:rsidP="00F7688C">
            <w:pPr>
              <w:pStyle w:val="TableHead"/>
              <w:rPr>
                <w:b w:val="0"/>
              </w:rPr>
            </w:pPr>
            <w:r>
              <w:rPr>
                <w:b w:val="0"/>
              </w:rPr>
              <w:t xml:space="preserve">ERCOT </w:t>
            </w:r>
          </w:p>
        </w:tc>
        <w:tc>
          <w:tcPr>
            <w:tcW w:w="1180" w:type="dxa"/>
          </w:tcPr>
          <w:p w:rsidR="005C3408" w:rsidRDefault="005C3408" w:rsidP="00F7688C">
            <w:pPr>
              <w:pStyle w:val="TableHead"/>
              <w:rPr>
                <w:b w:val="0"/>
              </w:rPr>
            </w:pPr>
            <w:r>
              <w:rPr>
                <w:b w:val="0"/>
              </w:rPr>
              <w:t>N</w:t>
            </w:r>
            <w:r w:rsidR="00946EC6">
              <w:rPr>
                <w:b w:val="0"/>
              </w:rPr>
              <w:t>o</w:t>
            </w:r>
          </w:p>
        </w:tc>
      </w:tr>
      <w:tr w:rsidR="005C3408" w:rsidRPr="00E642FF" w:rsidTr="00F7688C">
        <w:trPr>
          <w:jc w:val="center"/>
        </w:trPr>
        <w:tc>
          <w:tcPr>
            <w:tcW w:w="2080" w:type="dxa"/>
          </w:tcPr>
          <w:p w:rsidR="005C3408" w:rsidRDefault="005C3408" w:rsidP="00F7688C">
            <w:pPr>
              <w:pStyle w:val="TableBody"/>
            </w:pPr>
            <w:proofErr w:type="spellStart"/>
            <w:r>
              <w:t>RUCCSAMTTOT</w:t>
            </w:r>
            <w:r>
              <w:rPr>
                <w:i/>
                <w:vertAlign w:val="subscript"/>
              </w:rPr>
              <w:t>i</w:t>
            </w:r>
            <w:proofErr w:type="spellEnd"/>
          </w:p>
        </w:tc>
        <w:tc>
          <w:tcPr>
            <w:tcW w:w="900" w:type="dxa"/>
          </w:tcPr>
          <w:p w:rsidR="005C3408" w:rsidRDefault="005C3408" w:rsidP="00F7688C">
            <w:pPr>
              <w:pStyle w:val="TableBody"/>
              <w:jc w:val="center"/>
            </w:pPr>
            <w:r>
              <w:t>$</w:t>
            </w:r>
          </w:p>
        </w:tc>
        <w:tc>
          <w:tcPr>
            <w:tcW w:w="8460" w:type="dxa"/>
          </w:tcPr>
          <w:p w:rsidR="005C3408" w:rsidRDefault="005C3408" w:rsidP="00F7688C">
            <w:pPr>
              <w:pStyle w:val="TableBody"/>
            </w:pPr>
            <w:r>
              <w:rPr>
                <w:i/>
              </w:rPr>
              <w:t>RUC Capacity Amount Total</w:t>
            </w:r>
            <w:r>
              <w:t>—The sum of RUC Capacity-Short Charges for all QSEs and RUC processes, including payments for RMR Units, for the 15-minute Settlement Interval.</w:t>
            </w:r>
          </w:p>
        </w:tc>
        <w:tc>
          <w:tcPr>
            <w:tcW w:w="1170" w:type="dxa"/>
          </w:tcPr>
          <w:p w:rsidR="005C3408" w:rsidRDefault="005C3408" w:rsidP="00F7688C">
            <w:pPr>
              <w:pStyle w:val="TableHead"/>
              <w:rPr>
                <w:b w:val="0"/>
              </w:rPr>
            </w:pPr>
            <w:r>
              <w:rPr>
                <w:b w:val="0"/>
              </w:rPr>
              <w:t>4 / Hour</w:t>
            </w:r>
          </w:p>
        </w:tc>
        <w:tc>
          <w:tcPr>
            <w:tcW w:w="1170" w:type="dxa"/>
          </w:tcPr>
          <w:p w:rsidR="005C3408" w:rsidRPr="001B209F" w:rsidRDefault="005C3408" w:rsidP="00F7688C">
            <w:pPr>
              <w:pStyle w:val="TableHead"/>
              <w:rPr>
                <w:b w:val="0"/>
              </w:rPr>
            </w:pPr>
            <w:r>
              <w:rPr>
                <w:b w:val="0"/>
              </w:rPr>
              <w:t>ERCOT</w:t>
            </w:r>
          </w:p>
        </w:tc>
        <w:tc>
          <w:tcPr>
            <w:tcW w:w="1180" w:type="dxa"/>
          </w:tcPr>
          <w:p w:rsidR="005C3408" w:rsidRDefault="005C3408" w:rsidP="00F7688C">
            <w:pPr>
              <w:pStyle w:val="TableHead"/>
              <w:rPr>
                <w:b w:val="0"/>
              </w:rPr>
            </w:pPr>
            <w:r>
              <w:rPr>
                <w:b w:val="0"/>
              </w:rPr>
              <w:t>N</w:t>
            </w:r>
            <w:r w:rsidR="00946EC6">
              <w:rPr>
                <w:b w:val="0"/>
              </w:rPr>
              <w:t>o</w:t>
            </w:r>
          </w:p>
        </w:tc>
      </w:tr>
      <w:tr w:rsidR="005C3408" w:rsidRPr="00E642FF" w:rsidTr="00F7688C">
        <w:trPr>
          <w:jc w:val="center"/>
        </w:trPr>
        <w:tc>
          <w:tcPr>
            <w:tcW w:w="2080" w:type="dxa"/>
          </w:tcPr>
          <w:p w:rsidR="005C3408" w:rsidRDefault="005C3408" w:rsidP="00F7688C">
            <w:pPr>
              <w:pStyle w:val="TableBody"/>
            </w:pPr>
            <w:proofErr w:type="spellStart"/>
            <w:r>
              <w:t>RUCCSAMT</w:t>
            </w:r>
            <w:r>
              <w:rPr>
                <w:i/>
                <w:vertAlign w:val="subscript"/>
              </w:rPr>
              <w:t>ruc,i,q</w:t>
            </w:r>
            <w:proofErr w:type="spellEnd"/>
          </w:p>
        </w:tc>
        <w:tc>
          <w:tcPr>
            <w:tcW w:w="900" w:type="dxa"/>
          </w:tcPr>
          <w:p w:rsidR="005C3408" w:rsidRDefault="005C3408" w:rsidP="00F7688C">
            <w:pPr>
              <w:pStyle w:val="TableBody"/>
              <w:jc w:val="center"/>
            </w:pPr>
            <w:r>
              <w:t>$</w:t>
            </w:r>
          </w:p>
        </w:tc>
        <w:tc>
          <w:tcPr>
            <w:tcW w:w="8460" w:type="dxa"/>
          </w:tcPr>
          <w:p w:rsidR="005C3408" w:rsidRDefault="005C3408" w:rsidP="00F7688C">
            <w:pPr>
              <w:pStyle w:val="TableBody"/>
            </w:pPr>
            <w:r>
              <w:rPr>
                <w:i/>
              </w:rPr>
              <w:t>RUC Capacity-Short Amount</w:t>
            </w:r>
            <w:r>
              <w:t>—The charge to a QSE, due to capacity shortfall for a particular RUC process, for the 15-minute Settlement Interval.</w:t>
            </w:r>
          </w:p>
        </w:tc>
        <w:tc>
          <w:tcPr>
            <w:tcW w:w="1170" w:type="dxa"/>
          </w:tcPr>
          <w:p w:rsidR="005C3408" w:rsidRDefault="005C3408" w:rsidP="00F7688C">
            <w:pPr>
              <w:pStyle w:val="TableHead"/>
              <w:rPr>
                <w:b w:val="0"/>
              </w:rPr>
            </w:pPr>
            <w:r>
              <w:rPr>
                <w:b w:val="0"/>
              </w:rPr>
              <w:t>4 / Hour</w:t>
            </w:r>
          </w:p>
        </w:tc>
        <w:tc>
          <w:tcPr>
            <w:tcW w:w="1170" w:type="dxa"/>
          </w:tcPr>
          <w:p w:rsidR="005C3408" w:rsidRPr="003523B2" w:rsidRDefault="005C3408" w:rsidP="00F7688C">
            <w:pPr>
              <w:pStyle w:val="TableHead"/>
              <w:rPr>
                <w:b w:val="0"/>
              </w:rPr>
            </w:pPr>
          </w:p>
        </w:tc>
        <w:tc>
          <w:tcPr>
            <w:tcW w:w="1180" w:type="dxa"/>
          </w:tcPr>
          <w:p w:rsidR="005C3408" w:rsidRPr="001B209F" w:rsidRDefault="00946EC6" w:rsidP="00F7688C">
            <w:pPr>
              <w:pStyle w:val="TableHead"/>
              <w:rPr>
                <w:b w:val="0"/>
              </w:rPr>
            </w:pPr>
            <w:r>
              <w:rPr>
                <w:b w:val="0"/>
              </w:rPr>
              <w:t>Yes</w:t>
            </w:r>
          </w:p>
        </w:tc>
      </w:tr>
      <w:tr w:rsidR="005C3408" w:rsidRPr="00E642FF" w:rsidTr="00F7688C">
        <w:trPr>
          <w:jc w:val="center"/>
        </w:trPr>
        <w:tc>
          <w:tcPr>
            <w:tcW w:w="2080" w:type="dxa"/>
          </w:tcPr>
          <w:p w:rsidR="005C3408" w:rsidRDefault="005C3408" w:rsidP="00F7688C">
            <w:pPr>
              <w:pStyle w:val="TableBody"/>
            </w:pPr>
            <w:proofErr w:type="spellStart"/>
            <w:r>
              <w:t>LRS</w:t>
            </w:r>
            <w:r>
              <w:rPr>
                <w:i/>
                <w:vertAlign w:val="subscript"/>
              </w:rPr>
              <w:t>q,i</w:t>
            </w:r>
            <w:proofErr w:type="spellEnd"/>
          </w:p>
        </w:tc>
        <w:tc>
          <w:tcPr>
            <w:tcW w:w="900" w:type="dxa"/>
          </w:tcPr>
          <w:p w:rsidR="005C3408" w:rsidRDefault="005C3408" w:rsidP="00F7688C">
            <w:pPr>
              <w:pStyle w:val="TableBody"/>
              <w:jc w:val="center"/>
            </w:pPr>
            <w:r>
              <w:t>none</w:t>
            </w:r>
          </w:p>
        </w:tc>
        <w:tc>
          <w:tcPr>
            <w:tcW w:w="8460" w:type="dxa"/>
          </w:tcPr>
          <w:p w:rsidR="005C3408" w:rsidRDefault="005C3408" w:rsidP="00F7688C">
            <w:pPr>
              <w:pStyle w:val="TableBody"/>
              <w:rPr>
                <w:i/>
              </w:rPr>
            </w:pPr>
            <w:r>
              <w:rPr>
                <w:i/>
              </w:rPr>
              <w:t>Load Ratio Share</w:t>
            </w:r>
            <w:r>
              <w:t>—The ratio of Adjusted Metered Load to the total ERCOT Adjusted Metered Load for the 15-minute Settlement Interval.  See Section 6.6.2, Load Ratio Share, item (2).</w:t>
            </w:r>
          </w:p>
        </w:tc>
        <w:tc>
          <w:tcPr>
            <w:tcW w:w="1170" w:type="dxa"/>
          </w:tcPr>
          <w:p w:rsidR="005C3408" w:rsidRDefault="005C3408" w:rsidP="00F7688C">
            <w:pPr>
              <w:pStyle w:val="TableHead"/>
              <w:rPr>
                <w:b w:val="0"/>
              </w:rPr>
            </w:pPr>
            <w:r>
              <w:rPr>
                <w:b w:val="0"/>
              </w:rPr>
              <w:t>4 / Hour</w:t>
            </w:r>
          </w:p>
        </w:tc>
        <w:tc>
          <w:tcPr>
            <w:tcW w:w="1170" w:type="dxa"/>
          </w:tcPr>
          <w:p w:rsidR="005C3408" w:rsidRPr="003523B2" w:rsidRDefault="005C3408" w:rsidP="00F7688C">
            <w:pPr>
              <w:pStyle w:val="TableHead"/>
              <w:rPr>
                <w:b w:val="0"/>
              </w:rPr>
            </w:pPr>
          </w:p>
        </w:tc>
        <w:tc>
          <w:tcPr>
            <w:tcW w:w="1180" w:type="dxa"/>
          </w:tcPr>
          <w:p w:rsidR="005C3408" w:rsidRPr="001B209F" w:rsidRDefault="00946EC6" w:rsidP="00F7688C">
            <w:pPr>
              <w:pStyle w:val="TableHead"/>
              <w:rPr>
                <w:b w:val="0"/>
              </w:rPr>
            </w:pPr>
            <w:r>
              <w:rPr>
                <w:b w:val="0"/>
              </w:rPr>
              <w:t>Yes</w:t>
            </w:r>
          </w:p>
        </w:tc>
      </w:tr>
    </w:tbl>
    <w:p w:rsidR="007975C9" w:rsidRDefault="007975C9" w:rsidP="0018301C"/>
    <w:p w:rsidR="006655F2" w:rsidRDefault="006655F2" w:rsidP="0018301C"/>
    <w:p w:rsidR="006655F2" w:rsidRDefault="006655F2" w:rsidP="0018301C"/>
    <w:p w:rsidR="006655F2" w:rsidRDefault="006655F2" w:rsidP="006655F2">
      <w:pPr>
        <w:pStyle w:val="Heading3"/>
      </w:pPr>
      <w:bookmarkStart w:id="707" w:name="_Toc306622493"/>
      <w:r>
        <w:t>Pre-settlement and Shadow Settlement Activity</w:t>
      </w:r>
      <w:bookmarkEnd w:id="707"/>
    </w:p>
    <w:p w:rsidR="006655F2" w:rsidRDefault="006655F2" w:rsidP="006655F2">
      <w:pPr>
        <w:pStyle w:val="BodyText3"/>
      </w:pPr>
    </w:p>
    <w:p w:rsidR="006655F2" w:rsidRDefault="006655F2" w:rsidP="006655F2">
      <w:pPr>
        <w:ind w:left="720"/>
        <w:rPr>
          <w:sz w:val="24"/>
          <w:szCs w:val="24"/>
        </w:rPr>
      </w:pPr>
      <w:r>
        <w:rPr>
          <w:sz w:val="24"/>
          <w:szCs w:val="24"/>
        </w:rPr>
        <w:t xml:space="preserve">Market participants may have some certainty   in performing pre-settlement activity for the settlement of RUC </w:t>
      </w:r>
      <w:proofErr w:type="spellStart"/>
      <w:r>
        <w:rPr>
          <w:sz w:val="24"/>
          <w:szCs w:val="24"/>
        </w:rPr>
        <w:t>Clawback</w:t>
      </w:r>
      <w:proofErr w:type="spellEnd"/>
      <w:r>
        <w:rPr>
          <w:sz w:val="24"/>
          <w:szCs w:val="24"/>
        </w:rPr>
        <w:t xml:space="preserve"> Charge.  Internal data sources should provide the units that are </w:t>
      </w:r>
      <w:proofErr w:type="spellStart"/>
      <w:r>
        <w:rPr>
          <w:sz w:val="24"/>
          <w:szCs w:val="24"/>
        </w:rPr>
        <w:t>RUCd</w:t>
      </w:r>
      <w:proofErr w:type="spellEnd"/>
      <w:r>
        <w:rPr>
          <w:sz w:val="24"/>
          <w:szCs w:val="24"/>
        </w:rPr>
        <w:t xml:space="preserve"> and the hours. Settlement Point Prices are available on the MIS as they are published. The generation </w:t>
      </w:r>
      <w:proofErr w:type="spellStart"/>
      <w:r>
        <w:rPr>
          <w:sz w:val="24"/>
          <w:szCs w:val="24"/>
        </w:rPr>
        <w:t>mwh</w:t>
      </w:r>
      <w:proofErr w:type="spellEnd"/>
      <w:r>
        <w:rPr>
          <w:sz w:val="24"/>
          <w:szCs w:val="24"/>
        </w:rPr>
        <w:t xml:space="preserve"> data should also be available by unit the next day. </w:t>
      </w:r>
    </w:p>
    <w:p w:rsidR="006655F2" w:rsidRDefault="00812022" w:rsidP="00812022">
      <w:pPr>
        <w:tabs>
          <w:tab w:val="left" w:pos="3435"/>
        </w:tabs>
        <w:ind w:left="720"/>
        <w:rPr>
          <w:sz w:val="24"/>
          <w:szCs w:val="24"/>
        </w:rPr>
      </w:pPr>
      <w:r>
        <w:rPr>
          <w:sz w:val="24"/>
          <w:szCs w:val="24"/>
        </w:rPr>
        <w:tab/>
      </w:r>
    </w:p>
    <w:p w:rsidR="006655F2" w:rsidRDefault="006655F2" w:rsidP="006655F2">
      <w:pPr>
        <w:ind w:left="720"/>
        <w:rPr>
          <w:sz w:val="24"/>
          <w:szCs w:val="24"/>
        </w:rPr>
      </w:pPr>
      <w:r>
        <w:rPr>
          <w:sz w:val="24"/>
          <w:szCs w:val="24"/>
        </w:rPr>
        <w:t>ERCOT will make available the RTM settlement results at Day 10 after the operating day.  The RTM Settlement Statement will provide an aggregated result for each hour where a QSE had RUC Committed Resource.  With the delivery of the RTM CODE extracts, results can be examined more granularly on a unit by unit basis.</w:t>
      </w:r>
    </w:p>
    <w:p w:rsidR="006655F2" w:rsidRDefault="006655F2" w:rsidP="006655F2">
      <w:pPr>
        <w:ind w:left="720"/>
        <w:rPr>
          <w:sz w:val="24"/>
          <w:szCs w:val="24"/>
        </w:rPr>
      </w:pPr>
    </w:p>
    <w:p w:rsidR="006655F2" w:rsidRPr="006655F2" w:rsidRDefault="006655F2" w:rsidP="006655F2">
      <w:pPr>
        <w:pStyle w:val="BodyText3"/>
      </w:pPr>
    </w:p>
    <w:p w:rsidR="0018301C" w:rsidRDefault="007975C9" w:rsidP="006655F2">
      <w:pPr>
        <w:pStyle w:val="Heading3"/>
        <w:numPr>
          <w:ilvl w:val="0"/>
          <w:numId w:val="0"/>
        </w:numPr>
        <w:ind w:left="1440"/>
      </w:pPr>
      <w:r>
        <w:br w:type="page"/>
      </w:r>
    </w:p>
    <w:p w:rsidR="0018301C" w:rsidRDefault="0018301C" w:rsidP="0018301C">
      <w:pPr>
        <w:pStyle w:val="Heading2"/>
      </w:pPr>
      <w:bookmarkStart w:id="708" w:name="_Toc306622494"/>
      <w:r>
        <w:lastRenderedPageBreak/>
        <w:t xml:space="preserve">RUC </w:t>
      </w:r>
      <w:proofErr w:type="spellStart"/>
      <w:r>
        <w:t>Clawback</w:t>
      </w:r>
      <w:proofErr w:type="spellEnd"/>
      <w:r>
        <w:t xml:space="preserve"> Payment</w:t>
      </w:r>
      <w:bookmarkEnd w:id="708"/>
    </w:p>
    <w:p w:rsidR="0018301C" w:rsidRPr="0018301C" w:rsidRDefault="0018301C" w:rsidP="0018301C">
      <w:pPr>
        <w:pStyle w:val="BodyText3"/>
        <w:rPr>
          <w:b/>
          <w:sz w:val="24"/>
        </w:rPr>
      </w:pPr>
      <w:r w:rsidRPr="0018301C">
        <w:rPr>
          <w:b/>
          <w:u w:val="single"/>
        </w:rPr>
        <w:t>Description</w:t>
      </w:r>
    </w:p>
    <w:p w:rsidR="0018301C" w:rsidRPr="007975C9" w:rsidRDefault="0018301C" w:rsidP="0018301C">
      <w:pPr>
        <w:ind w:left="1440"/>
        <w:rPr>
          <w:rFonts w:ascii="Arial" w:hAnsi="Arial" w:cs="Arial"/>
          <w:sz w:val="18"/>
          <w:szCs w:val="18"/>
        </w:rPr>
      </w:pPr>
      <w:r w:rsidRPr="007975C9">
        <w:rPr>
          <w:rFonts w:ascii="Arial" w:hAnsi="Arial" w:cs="Arial"/>
          <w:sz w:val="18"/>
          <w:szCs w:val="18"/>
        </w:rPr>
        <w:t xml:space="preserve">ERCOT shall pay the revenues from all RUC </w:t>
      </w:r>
      <w:proofErr w:type="spellStart"/>
      <w:r w:rsidRPr="007975C9">
        <w:rPr>
          <w:rFonts w:ascii="Arial" w:hAnsi="Arial" w:cs="Arial"/>
          <w:sz w:val="18"/>
          <w:szCs w:val="18"/>
        </w:rPr>
        <w:t>Clawback</w:t>
      </w:r>
      <w:proofErr w:type="spellEnd"/>
      <w:r w:rsidRPr="007975C9">
        <w:rPr>
          <w:rFonts w:ascii="Arial" w:hAnsi="Arial" w:cs="Arial"/>
          <w:sz w:val="18"/>
          <w:szCs w:val="18"/>
        </w:rPr>
        <w:t xml:space="preserve"> Charges in a 15-minute Settlement Interval to all QSEs, on a Load Ratio Share basis, as the RUC </w:t>
      </w:r>
      <w:proofErr w:type="spellStart"/>
      <w:r w:rsidRPr="007975C9">
        <w:rPr>
          <w:rFonts w:ascii="Arial" w:hAnsi="Arial" w:cs="Arial"/>
          <w:sz w:val="18"/>
          <w:szCs w:val="18"/>
        </w:rPr>
        <w:t>Clawback</w:t>
      </w:r>
      <w:proofErr w:type="spellEnd"/>
      <w:r w:rsidRPr="007975C9">
        <w:rPr>
          <w:rFonts w:ascii="Arial" w:hAnsi="Arial" w:cs="Arial"/>
          <w:sz w:val="18"/>
          <w:szCs w:val="18"/>
        </w:rPr>
        <w:t xml:space="preserve"> Payment. (PR 5.7.5)</w:t>
      </w:r>
    </w:p>
    <w:p w:rsidR="0018301C" w:rsidRDefault="0018301C" w:rsidP="0018301C">
      <w:pPr>
        <w:ind w:left="1440"/>
        <w:rPr>
          <w:rFonts w:cs="Arial"/>
          <w:sz w:val="18"/>
          <w:szCs w:val="18"/>
        </w:rPr>
      </w:pPr>
    </w:p>
    <w:p w:rsidR="0018301C" w:rsidRDefault="0018301C" w:rsidP="0018301C">
      <w:pPr>
        <w:pStyle w:val="BodyText3"/>
        <w:rPr>
          <w:rFonts w:cs="Arial"/>
          <w:b/>
          <w:sz w:val="18"/>
          <w:szCs w:val="18"/>
        </w:rPr>
      </w:pPr>
      <w:r w:rsidRPr="0018301C">
        <w:rPr>
          <w:b/>
          <w:u w:val="single"/>
        </w:rPr>
        <w:t>Calculation</w:t>
      </w:r>
    </w:p>
    <w:p w:rsidR="0018301C" w:rsidRPr="007975C9" w:rsidRDefault="0018301C" w:rsidP="0018301C">
      <w:pPr>
        <w:ind w:left="1440"/>
        <w:rPr>
          <w:rFonts w:ascii="Arial" w:hAnsi="Arial" w:cs="Arial"/>
        </w:rPr>
      </w:pPr>
      <w:r w:rsidRPr="007975C9">
        <w:rPr>
          <w:rFonts w:ascii="Arial" w:hAnsi="Arial" w:cs="Arial"/>
          <w:sz w:val="18"/>
          <w:szCs w:val="18"/>
        </w:rPr>
        <w:t xml:space="preserve">Calculate the RUC </w:t>
      </w:r>
      <w:proofErr w:type="spellStart"/>
      <w:r w:rsidRPr="007975C9">
        <w:rPr>
          <w:rFonts w:ascii="Arial" w:hAnsi="Arial" w:cs="Arial"/>
          <w:sz w:val="18"/>
          <w:szCs w:val="18"/>
        </w:rPr>
        <w:t>Clawback</w:t>
      </w:r>
      <w:proofErr w:type="spellEnd"/>
      <w:r w:rsidRPr="007975C9">
        <w:rPr>
          <w:rFonts w:ascii="Arial" w:hAnsi="Arial" w:cs="Arial"/>
          <w:sz w:val="18"/>
          <w:szCs w:val="18"/>
        </w:rPr>
        <w:t xml:space="preserve"> </w:t>
      </w:r>
      <w:r w:rsidR="007975C9" w:rsidRPr="007975C9">
        <w:rPr>
          <w:rFonts w:ascii="Arial" w:hAnsi="Arial" w:cs="Arial"/>
          <w:sz w:val="18"/>
          <w:szCs w:val="18"/>
        </w:rPr>
        <w:t>Payment by</w:t>
      </w:r>
      <w:r w:rsidRPr="007975C9">
        <w:rPr>
          <w:rFonts w:ascii="Arial" w:hAnsi="Arial" w:cs="Arial"/>
          <w:sz w:val="18"/>
          <w:szCs w:val="18"/>
        </w:rPr>
        <w:t xml:space="preserve"> QSE for each 15-minute settlement interval of the Operating Day.</w:t>
      </w:r>
    </w:p>
    <w:p w:rsidR="0018301C" w:rsidRPr="000A2792" w:rsidRDefault="0018301C" w:rsidP="0018301C">
      <w:pPr>
        <w:ind w:left="1440"/>
        <w:rPr>
          <w:rFonts w:cs="Arial"/>
          <w:b/>
          <w:sz w:val="18"/>
          <w:szCs w:val="18"/>
        </w:rPr>
      </w:pPr>
    </w:p>
    <w:p w:rsidR="0018301C" w:rsidRDefault="0018301C" w:rsidP="0018301C">
      <w:pPr>
        <w:ind w:left="1440"/>
        <w:rPr>
          <w:rFonts w:cs="Arial"/>
          <w:sz w:val="18"/>
          <w:szCs w:val="18"/>
        </w:rPr>
      </w:pPr>
    </w:p>
    <w:p w:rsidR="0018301C" w:rsidRDefault="003D7A99" w:rsidP="0018301C">
      <w:pPr>
        <w:ind w:left="1440"/>
        <w:rPr>
          <w:rFonts w:cs="Arial"/>
          <w:sz w:val="18"/>
          <w:szCs w:val="18"/>
        </w:rPr>
      </w:pPr>
      <w:r>
        <w:rPr>
          <w:noProof/>
        </w:rPr>
        <w:drawing>
          <wp:inline distT="0" distB="0" distL="0" distR="0" wp14:anchorId="26E0DCC6" wp14:editId="1B826A81">
            <wp:extent cx="4695825" cy="800100"/>
            <wp:effectExtent l="1905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55" cstate="print"/>
                    <a:srcRect/>
                    <a:stretch>
                      <a:fillRect/>
                    </a:stretch>
                  </pic:blipFill>
                  <pic:spPr bwMode="auto">
                    <a:xfrm>
                      <a:off x="0" y="0"/>
                      <a:ext cx="4695825" cy="800100"/>
                    </a:xfrm>
                    <a:prstGeom prst="rect">
                      <a:avLst/>
                    </a:prstGeom>
                    <a:noFill/>
                    <a:ln w="9525">
                      <a:noFill/>
                      <a:miter lim="800000"/>
                      <a:headEnd/>
                      <a:tailEnd/>
                    </a:ln>
                  </pic:spPr>
                </pic:pic>
              </a:graphicData>
            </a:graphic>
          </wp:inline>
        </w:drawing>
      </w:r>
    </w:p>
    <w:p w:rsidR="00C456CD" w:rsidRDefault="00C456CD" w:rsidP="0018301C">
      <w:pPr>
        <w:ind w:left="1440"/>
        <w:rPr>
          <w:rFonts w:cs="Arial"/>
          <w:sz w:val="18"/>
          <w:szCs w:val="18"/>
        </w:rPr>
      </w:pPr>
    </w:p>
    <w:p w:rsidR="005C3408" w:rsidRDefault="003D7A99" w:rsidP="00C456CD">
      <w:pPr>
        <w:ind w:left="1440"/>
      </w:pPr>
      <w:r>
        <w:rPr>
          <w:noProof/>
        </w:rPr>
        <w:drawing>
          <wp:inline distT="0" distB="0" distL="0" distR="0" wp14:anchorId="753C90C8" wp14:editId="2F8B3228">
            <wp:extent cx="2800350" cy="800100"/>
            <wp:effectExtent l="1905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56" cstate="print"/>
                    <a:srcRect/>
                    <a:stretch>
                      <a:fillRect/>
                    </a:stretch>
                  </pic:blipFill>
                  <pic:spPr bwMode="auto">
                    <a:xfrm>
                      <a:off x="0" y="0"/>
                      <a:ext cx="2800350" cy="800100"/>
                    </a:xfrm>
                    <a:prstGeom prst="rect">
                      <a:avLst/>
                    </a:prstGeom>
                    <a:noFill/>
                    <a:ln w="9525">
                      <a:noFill/>
                      <a:miter lim="800000"/>
                      <a:headEnd/>
                      <a:tailEnd/>
                    </a:ln>
                  </pic:spPr>
                </pic:pic>
              </a:graphicData>
            </a:graphic>
          </wp:inline>
        </w:drawing>
      </w:r>
    </w:p>
    <w:p w:rsidR="00C456CD" w:rsidRPr="00C456CD" w:rsidRDefault="00C456CD" w:rsidP="00C456CD">
      <w:pPr>
        <w:ind w:left="1440"/>
        <w:rPr>
          <w:rFonts w:cs="Arial"/>
          <w:sz w:val="18"/>
          <w:szCs w:val="18"/>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5C3408" w:rsidRPr="00E642FF" w:rsidTr="00F7688C">
        <w:trPr>
          <w:jc w:val="center"/>
        </w:trPr>
        <w:tc>
          <w:tcPr>
            <w:tcW w:w="2080" w:type="dxa"/>
          </w:tcPr>
          <w:p w:rsidR="005C3408" w:rsidRPr="00E642FF" w:rsidRDefault="005C3408" w:rsidP="00F7688C">
            <w:pPr>
              <w:pStyle w:val="TableHead"/>
            </w:pPr>
            <w:r w:rsidRPr="00E642FF">
              <w:br w:type="page"/>
              <w:t>Variable</w:t>
            </w:r>
          </w:p>
        </w:tc>
        <w:tc>
          <w:tcPr>
            <w:tcW w:w="900" w:type="dxa"/>
          </w:tcPr>
          <w:p w:rsidR="005C3408" w:rsidRPr="00E642FF" w:rsidRDefault="005C3408" w:rsidP="00F7688C">
            <w:pPr>
              <w:pStyle w:val="TableHead"/>
            </w:pPr>
            <w:r w:rsidRPr="00E642FF">
              <w:t>Unit</w:t>
            </w:r>
          </w:p>
        </w:tc>
        <w:tc>
          <w:tcPr>
            <w:tcW w:w="8460" w:type="dxa"/>
          </w:tcPr>
          <w:p w:rsidR="005C3408" w:rsidRPr="00E642FF" w:rsidRDefault="005C3408" w:rsidP="00F7688C">
            <w:pPr>
              <w:pStyle w:val="TableHead"/>
            </w:pPr>
            <w:r w:rsidRPr="00E642FF">
              <w:t>Description</w:t>
            </w:r>
          </w:p>
        </w:tc>
        <w:tc>
          <w:tcPr>
            <w:tcW w:w="1170" w:type="dxa"/>
          </w:tcPr>
          <w:p w:rsidR="005C3408" w:rsidRPr="00E642FF" w:rsidRDefault="005C3408" w:rsidP="00F7688C">
            <w:pPr>
              <w:pStyle w:val="TableHead"/>
            </w:pPr>
            <w:r w:rsidRPr="00E642FF">
              <w:t>Interval Frequency</w:t>
            </w:r>
          </w:p>
        </w:tc>
        <w:tc>
          <w:tcPr>
            <w:tcW w:w="1170" w:type="dxa"/>
          </w:tcPr>
          <w:p w:rsidR="005C3408" w:rsidRPr="00E642FF" w:rsidRDefault="005C3408" w:rsidP="00F7688C">
            <w:pPr>
              <w:pStyle w:val="TableHead"/>
            </w:pPr>
            <w:r w:rsidRPr="00E642FF">
              <w:t>Source</w:t>
            </w:r>
          </w:p>
        </w:tc>
        <w:tc>
          <w:tcPr>
            <w:tcW w:w="1180" w:type="dxa"/>
          </w:tcPr>
          <w:p w:rsidR="005C3408" w:rsidRPr="00E642FF" w:rsidRDefault="005C3408" w:rsidP="00F7688C">
            <w:pPr>
              <w:pStyle w:val="TableHead"/>
            </w:pPr>
            <w:r w:rsidRPr="00E642FF">
              <w:t>Shadow</w:t>
            </w:r>
            <w:r w:rsidR="00946EC6">
              <w:t>-able</w:t>
            </w:r>
          </w:p>
        </w:tc>
      </w:tr>
      <w:tr w:rsidR="005C3408" w:rsidRPr="00E642FF" w:rsidTr="003523B2">
        <w:trPr>
          <w:trHeight w:val="467"/>
          <w:jc w:val="center"/>
        </w:trPr>
        <w:tc>
          <w:tcPr>
            <w:tcW w:w="2080" w:type="dxa"/>
          </w:tcPr>
          <w:p w:rsidR="005C3408" w:rsidRDefault="005C3408" w:rsidP="00F7688C">
            <w:pPr>
              <w:pStyle w:val="TableBody"/>
            </w:pPr>
            <w:proofErr w:type="spellStart"/>
            <w:r>
              <w:t>LARUCCBAMT</w:t>
            </w:r>
            <w:r>
              <w:rPr>
                <w:i/>
                <w:vertAlign w:val="subscript"/>
              </w:rPr>
              <w:t>q,i</w:t>
            </w:r>
            <w:proofErr w:type="spellEnd"/>
          </w:p>
        </w:tc>
        <w:tc>
          <w:tcPr>
            <w:tcW w:w="900" w:type="dxa"/>
          </w:tcPr>
          <w:p w:rsidR="005C3408" w:rsidRDefault="005C3408" w:rsidP="00F7688C">
            <w:pPr>
              <w:pStyle w:val="TableBody"/>
              <w:jc w:val="center"/>
            </w:pPr>
            <w:r>
              <w:t>$</w:t>
            </w:r>
          </w:p>
        </w:tc>
        <w:tc>
          <w:tcPr>
            <w:tcW w:w="8460" w:type="dxa"/>
          </w:tcPr>
          <w:p w:rsidR="005C3408" w:rsidRDefault="005C3408" w:rsidP="00F7688C">
            <w:pPr>
              <w:pStyle w:val="TableBody"/>
            </w:pPr>
            <w:r>
              <w:rPr>
                <w:i/>
              </w:rPr>
              <w:t xml:space="preserve">RUC </w:t>
            </w:r>
            <w:proofErr w:type="spellStart"/>
            <w:r>
              <w:rPr>
                <w:i/>
              </w:rPr>
              <w:t>Clawback</w:t>
            </w:r>
            <w:proofErr w:type="spellEnd"/>
            <w:r>
              <w:rPr>
                <w:i/>
              </w:rPr>
              <w:t xml:space="preserve"> Payment</w:t>
            </w:r>
            <w:r>
              <w:t xml:space="preserve">—The RUC Make-Whole </w:t>
            </w:r>
            <w:proofErr w:type="spellStart"/>
            <w:r>
              <w:t>Clawback</w:t>
            </w:r>
            <w:proofErr w:type="spellEnd"/>
            <w:r>
              <w:t xml:space="preserve"> Payment to a QSE to uplift RUC Make-Whole </w:t>
            </w:r>
            <w:proofErr w:type="spellStart"/>
            <w:r>
              <w:t>Clawback</w:t>
            </w:r>
            <w:proofErr w:type="spellEnd"/>
            <w:r>
              <w:t xml:space="preserve"> Charges received, for a 15-minute Settlement Interval.</w:t>
            </w:r>
          </w:p>
        </w:tc>
        <w:tc>
          <w:tcPr>
            <w:tcW w:w="1170" w:type="dxa"/>
          </w:tcPr>
          <w:p w:rsidR="005C3408" w:rsidRPr="002047FC" w:rsidRDefault="005C3408" w:rsidP="00F7688C">
            <w:pPr>
              <w:pStyle w:val="TableHead"/>
              <w:rPr>
                <w:b w:val="0"/>
              </w:rPr>
            </w:pPr>
            <w:r>
              <w:rPr>
                <w:b w:val="0"/>
              </w:rPr>
              <w:t>4 / Hour</w:t>
            </w:r>
          </w:p>
        </w:tc>
        <w:tc>
          <w:tcPr>
            <w:tcW w:w="1170" w:type="dxa"/>
          </w:tcPr>
          <w:p w:rsidR="005C3408" w:rsidRPr="001B209F" w:rsidRDefault="005C3408" w:rsidP="00F7688C">
            <w:pPr>
              <w:pStyle w:val="TableHead"/>
              <w:rPr>
                <w:b w:val="0"/>
                <w:highlight w:val="yellow"/>
              </w:rPr>
            </w:pPr>
            <w:r w:rsidRPr="001B209F">
              <w:rPr>
                <w:b w:val="0"/>
              </w:rPr>
              <w:t>Calculated</w:t>
            </w:r>
          </w:p>
        </w:tc>
        <w:tc>
          <w:tcPr>
            <w:tcW w:w="1180" w:type="dxa"/>
          </w:tcPr>
          <w:p w:rsidR="005C3408" w:rsidRPr="002047FC" w:rsidRDefault="00946EC6" w:rsidP="00F7688C">
            <w:pPr>
              <w:pStyle w:val="TableHead"/>
              <w:rPr>
                <w:b w:val="0"/>
              </w:rPr>
            </w:pPr>
            <w:r>
              <w:rPr>
                <w:b w:val="0"/>
              </w:rPr>
              <w:t>Yes</w:t>
            </w:r>
          </w:p>
        </w:tc>
      </w:tr>
      <w:tr w:rsidR="005C3408" w:rsidRPr="00E642FF" w:rsidTr="003523B2">
        <w:trPr>
          <w:trHeight w:hRule="exact" w:val="478"/>
          <w:jc w:val="center"/>
        </w:trPr>
        <w:tc>
          <w:tcPr>
            <w:tcW w:w="2080" w:type="dxa"/>
          </w:tcPr>
          <w:p w:rsidR="005C3408" w:rsidRDefault="005C3408" w:rsidP="00F7688C">
            <w:pPr>
              <w:pStyle w:val="TableBody"/>
            </w:pPr>
            <w:proofErr w:type="spellStart"/>
            <w:r>
              <w:t>RUCCBAMTTOT</w:t>
            </w:r>
            <w:r>
              <w:rPr>
                <w:i/>
                <w:vertAlign w:val="subscript"/>
              </w:rPr>
              <w:t>h</w:t>
            </w:r>
            <w:proofErr w:type="spellEnd"/>
          </w:p>
        </w:tc>
        <w:tc>
          <w:tcPr>
            <w:tcW w:w="900" w:type="dxa"/>
          </w:tcPr>
          <w:p w:rsidR="005C3408" w:rsidRDefault="005C3408" w:rsidP="00F7688C">
            <w:pPr>
              <w:pStyle w:val="TableBody"/>
              <w:jc w:val="center"/>
            </w:pPr>
            <w:r>
              <w:t>$</w:t>
            </w:r>
          </w:p>
        </w:tc>
        <w:tc>
          <w:tcPr>
            <w:tcW w:w="8460" w:type="dxa"/>
          </w:tcPr>
          <w:p w:rsidR="005C3408" w:rsidRDefault="005C3408" w:rsidP="00F7688C">
            <w:pPr>
              <w:pStyle w:val="TableBody"/>
            </w:pPr>
            <w:r>
              <w:rPr>
                <w:i/>
              </w:rPr>
              <w:t xml:space="preserve">RUC </w:t>
            </w:r>
            <w:proofErr w:type="spellStart"/>
            <w:r>
              <w:rPr>
                <w:i/>
              </w:rPr>
              <w:t>Clawback</w:t>
            </w:r>
            <w:proofErr w:type="spellEnd"/>
            <w:r>
              <w:rPr>
                <w:i/>
              </w:rPr>
              <w:t xml:space="preserve"> Charge Total </w:t>
            </w:r>
            <w:r>
              <w:t xml:space="preserve">—The sum of RUC </w:t>
            </w:r>
            <w:proofErr w:type="spellStart"/>
            <w:r>
              <w:t>Clawback</w:t>
            </w:r>
            <w:proofErr w:type="spellEnd"/>
            <w:r>
              <w:t xml:space="preserve"> Charges to all QSEs, including amounts for RMR Units, for hour that includes the 15-minute Settlement Interval.</w:t>
            </w:r>
          </w:p>
        </w:tc>
        <w:tc>
          <w:tcPr>
            <w:tcW w:w="1170" w:type="dxa"/>
          </w:tcPr>
          <w:p w:rsidR="005C3408" w:rsidRDefault="005C3408" w:rsidP="00F7688C">
            <w:pPr>
              <w:pStyle w:val="TableHead"/>
              <w:rPr>
                <w:b w:val="0"/>
              </w:rPr>
            </w:pPr>
            <w:r>
              <w:rPr>
                <w:b w:val="0"/>
              </w:rPr>
              <w:t>1 / Hour</w:t>
            </w:r>
          </w:p>
        </w:tc>
        <w:tc>
          <w:tcPr>
            <w:tcW w:w="1170" w:type="dxa"/>
          </w:tcPr>
          <w:p w:rsidR="005C3408" w:rsidRPr="002047FC" w:rsidRDefault="005C3408" w:rsidP="00F7688C">
            <w:pPr>
              <w:pStyle w:val="TableHead"/>
              <w:rPr>
                <w:b w:val="0"/>
              </w:rPr>
            </w:pPr>
            <w:r>
              <w:rPr>
                <w:b w:val="0"/>
              </w:rPr>
              <w:t xml:space="preserve">ERCOT </w:t>
            </w:r>
          </w:p>
        </w:tc>
        <w:tc>
          <w:tcPr>
            <w:tcW w:w="1180" w:type="dxa"/>
          </w:tcPr>
          <w:p w:rsidR="005C3408" w:rsidRDefault="005C3408" w:rsidP="00F7688C">
            <w:pPr>
              <w:pStyle w:val="TableHead"/>
              <w:rPr>
                <w:b w:val="0"/>
              </w:rPr>
            </w:pPr>
            <w:r>
              <w:rPr>
                <w:b w:val="0"/>
              </w:rPr>
              <w:t>N</w:t>
            </w:r>
            <w:r w:rsidR="00946EC6">
              <w:rPr>
                <w:b w:val="0"/>
              </w:rPr>
              <w:t>o</w:t>
            </w:r>
          </w:p>
        </w:tc>
      </w:tr>
      <w:tr w:rsidR="005C3408" w:rsidRPr="00E642FF" w:rsidTr="00F7688C">
        <w:trPr>
          <w:jc w:val="center"/>
        </w:trPr>
        <w:tc>
          <w:tcPr>
            <w:tcW w:w="2080" w:type="dxa"/>
          </w:tcPr>
          <w:p w:rsidR="005C3408" w:rsidRDefault="005C3408" w:rsidP="00F7688C">
            <w:pPr>
              <w:pStyle w:val="TableBody"/>
            </w:pPr>
            <w:proofErr w:type="spellStart"/>
            <w:r>
              <w:t>LRS</w:t>
            </w:r>
            <w:r>
              <w:rPr>
                <w:i/>
                <w:vertAlign w:val="subscript"/>
              </w:rPr>
              <w:t>q,i</w:t>
            </w:r>
            <w:proofErr w:type="spellEnd"/>
          </w:p>
        </w:tc>
        <w:tc>
          <w:tcPr>
            <w:tcW w:w="900" w:type="dxa"/>
          </w:tcPr>
          <w:p w:rsidR="005C3408" w:rsidRDefault="005C3408" w:rsidP="00F7688C">
            <w:pPr>
              <w:pStyle w:val="TableBody"/>
            </w:pPr>
            <w:r>
              <w:t>none</w:t>
            </w:r>
          </w:p>
        </w:tc>
        <w:tc>
          <w:tcPr>
            <w:tcW w:w="8460" w:type="dxa"/>
          </w:tcPr>
          <w:p w:rsidR="005C3408" w:rsidRDefault="005C3408" w:rsidP="00F7688C">
            <w:pPr>
              <w:pStyle w:val="TableBody"/>
            </w:pPr>
            <w:r>
              <w:rPr>
                <w:i/>
              </w:rPr>
              <w:t>Load Ratio Share</w:t>
            </w:r>
            <w:r>
              <w:t>—The ratio of Adjusted Metered Load to the total ERCOT Adjusted Metered Load for the 15-minute Settlement Interval.  See Section 6.6.2, Load Ratio Share, item (2).</w:t>
            </w:r>
          </w:p>
        </w:tc>
        <w:tc>
          <w:tcPr>
            <w:tcW w:w="1170" w:type="dxa"/>
          </w:tcPr>
          <w:p w:rsidR="005C3408" w:rsidRPr="002047FC" w:rsidRDefault="005C3408" w:rsidP="00F7688C">
            <w:pPr>
              <w:pStyle w:val="TableHead"/>
              <w:rPr>
                <w:b w:val="0"/>
              </w:rPr>
            </w:pPr>
            <w:r>
              <w:rPr>
                <w:b w:val="0"/>
              </w:rPr>
              <w:t>4 / Hour</w:t>
            </w:r>
          </w:p>
        </w:tc>
        <w:tc>
          <w:tcPr>
            <w:tcW w:w="1170" w:type="dxa"/>
          </w:tcPr>
          <w:p w:rsidR="005C3408" w:rsidRPr="003523B2" w:rsidRDefault="005C3408" w:rsidP="00F7688C">
            <w:pPr>
              <w:pStyle w:val="TableHead"/>
              <w:rPr>
                <w:b w:val="0"/>
              </w:rPr>
            </w:pPr>
          </w:p>
        </w:tc>
        <w:tc>
          <w:tcPr>
            <w:tcW w:w="1180" w:type="dxa"/>
          </w:tcPr>
          <w:p w:rsidR="005C3408" w:rsidRPr="001B209F" w:rsidRDefault="00946EC6" w:rsidP="00F7688C">
            <w:pPr>
              <w:pStyle w:val="TableHead"/>
              <w:rPr>
                <w:b w:val="0"/>
              </w:rPr>
            </w:pPr>
            <w:r>
              <w:rPr>
                <w:b w:val="0"/>
              </w:rPr>
              <w:t>Yes</w:t>
            </w:r>
          </w:p>
        </w:tc>
      </w:tr>
      <w:tr w:rsidR="005C3408" w:rsidRPr="00E642FF" w:rsidTr="00F7688C">
        <w:trPr>
          <w:jc w:val="center"/>
        </w:trPr>
        <w:tc>
          <w:tcPr>
            <w:tcW w:w="2080" w:type="dxa"/>
          </w:tcPr>
          <w:p w:rsidR="005C3408" w:rsidRDefault="005C3408" w:rsidP="00F7688C">
            <w:pPr>
              <w:pStyle w:val="TableBody"/>
            </w:pPr>
            <w:proofErr w:type="spellStart"/>
            <w:r>
              <w:t>RUCCBAMT</w:t>
            </w:r>
            <w:r>
              <w:rPr>
                <w:i/>
                <w:vertAlign w:val="subscript"/>
              </w:rPr>
              <w:t>q,r,h</w:t>
            </w:r>
            <w:proofErr w:type="spellEnd"/>
          </w:p>
        </w:tc>
        <w:tc>
          <w:tcPr>
            <w:tcW w:w="900" w:type="dxa"/>
          </w:tcPr>
          <w:p w:rsidR="005C3408" w:rsidRDefault="005C3408" w:rsidP="00F7688C">
            <w:pPr>
              <w:pStyle w:val="TableBody"/>
              <w:jc w:val="center"/>
            </w:pPr>
            <w:r>
              <w:t>$</w:t>
            </w:r>
          </w:p>
        </w:tc>
        <w:tc>
          <w:tcPr>
            <w:tcW w:w="8460" w:type="dxa"/>
          </w:tcPr>
          <w:p w:rsidR="005C3408" w:rsidRDefault="005C3408" w:rsidP="00F7688C">
            <w:pPr>
              <w:pStyle w:val="TableBody"/>
            </w:pPr>
            <w:r>
              <w:rPr>
                <w:i/>
              </w:rPr>
              <w:t xml:space="preserve">RUC </w:t>
            </w:r>
            <w:proofErr w:type="spellStart"/>
            <w:r>
              <w:rPr>
                <w:i/>
              </w:rPr>
              <w:t>Clawback</w:t>
            </w:r>
            <w:proofErr w:type="spellEnd"/>
            <w:r>
              <w:rPr>
                <w:i/>
              </w:rPr>
              <w:t xml:space="preserve"> Charge</w:t>
            </w:r>
            <w:r>
              <w:t xml:space="preserve">—The RUC </w:t>
            </w:r>
            <w:proofErr w:type="spellStart"/>
            <w:r>
              <w:t>Clawback</w:t>
            </w:r>
            <w:proofErr w:type="spellEnd"/>
            <w:r>
              <w:t xml:space="preserve"> Charge to the QSE </w:t>
            </w:r>
            <w:r>
              <w:rPr>
                <w:i/>
              </w:rPr>
              <w:t>q</w:t>
            </w:r>
            <w:r>
              <w:t xml:space="preserve"> for the Resource </w:t>
            </w:r>
            <w:r>
              <w:rPr>
                <w:i/>
              </w:rPr>
              <w:t>r</w:t>
            </w:r>
            <w:r>
              <w:t>, for the hour that includes the 15-minute Settlement Interval.</w:t>
            </w:r>
          </w:p>
        </w:tc>
        <w:tc>
          <w:tcPr>
            <w:tcW w:w="1170" w:type="dxa"/>
          </w:tcPr>
          <w:p w:rsidR="005C3408" w:rsidRDefault="005C3408" w:rsidP="00F7688C">
            <w:pPr>
              <w:pStyle w:val="TableHead"/>
              <w:rPr>
                <w:b w:val="0"/>
              </w:rPr>
            </w:pPr>
            <w:r>
              <w:rPr>
                <w:b w:val="0"/>
              </w:rPr>
              <w:t>1 / Hour</w:t>
            </w:r>
          </w:p>
        </w:tc>
        <w:tc>
          <w:tcPr>
            <w:tcW w:w="1170" w:type="dxa"/>
          </w:tcPr>
          <w:p w:rsidR="005C3408" w:rsidRPr="003523B2" w:rsidRDefault="005C3408" w:rsidP="00F7688C">
            <w:pPr>
              <w:pStyle w:val="TableHead"/>
              <w:rPr>
                <w:b w:val="0"/>
              </w:rPr>
            </w:pPr>
          </w:p>
        </w:tc>
        <w:tc>
          <w:tcPr>
            <w:tcW w:w="1180" w:type="dxa"/>
          </w:tcPr>
          <w:p w:rsidR="005C3408" w:rsidRPr="001B209F" w:rsidRDefault="00946EC6" w:rsidP="00F7688C">
            <w:pPr>
              <w:pStyle w:val="TableHead"/>
              <w:rPr>
                <w:b w:val="0"/>
              </w:rPr>
            </w:pPr>
            <w:r>
              <w:rPr>
                <w:b w:val="0"/>
              </w:rPr>
              <w:t>Yes</w:t>
            </w:r>
          </w:p>
        </w:tc>
      </w:tr>
    </w:tbl>
    <w:p w:rsidR="006655F2" w:rsidRDefault="0018301C" w:rsidP="006655F2">
      <w:pPr>
        <w:pStyle w:val="Heading3"/>
      </w:pPr>
      <w:r>
        <w:br w:type="page"/>
      </w:r>
      <w:bookmarkStart w:id="709" w:name="_Toc306622495"/>
      <w:r w:rsidR="006655F2">
        <w:lastRenderedPageBreak/>
        <w:t>Pre-settlement and Shadow Settlement Activity</w:t>
      </w:r>
      <w:bookmarkEnd w:id="709"/>
    </w:p>
    <w:p w:rsidR="006655F2" w:rsidRDefault="006655F2" w:rsidP="006655F2">
      <w:pPr>
        <w:pStyle w:val="BodyText3"/>
      </w:pPr>
    </w:p>
    <w:p w:rsidR="006655F2" w:rsidRDefault="006655F2" w:rsidP="006655F2">
      <w:pPr>
        <w:ind w:left="810"/>
        <w:rPr>
          <w:sz w:val="24"/>
          <w:szCs w:val="24"/>
        </w:rPr>
      </w:pPr>
      <w:r>
        <w:rPr>
          <w:sz w:val="24"/>
          <w:szCs w:val="24"/>
        </w:rPr>
        <w:t xml:space="preserve">Market participants may have some certainty   in performing pre-settlement activity for the settlement of RUC </w:t>
      </w:r>
      <w:proofErr w:type="spellStart"/>
      <w:r>
        <w:rPr>
          <w:sz w:val="24"/>
          <w:szCs w:val="24"/>
        </w:rPr>
        <w:t>Clawback</w:t>
      </w:r>
      <w:proofErr w:type="spellEnd"/>
      <w:r>
        <w:rPr>
          <w:sz w:val="24"/>
          <w:szCs w:val="24"/>
        </w:rPr>
        <w:t xml:space="preserve"> Charge.  Internal data sources should provide the units that are </w:t>
      </w:r>
      <w:proofErr w:type="spellStart"/>
      <w:r>
        <w:rPr>
          <w:sz w:val="24"/>
          <w:szCs w:val="24"/>
        </w:rPr>
        <w:t>RUCd</w:t>
      </w:r>
      <w:proofErr w:type="spellEnd"/>
      <w:r>
        <w:rPr>
          <w:sz w:val="24"/>
          <w:szCs w:val="24"/>
        </w:rPr>
        <w:t xml:space="preserve"> and the hours. Settlement Point Prices are available on the MIS as they are published. The generation </w:t>
      </w:r>
      <w:proofErr w:type="spellStart"/>
      <w:r>
        <w:rPr>
          <w:sz w:val="24"/>
          <w:szCs w:val="24"/>
        </w:rPr>
        <w:t>mwh</w:t>
      </w:r>
      <w:proofErr w:type="spellEnd"/>
      <w:r>
        <w:rPr>
          <w:sz w:val="24"/>
          <w:szCs w:val="24"/>
        </w:rPr>
        <w:t xml:space="preserve"> data should also be available by unit the next day. </w:t>
      </w:r>
    </w:p>
    <w:p w:rsidR="006655F2" w:rsidRDefault="006655F2" w:rsidP="006655F2">
      <w:pPr>
        <w:ind w:left="810"/>
        <w:rPr>
          <w:sz w:val="24"/>
          <w:szCs w:val="24"/>
        </w:rPr>
      </w:pPr>
    </w:p>
    <w:p w:rsidR="006655F2" w:rsidRDefault="006655F2" w:rsidP="006655F2">
      <w:pPr>
        <w:ind w:left="720"/>
        <w:rPr>
          <w:sz w:val="24"/>
          <w:szCs w:val="24"/>
        </w:rPr>
      </w:pPr>
      <w:r>
        <w:rPr>
          <w:sz w:val="24"/>
          <w:szCs w:val="24"/>
        </w:rPr>
        <w:t>ERCOT will make available the RTM settlement results at Day 10 after the operating day.  The RTM Settlement Statement will provide an aggregated result for each hour where a QSE had RUC Committed Resource.  With the delivery of the RTM CODE extracts, results can be examined more granularly on a unit by unit basis.</w:t>
      </w:r>
    </w:p>
    <w:p w:rsidR="006655F2" w:rsidRDefault="006655F2" w:rsidP="006655F2">
      <w:pPr>
        <w:ind w:left="810"/>
        <w:rPr>
          <w:sz w:val="24"/>
          <w:szCs w:val="24"/>
        </w:rPr>
      </w:pPr>
    </w:p>
    <w:p w:rsidR="006655F2" w:rsidRPr="006655F2" w:rsidRDefault="006655F2" w:rsidP="006655F2">
      <w:pPr>
        <w:pStyle w:val="BodyText3"/>
      </w:pPr>
    </w:p>
    <w:p w:rsidR="006655F2" w:rsidRDefault="006655F2" w:rsidP="006655F2">
      <w:pPr>
        <w:pStyle w:val="BodyText3"/>
      </w:pPr>
    </w:p>
    <w:p w:rsidR="006655F2" w:rsidRPr="006655F2" w:rsidRDefault="006655F2" w:rsidP="006655F2">
      <w:pPr>
        <w:pStyle w:val="BodyText3"/>
      </w:pPr>
    </w:p>
    <w:p w:rsidR="0018301C" w:rsidRPr="00DA0258" w:rsidRDefault="00D8396F" w:rsidP="00D8396F">
      <w:pPr>
        <w:pStyle w:val="Heading2"/>
      </w:pPr>
      <w:bookmarkStart w:id="710" w:name="_Toc306622496"/>
      <w:r>
        <w:t>RUC De</w:t>
      </w:r>
      <w:r w:rsidR="00812022">
        <w:t>-</w:t>
      </w:r>
      <w:r>
        <w:t>commitment Charge</w:t>
      </w:r>
      <w:bookmarkEnd w:id="710"/>
    </w:p>
    <w:p w:rsidR="0018301C" w:rsidRPr="0018301C" w:rsidRDefault="0018301C" w:rsidP="0018301C">
      <w:pPr>
        <w:pStyle w:val="BodyText3"/>
        <w:rPr>
          <w:b/>
          <w:sz w:val="24"/>
        </w:rPr>
      </w:pPr>
      <w:r w:rsidRPr="0018301C">
        <w:rPr>
          <w:b/>
          <w:u w:val="single"/>
        </w:rPr>
        <w:t>Description</w:t>
      </w:r>
    </w:p>
    <w:p w:rsidR="0018301C" w:rsidRPr="007975C9" w:rsidRDefault="0018301C" w:rsidP="0018301C">
      <w:pPr>
        <w:ind w:left="1440"/>
        <w:rPr>
          <w:rFonts w:ascii="Arial" w:hAnsi="Arial" w:cs="Arial"/>
          <w:sz w:val="18"/>
          <w:szCs w:val="18"/>
        </w:rPr>
      </w:pPr>
      <w:r w:rsidRPr="007975C9">
        <w:rPr>
          <w:rFonts w:ascii="Arial" w:hAnsi="Arial" w:cs="Arial"/>
          <w:sz w:val="18"/>
          <w:szCs w:val="18"/>
        </w:rPr>
        <w:t xml:space="preserve">ERCOT shall charge each QSE a RUC </w:t>
      </w:r>
      <w:proofErr w:type="spellStart"/>
      <w:r w:rsidRPr="007975C9">
        <w:rPr>
          <w:rFonts w:ascii="Arial" w:hAnsi="Arial" w:cs="Arial"/>
          <w:sz w:val="18"/>
          <w:szCs w:val="18"/>
        </w:rPr>
        <w:t>Decommittment</w:t>
      </w:r>
      <w:proofErr w:type="spellEnd"/>
      <w:r w:rsidRPr="007975C9">
        <w:rPr>
          <w:rFonts w:ascii="Arial" w:hAnsi="Arial" w:cs="Arial"/>
          <w:sz w:val="18"/>
          <w:szCs w:val="18"/>
        </w:rPr>
        <w:t xml:space="preserve"> Charge, on a Load Ratio Share basis, all revenues paid as a result of RUC </w:t>
      </w:r>
      <w:proofErr w:type="spellStart"/>
      <w:r w:rsidRPr="007975C9">
        <w:rPr>
          <w:rFonts w:ascii="Arial" w:hAnsi="Arial" w:cs="Arial"/>
          <w:sz w:val="18"/>
          <w:szCs w:val="18"/>
        </w:rPr>
        <w:t>Decommittment</w:t>
      </w:r>
      <w:proofErr w:type="spellEnd"/>
      <w:r w:rsidRPr="007975C9">
        <w:rPr>
          <w:rFonts w:ascii="Arial" w:hAnsi="Arial" w:cs="Arial"/>
          <w:sz w:val="18"/>
          <w:szCs w:val="18"/>
        </w:rPr>
        <w:t xml:space="preserve"> Payments. (PR 5.7.6)</w:t>
      </w:r>
    </w:p>
    <w:p w:rsidR="0018301C" w:rsidRDefault="0018301C" w:rsidP="0018301C">
      <w:pPr>
        <w:rPr>
          <w:b/>
          <w:sz w:val="24"/>
        </w:rPr>
      </w:pPr>
    </w:p>
    <w:p w:rsidR="0018301C" w:rsidRDefault="0018301C" w:rsidP="0018301C">
      <w:pPr>
        <w:pStyle w:val="BodyText3"/>
        <w:rPr>
          <w:b/>
          <w:sz w:val="24"/>
        </w:rPr>
      </w:pPr>
      <w:r w:rsidRPr="0018301C">
        <w:rPr>
          <w:b/>
          <w:u w:val="single"/>
        </w:rPr>
        <w:t>Calculation</w:t>
      </w:r>
    </w:p>
    <w:p w:rsidR="0018301C" w:rsidRPr="007975C9" w:rsidRDefault="0018301C" w:rsidP="0018301C">
      <w:pPr>
        <w:ind w:left="1440"/>
        <w:rPr>
          <w:rFonts w:ascii="Arial" w:hAnsi="Arial" w:cs="Arial"/>
        </w:rPr>
      </w:pPr>
      <w:r w:rsidRPr="007975C9">
        <w:rPr>
          <w:rFonts w:ascii="Arial" w:hAnsi="Arial" w:cs="Arial"/>
          <w:sz w:val="18"/>
          <w:szCs w:val="18"/>
        </w:rPr>
        <w:t xml:space="preserve">Calculate the RUC </w:t>
      </w:r>
      <w:proofErr w:type="spellStart"/>
      <w:r w:rsidRPr="007975C9">
        <w:rPr>
          <w:rFonts w:ascii="Arial" w:hAnsi="Arial" w:cs="Arial"/>
          <w:sz w:val="18"/>
          <w:szCs w:val="18"/>
        </w:rPr>
        <w:t>Decommittment</w:t>
      </w:r>
      <w:proofErr w:type="spellEnd"/>
      <w:r w:rsidRPr="007975C9">
        <w:rPr>
          <w:rFonts w:ascii="Arial" w:hAnsi="Arial" w:cs="Arial"/>
          <w:sz w:val="18"/>
          <w:szCs w:val="18"/>
        </w:rPr>
        <w:t xml:space="preserve"> Charge by QSE for each 15-minute settlement interval of the Operating Day.</w:t>
      </w:r>
    </w:p>
    <w:p w:rsidR="0018301C" w:rsidRDefault="0018301C" w:rsidP="0018301C">
      <w:pPr>
        <w:rPr>
          <w:b/>
          <w:sz w:val="24"/>
        </w:rPr>
      </w:pPr>
    </w:p>
    <w:p w:rsidR="0018301C" w:rsidRDefault="003D7A99" w:rsidP="0018301C">
      <w:pPr>
        <w:ind w:left="1440"/>
      </w:pPr>
      <w:r>
        <w:rPr>
          <w:noProof/>
        </w:rPr>
        <w:drawing>
          <wp:inline distT="0" distB="0" distL="0" distR="0" wp14:anchorId="0A0FF8C8" wp14:editId="21C7D8BD">
            <wp:extent cx="4276725" cy="676275"/>
            <wp:effectExtent l="19050" t="0" r="952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57" cstate="print"/>
                    <a:srcRect/>
                    <a:stretch>
                      <a:fillRect/>
                    </a:stretch>
                  </pic:blipFill>
                  <pic:spPr bwMode="auto">
                    <a:xfrm>
                      <a:off x="0" y="0"/>
                      <a:ext cx="4276725" cy="676275"/>
                    </a:xfrm>
                    <a:prstGeom prst="rect">
                      <a:avLst/>
                    </a:prstGeom>
                    <a:noFill/>
                    <a:ln w="9525">
                      <a:noFill/>
                      <a:miter lim="800000"/>
                      <a:headEnd/>
                      <a:tailEnd/>
                    </a:ln>
                  </pic:spPr>
                </pic:pic>
              </a:graphicData>
            </a:graphic>
          </wp:inline>
        </w:drawing>
      </w:r>
    </w:p>
    <w:p w:rsidR="00D8396F" w:rsidRPr="00D8396F" w:rsidRDefault="003D7A99" w:rsidP="0018301C">
      <w:pPr>
        <w:ind w:left="1440"/>
      </w:pPr>
      <w:r>
        <w:rPr>
          <w:noProof/>
        </w:rPr>
        <w:drawing>
          <wp:inline distT="0" distB="0" distL="0" distR="0" wp14:anchorId="0AD29A76" wp14:editId="4C7C6580">
            <wp:extent cx="2876550" cy="800100"/>
            <wp:effectExtent l="1905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58" cstate="print"/>
                    <a:srcRect/>
                    <a:stretch>
                      <a:fillRect/>
                    </a:stretch>
                  </pic:blipFill>
                  <pic:spPr bwMode="auto">
                    <a:xfrm>
                      <a:off x="0" y="0"/>
                      <a:ext cx="2876550" cy="800100"/>
                    </a:xfrm>
                    <a:prstGeom prst="rect">
                      <a:avLst/>
                    </a:prstGeom>
                    <a:noFill/>
                    <a:ln w="9525">
                      <a:noFill/>
                      <a:miter lim="800000"/>
                      <a:headEnd/>
                      <a:tailEnd/>
                    </a:ln>
                  </pic:spPr>
                </pic:pic>
              </a:graphicData>
            </a:graphic>
          </wp:inline>
        </w:drawing>
      </w:r>
    </w:p>
    <w:p w:rsidR="009F1031" w:rsidRDefault="009F1031" w:rsidP="0018301C">
      <w:pPr>
        <w:ind w:left="1440"/>
        <w:rPr>
          <w:b/>
          <w:sz w:val="24"/>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9F1031" w:rsidRPr="00E642FF" w:rsidTr="00F7688C">
        <w:trPr>
          <w:jc w:val="center"/>
        </w:trPr>
        <w:tc>
          <w:tcPr>
            <w:tcW w:w="2080" w:type="dxa"/>
          </w:tcPr>
          <w:p w:rsidR="009F1031" w:rsidRPr="00E642FF" w:rsidRDefault="009F1031" w:rsidP="00F7688C">
            <w:pPr>
              <w:pStyle w:val="TableHead"/>
            </w:pPr>
            <w:r w:rsidRPr="00E642FF">
              <w:lastRenderedPageBreak/>
              <w:br w:type="page"/>
              <w:t>Variable</w:t>
            </w:r>
          </w:p>
        </w:tc>
        <w:tc>
          <w:tcPr>
            <w:tcW w:w="900" w:type="dxa"/>
          </w:tcPr>
          <w:p w:rsidR="009F1031" w:rsidRPr="00E642FF" w:rsidRDefault="009F1031" w:rsidP="00F7688C">
            <w:pPr>
              <w:pStyle w:val="TableHead"/>
            </w:pPr>
            <w:r w:rsidRPr="00E642FF">
              <w:t>Unit</w:t>
            </w:r>
          </w:p>
        </w:tc>
        <w:tc>
          <w:tcPr>
            <w:tcW w:w="8460" w:type="dxa"/>
          </w:tcPr>
          <w:p w:rsidR="009F1031" w:rsidRPr="00E642FF" w:rsidRDefault="009F1031" w:rsidP="00F7688C">
            <w:pPr>
              <w:pStyle w:val="TableHead"/>
            </w:pPr>
            <w:r w:rsidRPr="00E642FF">
              <w:t>Description</w:t>
            </w:r>
          </w:p>
        </w:tc>
        <w:tc>
          <w:tcPr>
            <w:tcW w:w="1170" w:type="dxa"/>
          </w:tcPr>
          <w:p w:rsidR="009F1031" w:rsidRPr="00E642FF" w:rsidRDefault="009F1031" w:rsidP="00F7688C">
            <w:pPr>
              <w:pStyle w:val="TableHead"/>
            </w:pPr>
            <w:r w:rsidRPr="00E642FF">
              <w:t>Interval Frequency</w:t>
            </w:r>
          </w:p>
        </w:tc>
        <w:tc>
          <w:tcPr>
            <w:tcW w:w="1170" w:type="dxa"/>
          </w:tcPr>
          <w:p w:rsidR="009F1031" w:rsidRPr="00E642FF" w:rsidRDefault="009F1031" w:rsidP="00F7688C">
            <w:pPr>
              <w:pStyle w:val="TableHead"/>
            </w:pPr>
            <w:r w:rsidRPr="00E642FF">
              <w:t>Source</w:t>
            </w:r>
          </w:p>
        </w:tc>
        <w:tc>
          <w:tcPr>
            <w:tcW w:w="1180" w:type="dxa"/>
          </w:tcPr>
          <w:p w:rsidR="009F1031" w:rsidRPr="00E642FF" w:rsidRDefault="009F1031" w:rsidP="00F7688C">
            <w:pPr>
              <w:pStyle w:val="TableHead"/>
            </w:pPr>
            <w:r w:rsidRPr="00E642FF">
              <w:t>Shadow</w:t>
            </w:r>
            <w:r w:rsidR="00946EC6">
              <w:t>-able</w:t>
            </w:r>
          </w:p>
        </w:tc>
      </w:tr>
      <w:tr w:rsidR="009F1031" w:rsidRPr="00E642FF" w:rsidTr="003523B2">
        <w:trPr>
          <w:trHeight w:val="467"/>
          <w:jc w:val="center"/>
        </w:trPr>
        <w:tc>
          <w:tcPr>
            <w:tcW w:w="2080" w:type="dxa"/>
          </w:tcPr>
          <w:p w:rsidR="009F1031" w:rsidRDefault="009F1031" w:rsidP="00F7688C">
            <w:pPr>
              <w:pStyle w:val="TableBody"/>
            </w:pPr>
            <w:proofErr w:type="spellStart"/>
            <w:r>
              <w:t>LARUCDCAMT</w:t>
            </w:r>
            <w:r>
              <w:rPr>
                <w:i/>
                <w:vertAlign w:val="subscript"/>
              </w:rPr>
              <w:t>q,i</w:t>
            </w:r>
            <w:proofErr w:type="spellEnd"/>
          </w:p>
        </w:tc>
        <w:tc>
          <w:tcPr>
            <w:tcW w:w="900" w:type="dxa"/>
          </w:tcPr>
          <w:p w:rsidR="009F1031" w:rsidRDefault="009F1031" w:rsidP="00F7688C">
            <w:pPr>
              <w:pStyle w:val="TableBody"/>
              <w:jc w:val="center"/>
            </w:pPr>
            <w:r>
              <w:t>$</w:t>
            </w:r>
          </w:p>
        </w:tc>
        <w:tc>
          <w:tcPr>
            <w:tcW w:w="8460" w:type="dxa"/>
          </w:tcPr>
          <w:p w:rsidR="009F1031" w:rsidRDefault="009F1031" w:rsidP="00F7688C">
            <w:pPr>
              <w:pStyle w:val="TableBody"/>
            </w:pPr>
            <w:r>
              <w:rPr>
                <w:i/>
              </w:rPr>
              <w:t xml:space="preserve">RUC </w:t>
            </w:r>
            <w:proofErr w:type="spellStart"/>
            <w:r>
              <w:rPr>
                <w:i/>
              </w:rPr>
              <w:t>Decommitment</w:t>
            </w:r>
            <w:proofErr w:type="spellEnd"/>
            <w:r>
              <w:rPr>
                <w:i/>
              </w:rPr>
              <w:t xml:space="preserve"> Charge</w:t>
            </w:r>
            <w:r>
              <w:t xml:space="preserve">—The RUC </w:t>
            </w:r>
            <w:proofErr w:type="spellStart"/>
            <w:r>
              <w:t>Decommitment</w:t>
            </w:r>
            <w:proofErr w:type="spellEnd"/>
            <w:r>
              <w:t xml:space="preserve"> Charge to a QSE, for a 15-minute Settlement Interval.</w:t>
            </w:r>
          </w:p>
        </w:tc>
        <w:tc>
          <w:tcPr>
            <w:tcW w:w="1170" w:type="dxa"/>
          </w:tcPr>
          <w:p w:rsidR="009F1031" w:rsidRPr="002047FC" w:rsidRDefault="009F1031" w:rsidP="00F7688C">
            <w:pPr>
              <w:pStyle w:val="TableHead"/>
              <w:rPr>
                <w:b w:val="0"/>
              </w:rPr>
            </w:pPr>
            <w:r>
              <w:rPr>
                <w:b w:val="0"/>
              </w:rPr>
              <w:t>4 / Hour</w:t>
            </w:r>
          </w:p>
        </w:tc>
        <w:tc>
          <w:tcPr>
            <w:tcW w:w="1170" w:type="dxa"/>
          </w:tcPr>
          <w:p w:rsidR="009F1031" w:rsidRPr="001B209F" w:rsidRDefault="009F1031" w:rsidP="00F7688C">
            <w:pPr>
              <w:pStyle w:val="TableHead"/>
              <w:rPr>
                <w:b w:val="0"/>
                <w:highlight w:val="yellow"/>
              </w:rPr>
            </w:pPr>
            <w:r w:rsidRPr="001B209F">
              <w:rPr>
                <w:b w:val="0"/>
              </w:rPr>
              <w:t>Calculated</w:t>
            </w:r>
          </w:p>
        </w:tc>
        <w:tc>
          <w:tcPr>
            <w:tcW w:w="1180" w:type="dxa"/>
          </w:tcPr>
          <w:p w:rsidR="009F1031" w:rsidRPr="002047FC" w:rsidRDefault="00946EC6" w:rsidP="00F7688C">
            <w:pPr>
              <w:pStyle w:val="TableHead"/>
              <w:rPr>
                <w:b w:val="0"/>
              </w:rPr>
            </w:pPr>
            <w:r>
              <w:rPr>
                <w:b w:val="0"/>
              </w:rPr>
              <w:t>Yes</w:t>
            </w:r>
          </w:p>
        </w:tc>
      </w:tr>
      <w:tr w:rsidR="006D0C07" w:rsidRPr="00E642FF" w:rsidTr="003523B2">
        <w:trPr>
          <w:trHeight w:val="548"/>
          <w:jc w:val="center"/>
        </w:trPr>
        <w:tc>
          <w:tcPr>
            <w:tcW w:w="2080" w:type="dxa"/>
          </w:tcPr>
          <w:p w:rsidR="006D0C07" w:rsidRDefault="006D0C07" w:rsidP="00F7688C">
            <w:pPr>
              <w:pStyle w:val="TableBody"/>
            </w:pPr>
            <w:proofErr w:type="spellStart"/>
            <w:r>
              <w:t>RUCDCAMTTOT</w:t>
            </w:r>
            <w:r>
              <w:rPr>
                <w:i/>
                <w:vertAlign w:val="subscript"/>
              </w:rPr>
              <w:t>h</w:t>
            </w:r>
            <w:proofErr w:type="spellEnd"/>
          </w:p>
        </w:tc>
        <w:tc>
          <w:tcPr>
            <w:tcW w:w="900" w:type="dxa"/>
          </w:tcPr>
          <w:p w:rsidR="006D0C07" w:rsidRDefault="006D0C07" w:rsidP="00F7688C">
            <w:pPr>
              <w:pStyle w:val="TableBody"/>
              <w:jc w:val="center"/>
            </w:pPr>
            <w:r>
              <w:t>$</w:t>
            </w:r>
          </w:p>
        </w:tc>
        <w:tc>
          <w:tcPr>
            <w:tcW w:w="8460" w:type="dxa"/>
          </w:tcPr>
          <w:p w:rsidR="006D0C07" w:rsidRDefault="006D0C07" w:rsidP="00F7688C">
            <w:pPr>
              <w:pStyle w:val="TableBody"/>
            </w:pPr>
            <w:r>
              <w:rPr>
                <w:i/>
              </w:rPr>
              <w:t xml:space="preserve">RUC </w:t>
            </w:r>
            <w:proofErr w:type="spellStart"/>
            <w:r>
              <w:rPr>
                <w:i/>
              </w:rPr>
              <w:t>Decommitment</w:t>
            </w:r>
            <w:proofErr w:type="spellEnd"/>
            <w:r>
              <w:rPr>
                <w:i/>
              </w:rPr>
              <w:t xml:space="preserve"> Charge Total</w:t>
            </w:r>
            <w:r>
              <w:t xml:space="preserve">—The sum of RUC </w:t>
            </w:r>
            <w:proofErr w:type="spellStart"/>
            <w:r>
              <w:t>Decommitment</w:t>
            </w:r>
            <w:proofErr w:type="spellEnd"/>
            <w:r>
              <w:t xml:space="preserve"> Payments to all QSEs, including amounts for RMR Units, for the hour that includes the 15-minute Settlement Interval.</w:t>
            </w:r>
          </w:p>
        </w:tc>
        <w:tc>
          <w:tcPr>
            <w:tcW w:w="1170" w:type="dxa"/>
          </w:tcPr>
          <w:p w:rsidR="006D0C07" w:rsidRDefault="006D0C07" w:rsidP="00F7688C">
            <w:pPr>
              <w:pStyle w:val="TableHead"/>
              <w:rPr>
                <w:b w:val="0"/>
              </w:rPr>
            </w:pPr>
            <w:r>
              <w:rPr>
                <w:b w:val="0"/>
              </w:rPr>
              <w:t>1 / Hour</w:t>
            </w:r>
          </w:p>
        </w:tc>
        <w:tc>
          <w:tcPr>
            <w:tcW w:w="1170" w:type="dxa"/>
          </w:tcPr>
          <w:p w:rsidR="006D0C07" w:rsidRPr="002047FC" w:rsidRDefault="006D0C07" w:rsidP="00F7688C">
            <w:pPr>
              <w:pStyle w:val="TableHead"/>
              <w:rPr>
                <w:b w:val="0"/>
              </w:rPr>
            </w:pPr>
            <w:r>
              <w:rPr>
                <w:b w:val="0"/>
              </w:rPr>
              <w:t xml:space="preserve">ERCOT </w:t>
            </w:r>
          </w:p>
        </w:tc>
        <w:tc>
          <w:tcPr>
            <w:tcW w:w="1180" w:type="dxa"/>
          </w:tcPr>
          <w:p w:rsidR="006D0C07" w:rsidRDefault="006D0C07" w:rsidP="00F7688C">
            <w:pPr>
              <w:pStyle w:val="TableHead"/>
              <w:rPr>
                <w:b w:val="0"/>
              </w:rPr>
            </w:pPr>
            <w:r>
              <w:rPr>
                <w:b w:val="0"/>
              </w:rPr>
              <w:t>N</w:t>
            </w:r>
            <w:r w:rsidR="00946EC6">
              <w:rPr>
                <w:b w:val="0"/>
              </w:rPr>
              <w:t>o</w:t>
            </w:r>
          </w:p>
        </w:tc>
      </w:tr>
      <w:tr w:rsidR="006D0C07" w:rsidRPr="00E642FF" w:rsidTr="009F1031">
        <w:trPr>
          <w:trHeight w:val="602"/>
          <w:jc w:val="center"/>
        </w:trPr>
        <w:tc>
          <w:tcPr>
            <w:tcW w:w="2080" w:type="dxa"/>
          </w:tcPr>
          <w:p w:rsidR="006D0C07" w:rsidRDefault="006D0C07" w:rsidP="00F7688C">
            <w:pPr>
              <w:pStyle w:val="TableBody"/>
            </w:pPr>
            <w:proofErr w:type="spellStart"/>
            <w:r>
              <w:t>LRS</w:t>
            </w:r>
            <w:r>
              <w:rPr>
                <w:i/>
                <w:vertAlign w:val="subscript"/>
              </w:rPr>
              <w:t>q,i</w:t>
            </w:r>
            <w:proofErr w:type="spellEnd"/>
          </w:p>
        </w:tc>
        <w:tc>
          <w:tcPr>
            <w:tcW w:w="900" w:type="dxa"/>
          </w:tcPr>
          <w:p w:rsidR="006D0C07" w:rsidRDefault="006D0C07" w:rsidP="00F7688C">
            <w:pPr>
              <w:pStyle w:val="TableBody"/>
              <w:jc w:val="center"/>
            </w:pPr>
            <w:r>
              <w:t>none</w:t>
            </w:r>
          </w:p>
        </w:tc>
        <w:tc>
          <w:tcPr>
            <w:tcW w:w="8460" w:type="dxa"/>
          </w:tcPr>
          <w:p w:rsidR="006D0C07" w:rsidRDefault="006D0C07" w:rsidP="00F7688C">
            <w:pPr>
              <w:pStyle w:val="TableBody"/>
            </w:pPr>
            <w:r>
              <w:rPr>
                <w:i/>
              </w:rPr>
              <w:t>Load Ratio Share</w:t>
            </w:r>
            <w:r>
              <w:t>—The ratio of Adjusted Metered Load to the total ERCOT Adjusted Metered Load for the 15-minute Settlement Interval.  See Section 6.6.2, Load Ratio Share, item (2).</w:t>
            </w:r>
          </w:p>
        </w:tc>
        <w:tc>
          <w:tcPr>
            <w:tcW w:w="1170" w:type="dxa"/>
          </w:tcPr>
          <w:p w:rsidR="006D0C07" w:rsidRDefault="006D0C07" w:rsidP="00F7688C">
            <w:pPr>
              <w:pStyle w:val="TableHead"/>
              <w:rPr>
                <w:b w:val="0"/>
              </w:rPr>
            </w:pPr>
            <w:r>
              <w:rPr>
                <w:b w:val="0"/>
              </w:rPr>
              <w:t>4 / Hour</w:t>
            </w:r>
          </w:p>
        </w:tc>
        <w:tc>
          <w:tcPr>
            <w:tcW w:w="1170" w:type="dxa"/>
          </w:tcPr>
          <w:p w:rsidR="006D0C07" w:rsidRPr="003523B2" w:rsidRDefault="006D0C07" w:rsidP="00F7688C">
            <w:pPr>
              <w:pStyle w:val="TableHead"/>
              <w:rPr>
                <w:b w:val="0"/>
              </w:rPr>
            </w:pPr>
          </w:p>
        </w:tc>
        <w:tc>
          <w:tcPr>
            <w:tcW w:w="1180" w:type="dxa"/>
          </w:tcPr>
          <w:p w:rsidR="006D0C07" w:rsidRPr="002047FC" w:rsidRDefault="00946EC6" w:rsidP="00F7688C">
            <w:pPr>
              <w:pStyle w:val="TableHead"/>
              <w:rPr>
                <w:b w:val="0"/>
              </w:rPr>
            </w:pPr>
            <w:r>
              <w:rPr>
                <w:b w:val="0"/>
              </w:rPr>
              <w:t>Yes</w:t>
            </w:r>
          </w:p>
        </w:tc>
      </w:tr>
      <w:tr w:rsidR="006D0C07" w:rsidRPr="00E642FF" w:rsidTr="009F1031">
        <w:trPr>
          <w:trHeight w:val="593"/>
          <w:jc w:val="center"/>
        </w:trPr>
        <w:tc>
          <w:tcPr>
            <w:tcW w:w="2080" w:type="dxa"/>
          </w:tcPr>
          <w:p w:rsidR="006D0C07" w:rsidRDefault="006D0C07" w:rsidP="00F7688C">
            <w:pPr>
              <w:pStyle w:val="TableBody"/>
            </w:pPr>
            <w:proofErr w:type="spellStart"/>
            <w:r>
              <w:t>RUCDCAMT</w:t>
            </w:r>
            <w:r>
              <w:rPr>
                <w:i/>
                <w:vertAlign w:val="subscript"/>
              </w:rPr>
              <w:t>q,r,h</w:t>
            </w:r>
            <w:proofErr w:type="spellEnd"/>
          </w:p>
        </w:tc>
        <w:tc>
          <w:tcPr>
            <w:tcW w:w="900" w:type="dxa"/>
          </w:tcPr>
          <w:p w:rsidR="006D0C07" w:rsidRDefault="006D0C07" w:rsidP="00F7688C">
            <w:pPr>
              <w:pStyle w:val="TableBody"/>
              <w:jc w:val="center"/>
            </w:pPr>
            <w:r>
              <w:t>$</w:t>
            </w:r>
          </w:p>
        </w:tc>
        <w:tc>
          <w:tcPr>
            <w:tcW w:w="8460" w:type="dxa"/>
          </w:tcPr>
          <w:p w:rsidR="006D0C07" w:rsidRDefault="006D0C07" w:rsidP="00F7688C">
            <w:pPr>
              <w:pStyle w:val="TableBody"/>
            </w:pPr>
            <w:r>
              <w:rPr>
                <w:i/>
              </w:rPr>
              <w:t xml:space="preserve">RUC </w:t>
            </w:r>
            <w:proofErr w:type="spellStart"/>
            <w:r>
              <w:rPr>
                <w:i/>
              </w:rPr>
              <w:t>Decommitment</w:t>
            </w:r>
            <w:proofErr w:type="spellEnd"/>
            <w:r>
              <w:rPr>
                <w:i/>
              </w:rPr>
              <w:t xml:space="preserve"> Charge </w:t>
            </w:r>
            <w:r>
              <w:t xml:space="preserve">—The RUC </w:t>
            </w:r>
            <w:proofErr w:type="spellStart"/>
            <w:r>
              <w:t>Decommitment</w:t>
            </w:r>
            <w:proofErr w:type="spellEnd"/>
            <w:r>
              <w:t xml:space="preserve"> Charge to the QSE </w:t>
            </w:r>
            <w:r>
              <w:rPr>
                <w:i/>
              </w:rPr>
              <w:t>q</w:t>
            </w:r>
            <w:r>
              <w:t xml:space="preserve"> for the Resource </w:t>
            </w:r>
            <w:r>
              <w:rPr>
                <w:i/>
              </w:rPr>
              <w:t>r</w:t>
            </w:r>
            <w:r>
              <w:t>, for the hour that includes the 15-minute Settlement Interval.</w:t>
            </w:r>
          </w:p>
        </w:tc>
        <w:tc>
          <w:tcPr>
            <w:tcW w:w="1170" w:type="dxa"/>
          </w:tcPr>
          <w:p w:rsidR="006D0C07" w:rsidRDefault="006D0C07" w:rsidP="00F7688C">
            <w:pPr>
              <w:pStyle w:val="TableHead"/>
              <w:rPr>
                <w:b w:val="0"/>
              </w:rPr>
            </w:pPr>
            <w:r>
              <w:rPr>
                <w:b w:val="0"/>
              </w:rPr>
              <w:t>1 / Hour</w:t>
            </w:r>
          </w:p>
        </w:tc>
        <w:tc>
          <w:tcPr>
            <w:tcW w:w="1170" w:type="dxa"/>
          </w:tcPr>
          <w:p w:rsidR="006D0C07" w:rsidRPr="003523B2" w:rsidRDefault="006D0C07" w:rsidP="00F7688C">
            <w:pPr>
              <w:pStyle w:val="TableHead"/>
              <w:rPr>
                <w:b w:val="0"/>
              </w:rPr>
            </w:pPr>
          </w:p>
        </w:tc>
        <w:tc>
          <w:tcPr>
            <w:tcW w:w="1180" w:type="dxa"/>
          </w:tcPr>
          <w:p w:rsidR="006D0C07" w:rsidRPr="002047FC" w:rsidRDefault="00946EC6" w:rsidP="00F7688C">
            <w:pPr>
              <w:pStyle w:val="TableHead"/>
              <w:rPr>
                <w:b w:val="0"/>
              </w:rPr>
            </w:pPr>
            <w:r>
              <w:rPr>
                <w:b w:val="0"/>
              </w:rPr>
              <w:t>Yes</w:t>
            </w:r>
          </w:p>
        </w:tc>
      </w:tr>
    </w:tbl>
    <w:p w:rsidR="00E0014D" w:rsidRDefault="00E0014D" w:rsidP="00D25AD3">
      <w:pPr>
        <w:pStyle w:val="BodyText"/>
        <w:ind w:left="1440"/>
      </w:pPr>
    </w:p>
    <w:p w:rsidR="006655F2" w:rsidRDefault="00E0014D" w:rsidP="006655F2">
      <w:pPr>
        <w:pStyle w:val="Heading3"/>
      </w:pPr>
      <w:r>
        <w:br w:type="page"/>
      </w:r>
      <w:bookmarkStart w:id="711" w:name="_Toc306622497"/>
      <w:r w:rsidR="00FB7A8A">
        <w:lastRenderedPageBreak/>
        <w:t>Pre-settlement and Shadow Settlement Activity</w:t>
      </w:r>
      <w:bookmarkEnd w:id="711"/>
    </w:p>
    <w:p w:rsidR="00FB7A8A" w:rsidRDefault="00FB7A8A" w:rsidP="00FB7A8A">
      <w:pPr>
        <w:pStyle w:val="BodyText3"/>
      </w:pPr>
    </w:p>
    <w:p w:rsidR="00FB7A8A" w:rsidRDefault="00FB7A8A" w:rsidP="00FB7A8A">
      <w:pPr>
        <w:ind w:left="720"/>
        <w:rPr>
          <w:sz w:val="24"/>
          <w:szCs w:val="24"/>
        </w:rPr>
      </w:pPr>
      <w:r>
        <w:rPr>
          <w:sz w:val="24"/>
          <w:szCs w:val="24"/>
        </w:rPr>
        <w:t xml:space="preserve">Market participants may have some certainty   in performing pre-settlement activity for the settlement of RUC </w:t>
      </w:r>
      <w:proofErr w:type="spellStart"/>
      <w:r>
        <w:rPr>
          <w:sz w:val="24"/>
          <w:szCs w:val="24"/>
        </w:rPr>
        <w:t>Clawback</w:t>
      </w:r>
      <w:proofErr w:type="spellEnd"/>
      <w:r>
        <w:rPr>
          <w:sz w:val="24"/>
          <w:szCs w:val="24"/>
        </w:rPr>
        <w:t xml:space="preserve"> Charge.  Internal data sources should provide the units that are </w:t>
      </w:r>
      <w:proofErr w:type="spellStart"/>
      <w:r>
        <w:rPr>
          <w:sz w:val="24"/>
          <w:szCs w:val="24"/>
        </w:rPr>
        <w:t>RUCd</w:t>
      </w:r>
      <w:proofErr w:type="spellEnd"/>
      <w:r>
        <w:rPr>
          <w:sz w:val="24"/>
          <w:szCs w:val="24"/>
        </w:rPr>
        <w:t xml:space="preserve"> and the hours. Settlement Point Prices are available on the MIS as they are published. The generation </w:t>
      </w:r>
      <w:proofErr w:type="spellStart"/>
      <w:r>
        <w:rPr>
          <w:sz w:val="24"/>
          <w:szCs w:val="24"/>
        </w:rPr>
        <w:t>mwh</w:t>
      </w:r>
      <w:proofErr w:type="spellEnd"/>
      <w:r>
        <w:rPr>
          <w:sz w:val="24"/>
          <w:szCs w:val="24"/>
        </w:rPr>
        <w:t xml:space="preserve"> data should also be available by unit the next day. </w:t>
      </w:r>
    </w:p>
    <w:p w:rsidR="00FB7A8A" w:rsidRDefault="00FB7A8A" w:rsidP="00FB7A8A">
      <w:pPr>
        <w:ind w:left="720"/>
        <w:rPr>
          <w:sz w:val="24"/>
          <w:szCs w:val="24"/>
        </w:rPr>
      </w:pPr>
    </w:p>
    <w:p w:rsidR="00FB7A8A" w:rsidRDefault="00FB7A8A" w:rsidP="00FB7A8A">
      <w:pPr>
        <w:ind w:left="720"/>
        <w:rPr>
          <w:sz w:val="24"/>
          <w:szCs w:val="24"/>
        </w:rPr>
      </w:pPr>
      <w:r>
        <w:rPr>
          <w:sz w:val="24"/>
          <w:szCs w:val="24"/>
        </w:rPr>
        <w:t>ERCOT will make available the RTM settlement results at Day 10 after the operating day.  The RTM Settlement Statement will provide an aggregated result for each hour where a QSE had RUC Committed Resource.  With the delivery of the RTM CODE extracts, results can be examined more granularly on a unit by unit basis.</w:t>
      </w:r>
    </w:p>
    <w:p w:rsidR="00FB7A8A" w:rsidRPr="00FB7A8A" w:rsidRDefault="00FB7A8A" w:rsidP="00FB7A8A">
      <w:pPr>
        <w:pStyle w:val="BodyText3"/>
      </w:pPr>
    </w:p>
    <w:p w:rsidR="00DA0258" w:rsidRDefault="005E1F94" w:rsidP="00E0014D">
      <w:pPr>
        <w:pStyle w:val="Heading1"/>
      </w:pPr>
      <w:bookmarkStart w:id="712" w:name="_Toc306622498"/>
      <w:r>
        <w:t>Congestion Revenue Right Charge Types</w:t>
      </w:r>
      <w:bookmarkEnd w:id="712"/>
    </w:p>
    <w:p w:rsidR="005E1F94" w:rsidRDefault="005E1F94" w:rsidP="005E1F94">
      <w:pPr>
        <w:pStyle w:val="Heading2"/>
      </w:pPr>
      <w:bookmarkStart w:id="713" w:name="_Toc306622499"/>
      <w:r>
        <w:t>Payments for PTP Obligation Offers  Awarded</w:t>
      </w:r>
      <w:bookmarkEnd w:id="713"/>
    </w:p>
    <w:p w:rsidR="005E1F94" w:rsidRPr="00CA1F90" w:rsidRDefault="00CA1F90" w:rsidP="005E1F94">
      <w:pPr>
        <w:pStyle w:val="BodyText2"/>
        <w:rPr>
          <w:b/>
        </w:rPr>
      </w:pPr>
      <w:r w:rsidRPr="00CA1F90">
        <w:rPr>
          <w:b/>
        </w:rPr>
        <w:t>Description</w:t>
      </w:r>
    </w:p>
    <w:p w:rsidR="00CA1F90" w:rsidRDefault="00392281" w:rsidP="005E1F94">
      <w:pPr>
        <w:pStyle w:val="BodyText2"/>
      </w:pPr>
      <w:r>
        <w:t>ERCOT shall pay each CRR Account Holder of its PTP Obligation offers awarded in each CRR Auction.  (PR 7.5.6.1 (1))</w:t>
      </w:r>
    </w:p>
    <w:p w:rsidR="00392281" w:rsidRDefault="00392281" w:rsidP="005E1F94">
      <w:pPr>
        <w:pStyle w:val="BodyText2"/>
      </w:pPr>
    </w:p>
    <w:p w:rsidR="00CA1F90" w:rsidRPr="00CA1F90" w:rsidRDefault="00CA1F90" w:rsidP="005E1F94">
      <w:pPr>
        <w:pStyle w:val="BodyText2"/>
        <w:rPr>
          <w:b/>
        </w:rPr>
      </w:pPr>
      <w:r w:rsidRPr="00CA1F90">
        <w:rPr>
          <w:b/>
        </w:rPr>
        <w:t>Calculation</w:t>
      </w:r>
    </w:p>
    <w:p w:rsidR="00CA1F90" w:rsidRDefault="003D7A99" w:rsidP="005E1F94">
      <w:pPr>
        <w:pStyle w:val="BodyText2"/>
      </w:pPr>
      <w:r>
        <w:rPr>
          <w:noProof/>
        </w:rPr>
        <w:drawing>
          <wp:inline distT="0" distB="0" distL="0" distR="0" wp14:anchorId="5B4EC806" wp14:editId="785C76ED">
            <wp:extent cx="4257675" cy="800100"/>
            <wp:effectExtent l="1905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59" cstate="print"/>
                    <a:srcRect/>
                    <a:stretch>
                      <a:fillRect/>
                    </a:stretch>
                  </pic:blipFill>
                  <pic:spPr bwMode="auto">
                    <a:xfrm>
                      <a:off x="0" y="0"/>
                      <a:ext cx="4257675" cy="80010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CA1F90" w:rsidRPr="00E642FF" w:rsidTr="009D2058">
        <w:trPr>
          <w:jc w:val="center"/>
        </w:trPr>
        <w:tc>
          <w:tcPr>
            <w:tcW w:w="2080" w:type="dxa"/>
          </w:tcPr>
          <w:p w:rsidR="00CA1F90" w:rsidRPr="00E642FF" w:rsidRDefault="00CA1F90" w:rsidP="009D2058">
            <w:pPr>
              <w:pStyle w:val="TableHead"/>
            </w:pPr>
            <w:r w:rsidRPr="00E642FF">
              <w:br w:type="page"/>
              <w:t>Variable</w:t>
            </w:r>
          </w:p>
        </w:tc>
        <w:tc>
          <w:tcPr>
            <w:tcW w:w="900" w:type="dxa"/>
          </w:tcPr>
          <w:p w:rsidR="00CA1F90" w:rsidRPr="00E642FF" w:rsidRDefault="00CA1F90" w:rsidP="009D2058">
            <w:pPr>
              <w:pStyle w:val="TableHead"/>
            </w:pPr>
            <w:r w:rsidRPr="00E642FF">
              <w:t>Unit</w:t>
            </w:r>
          </w:p>
        </w:tc>
        <w:tc>
          <w:tcPr>
            <w:tcW w:w="8460" w:type="dxa"/>
          </w:tcPr>
          <w:p w:rsidR="00CA1F90" w:rsidRPr="00E642FF" w:rsidRDefault="00CA1F90" w:rsidP="009D2058">
            <w:pPr>
              <w:pStyle w:val="TableHead"/>
            </w:pPr>
            <w:r w:rsidRPr="00E642FF">
              <w:t>Description</w:t>
            </w:r>
          </w:p>
        </w:tc>
        <w:tc>
          <w:tcPr>
            <w:tcW w:w="1170" w:type="dxa"/>
          </w:tcPr>
          <w:p w:rsidR="00CA1F90" w:rsidRPr="00E642FF" w:rsidRDefault="00CA1F90" w:rsidP="009D2058">
            <w:pPr>
              <w:pStyle w:val="TableHead"/>
            </w:pPr>
            <w:r w:rsidRPr="00E642FF">
              <w:t>Interval Frequency</w:t>
            </w:r>
          </w:p>
        </w:tc>
        <w:tc>
          <w:tcPr>
            <w:tcW w:w="1170" w:type="dxa"/>
          </w:tcPr>
          <w:p w:rsidR="00CA1F90" w:rsidRPr="00E642FF" w:rsidRDefault="00CA1F90" w:rsidP="009D2058">
            <w:pPr>
              <w:pStyle w:val="TableHead"/>
            </w:pPr>
            <w:r w:rsidRPr="00E642FF">
              <w:t>Source</w:t>
            </w:r>
          </w:p>
        </w:tc>
        <w:tc>
          <w:tcPr>
            <w:tcW w:w="1180" w:type="dxa"/>
          </w:tcPr>
          <w:p w:rsidR="00CA1F90" w:rsidRPr="00E642FF" w:rsidRDefault="00CA1F90" w:rsidP="009D2058">
            <w:pPr>
              <w:pStyle w:val="TableHead"/>
            </w:pPr>
            <w:r w:rsidRPr="00E642FF">
              <w:t>Shadow</w:t>
            </w:r>
            <w:r>
              <w:t>-able</w:t>
            </w:r>
          </w:p>
        </w:tc>
      </w:tr>
      <w:tr w:rsidR="00CA1F90" w:rsidRPr="00E642FF" w:rsidTr="009D2058">
        <w:trPr>
          <w:trHeight w:val="467"/>
          <w:jc w:val="center"/>
        </w:trPr>
        <w:tc>
          <w:tcPr>
            <w:tcW w:w="2080" w:type="dxa"/>
          </w:tcPr>
          <w:p w:rsidR="00CA1F90" w:rsidRDefault="00CA1F90" w:rsidP="009D2058">
            <w:pPr>
              <w:pStyle w:val="TableBody"/>
            </w:pPr>
            <w:r>
              <w:t xml:space="preserve">OBLSAMT </w:t>
            </w:r>
            <w:proofErr w:type="spellStart"/>
            <w:r>
              <w:rPr>
                <w:i/>
                <w:vertAlign w:val="subscript"/>
              </w:rPr>
              <w:t>crrh</w:t>
            </w:r>
            <w:proofErr w:type="spellEnd"/>
            <w:r>
              <w:rPr>
                <w:i/>
                <w:vertAlign w:val="subscript"/>
              </w:rPr>
              <w:t>, (j, k), a</w:t>
            </w:r>
          </w:p>
        </w:tc>
        <w:tc>
          <w:tcPr>
            <w:tcW w:w="900" w:type="dxa"/>
          </w:tcPr>
          <w:p w:rsidR="00CA1F90" w:rsidRDefault="00CA1F90" w:rsidP="009D2058">
            <w:pPr>
              <w:pStyle w:val="TableBody"/>
              <w:jc w:val="center"/>
            </w:pPr>
            <w:r>
              <w:t>$</w:t>
            </w:r>
          </w:p>
        </w:tc>
        <w:tc>
          <w:tcPr>
            <w:tcW w:w="8460" w:type="dxa"/>
          </w:tcPr>
          <w:p w:rsidR="00CA1F90" w:rsidRDefault="00CA1F90" w:rsidP="009D2058">
            <w:pPr>
              <w:pStyle w:val="TableBody"/>
            </w:pPr>
            <w:r>
              <w:rPr>
                <w:i/>
              </w:rPr>
              <w:t>PTP Obligation Sale Amount per CRR Account Holder per source and sink pair per CRR Auction</w:t>
            </w:r>
            <w:r>
              <w:t xml:space="preserve">—The payment calculated for CRR Account Holder </w:t>
            </w:r>
            <w:proofErr w:type="spellStart"/>
            <w:r>
              <w:rPr>
                <w:i/>
              </w:rPr>
              <w:t>crrh</w:t>
            </w:r>
            <w:proofErr w:type="spellEnd"/>
            <w:r>
              <w:t xml:space="preserve"> of the MW quantity that represents the total PTP Obligation offers with the source </w:t>
            </w:r>
            <w:r>
              <w:rPr>
                <w:i/>
              </w:rPr>
              <w:t>j</w:t>
            </w:r>
            <w:r>
              <w:t xml:space="preserve"> and the sink </w:t>
            </w:r>
            <w:r>
              <w:rPr>
                <w:i/>
              </w:rPr>
              <w:t>k</w:t>
            </w:r>
            <w:r>
              <w:t xml:space="preserve"> awarded in CRR Auction </w:t>
            </w:r>
            <w:r>
              <w:rPr>
                <w:i/>
              </w:rPr>
              <w:t>a</w:t>
            </w:r>
            <w:r>
              <w:t>, for the hour.</w:t>
            </w:r>
          </w:p>
        </w:tc>
        <w:tc>
          <w:tcPr>
            <w:tcW w:w="1170" w:type="dxa"/>
          </w:tcPr>
          <w:p w:rsidR="00CA1F90" w:rsidRPr="002047FC" w:rsidRDefault="00CA1F90" w:rsidP="009D2058">
            <w:pPr>
              <w:pStyle w:val="TableHead"/>
              <w:rPr>
                <w:b w:val="0"/>
              </w:rPr>
            </w:pPr>
            <w:r>
              <w:rPr>
                <w:b w:val="0"/>
              </w:rPr>
              <w:t>1 / Hour</w:t>
            </w:r>
          </w:p>
        </w:tc>
        <w:tc>
          <w:tcPr>
            <w:tcW w:w="1170" w:type="dxa"/>
          </w:tcPr>
          <w:p w:rsidR="00CA1F90" w:rsidRPr="001B209F" w:rsidRDefault="00CA1F90" w:rsidP="009D2058">
            <w:pPr>
              <w:pStyle w:val="TableHead"/>
              <w:rPr>
                <w:b w:val="0"/>
                <w:highlight w:val="yellow"/>
              </w:rPr>
            </w:pPr>
            <w:r w:rsidRPr="001B209F">
              <w:rPr>
                <w:b w:val="0"/>
              </w:rPr>
              <w:t>Calculated</w:t>
            </w:r>
          </w:p>
        </w:tc>
        <w:tc>
          <w:tcPr>
            <w:tcW w:w="1180" w:type="dxa"/>
          </w:tcPr>
          <w:p w:rsidR="00CA1F90" w:rsidRPr="002047FC" w:rsidRDefault="00CA1F90" w:rsidP="009D2058">
            <w:pPr>
              <w:pStyle w:val="TableHead"/>
              <w:rPr>
                <w:b w:val="0"/>
              </w:rPr>
            </w:pPr>
            <w:r>
              <w:rPr>
                <w:b w:val="0"/>
              </w:rPr>
              <w:t>Yes</w:t>
            </w:r>
          </w:p>
        </w:tc>
      </w:tr>
      <w:tr w:rsidR="00CA1F90" w:rsidRPr="00E642FF" w:rsidTr="00F24587">
        <w:trPr>
          <w:trHeight w:val="818"/>
          <w:jc w:val="center"/>
        </w:trPr>
        <w:tc>
          <w:tcPr>
            <w:tcW w:w="2080" w:type="dxa"/>
          </w:tcPr>
          <w:p w:rsidR="00CA1F90" w:rsidRDefault="00CA1F90" w:rsidP="009D2058">
            <w:pPr>
              <w:pStyle w:val="TableBody"/>
            </w:pPr>
            <w:r>
              <w:t xml:space="preserve">OBLPR </w:t>
            </w:r>
            <w:r>
              <w:rPr>
                <w:i/>
                <w:vertAlign w:val="subscript"/>
              </w:rPr>
              <w:t>(j, k), a</w:t>
            </w:r>
          </w:p>
        </w:tc>
        <w:tc>
          <w:tcPr>
            <w:tcW w:w="900" w:type="dxa"/>
          </w:tcPr>
          <w:p w:rsidR="00CA1F90" w:rsidRDefault="00CA1F90" w:rsidP="009D2058">
            <w:pPr>
              <w:pStyle w:val="TableBody"/>
              <w:jc w:val="center"/>
            </w:pPr>
            <w:r>
              <w:t>$/MW per hour</w:t>
            </w:r>
          </w:p>
        </w:tc>
        <w:tc>
          <w:tcPr>
            <w:tcW w:w="8460" w:type="dxa"/>
          </w:tcPr>
          <w:p w:rsidR="00CA1F90" w:rsidRDefault="00CA1F90" w:rsidP="009D2058">
            <w:pPr>
              <w:pStyle w:val="TableBody"/>
            </w:pPr>
            <w:r>
              <w:rPr>
                <w:i/>
              </w:rPr>
              <w:t>PTP Obligation Price per source and sink pair per CRR Auction</w:t>
            </w:r>
            <w:r>
              <w:t xml:space="preserve">—The clearing price of a PTP Obligation with the source </w:t>
            </w:r>
            <w:r>
              <w:rPr>
                <w:i/>
              </w:rPr>
              <w:t>j</w:t>
            </w:r>
            <w:r>
              <w:t xml:space="preserve"> and the sink </w:t>
            </w:r>
            <w:r>
              <w:rPr>
                <w:i/>
              </w:rPr>
              <w:t>k</w:t>
            </w:r>
            <w:r>
              <w:t xml:space="preserve"> in CRR Auction </w:t>
            </w:r>
            <w:r>
              <w:rPr>
                <w:i/>
              </w:rPr>
              <w:t>a</w:t>
            </w:r>
            <w:r>
              <w:t>,</w:t>
            </w:r>
            <w:r>
              <w:rPr>
                <w:i/>
              </w:rPr>
              <w:t xml:space="preserve"> </w:t>
            </w:r>
            <w:r>
              <w:t>for the hour.</w:t>
            </w:r>
          </w:p>
        </w:tc>
        <w:tc>
          <w:tcPr>
            <w:tcW w:w="1170" w:type="dxa"/>
          </w:tcPr>
          <w:p w:rsidR="00CA1F90" w:rsidRDefault="00CA1F90" w:rsidP="009D2058">
            <w:pPr>
              <w:pStyle w:val="TableHead"/>
              <w:rPr>
                <w:b w:val="0"/>
              </w:rPr>
            </w:pPr>
            <w:r>
              <w:rPr>
                <w:b w:val="0"/>
              </w:rPr>
              <w:t>1 / Hour</w:t>
            </w:r>
          </w:p>
        </w:tc>
        <w:tc>
          <w:tcPr>
            <w:tcW w:w="1170" w:type="dxa"/>
          </w:tcPr>
          <w:p w:rsidR="00CA1F90" w:rsidRPr="002047FC" w:rsidRDefault="00CA1F90" w:rsidP="009D2058">
            <w:pPr>
              <w:pStyle w:val="TableHead"/>
              <w:rPr>
                <w:b w:val="0"/>
              </w:rPr>
            </w:pPr>
            <w:r>
              <w:rPr>
                <w:b w:val="0"/>
              </w:rPr>
              <w:t>ERCOT</w:t>
            </w:r>
          </w:p>
        </w:tc>
        <w:tc>
          <w:tcPr>
            <w:tcW w:w="1180" w:type="dxa"/>
          </w:tcPr>
          <w:p w:rsidR="00CA1F90" w:rsidRDefault="00CA1F90" w:rsidP="009D2058">
            <w:pPr>
              <w:pStyle w:val="TableHead"/>
              <w:rPr>
                <w:b w:val="0"/>
              </w:rPr>
            </w:pPr>
            <w:r>
              <w:rPr>
                <w:b w:val="0"/>
              </w:rPr>
              <w:t>No</w:t>
            </w:r>
          </w:p>
        </w:tc>
      </w:tr>
      <w:tr w:rsidR="00CA1F90" w:rsidRPr="00E642FF" w:rsidTr="009D2058">
        <w:trPr>
          <w:trHeight w:val="602"/>
          <w:jc w:val="center"/>
        </w:trPr>
        <w:tc>
          <w:tcPr>
            <w:tcW w:w="2080" w:type="dxa"/>
          </w:tcPr>
          <w:p w:rsidR="00CA1F90" w:rsidRDefault="00CA1F90" w:rsidP="009D2058">
            <w:pPr>
              <w:pStyle w:val="TableBody"/>
            </w:pPr>
            <w:r>
              <w:lastRenderedPageBreak/>
              <w:t xml:space="preserve">OBLS </w:t>
            </w:r>
            <w:proofErr w:type="spellStart"/>
            <w:r>
              <w:rPr>
                <w:i/>
                <w:vertAlign w:val="subscript"/>
              </w:rPr>
              <w:t>crrh</w:t>
            </w:r>
            <w:proofErr w:type="spellEnd"/>
            <w:r>
              <w:rPr>
                <w:i/>
                <w:vertAlign w:val="subscript"/>
              </w:rPr>
              <w:t>, (j, k), a</w:t>
            </w:r>
          </w:p>
        </w:tc>
        <w:tc>
          <w:tcPr>
            <w:tcW w:w="900" w:type="dxa"/>
          </w:tcPr>
          <w:p w:rsidR="00CA1F90" w:rsidRDefault="00CA1F90" w:rsidP="009D2058">
            <w:pPr>
              <w:pStyle w:val="TableBody"/>
              <w:jc w:val="center"/>
            </w:pPr>
            <w:r>
              <w:t>MW</w:t>
            </w:r>
          </w:p>
        </w:tc>
        <w:tc>
          <w:tcPr>
            <w:tcW w:w="8460" w:type="dxa"/>
          </w:tcPr>
          <w:p w:rsidR="00CA1F90" w:rsidRDefault="00CA1F90" w:rsidP="009D2058">
            <w:pPr>
              <w:pStyle w:val="TableBody"/>
            </w:pPr>
            <w:r>
              <w:rPr>
                <w:i/>
              </w:rPr>
              <w:t>PTP Obligation Sale per CRR Account Holder per source and sink pair per CRR Auction</w:t>
            </w:r>
            <w:r>
              <w:t xml:space="preserve">—The MW quantity that represents the total of CRR Account Holder </w:t>
            </w:r>
            <w:proofErr w:type="spellStart"/>
            <w:r>
              <w:rPr>
                <w:i/>
              </w:rPr>
              <w:t>ccrh</w:t>
            </w:r>
            <w:r>
              <w:t>’s</w:t>
            </w:r>
            <w:proofErr w:type="spellEnd"/>
            <w:r>
              <w:t xml:space="preserve"> PTP Obligation offers associated with the source </w:t>
            </w:r>
            <w:r>
              <w:rPr>
                <w:i/>
              </w:rPr>
              <w:t>j</w:t>
            </w:r>
            <w:r>
              <w:t xml:space="preserve"> and the sink </w:t>
            </w:r>
            <w:r>
              <w:rPr>
                <w:i/>
              </w:rPr>
              <w:t>k</w:t>
            </w:r>
            <w:r>
              <w:t xml:space="preserve"> awarded in CRR Auction </w:t>
            </w:r>
            <w:r>
              <w:rPr>
                <w:i/>
              </w:rPr>
              <w:t>a</w:t>
            </w:r>
            <w:r>
              <w:t>, for the hour.</w:t>
            </w:r>
          </w:p>
        </w:tc>
        <w:tc>
          <w:tcPr>
            <w:tcW w:w="1170" w:type="dxa"/>
          </w:tcPr>
          <w:p w:rsidR="00CA1F90" w:rsidRDefault="00CA1F90" w:rsidP="00CA1F90">
            <w:pPr>
              <w:pStyle w:val="TableHead"/>
              <w:rPr>
                <w:b w:val="0"/>
              </w:rPr>
            </w:pPr>
            <w:r>
              <w:rPr>
                <w:b w:val="0"/>
              </w:rPr>
              <w:t>1 / Hour</w:t>
            </w:r>
          </w:p>
        </w:tc>
        <w:tc>
          <w:tcPr>
            <w:tcW w:w="1170" w:type="dxa"/>
          </w:tcPr>
          <w:p w:rsidR="00CA1F90" w:rsidRPr="003523B2" w:rsidRDefault="006B55DB" w:rsidP="009D2058">
            <w:pPr>
              <w:pStyle w:val="TableHead"/>
              <w:rPr>
                <w:b w:val="0"/>
              </w:rPr>
            </w:pPr>
            <w:proofErr w:type="spellStart"/>
            <w:r>
              <w:rPr>
                <w:b w:val="0"/>
              </w:rPr>
              <w:t>ZaiNet</w:t>
            </w:r>
            <w:proofErr w:type="spellEnd"/>
          </w:p>
        </w:tc>
        <w:tc>
          <w:tcPr>
            <w:tcW w:w="1180" w:type="dxa"/>
          </w:tcPr>
          <w:p w:rsidR="00CA1F90" w:rsidRPr="002047FC" w:rsidRDefault="00CA1F90" w:rsidP="006B55DB">
            <w:pPr>
              <w:pStyle w:val="TableHead"/>
              <w:tabs>
                <w:tab w:val="left" w:pos="747"/>
              </w:tabs>
              <w:rPr>
                <w:b w:val="0"/>
              </w:rPr>
            </w:pPr>
            <w:r>
              <w:rPr>
                <w:b w:val="0"/>
              </w:rPr>
              <w:t>Yes</w:t>
            </w:r>
            <w:r w:rsidR="006B55DB">
              <w:rPr>
                <w:b w:val="0"/>
              </w:rPr>
              <w:tab/>
            </w:r>
          </w:p>
        </w:tc>
      </w:tr>
    </w:tbl>
    <w:p w:rsidR="00CA1F90" w:rsidRDefault="00CA1F90" w:rsidP="005E1F94">
      <w:pPr>
        <w:pStyle w:val="BodyText2"/>
      </w:pPr>
    </w:p>
    <w:p w:rsidR="005E1F94" w:rsidRDefault="005E1F94" w:rsidP="005E1F94">
      <w:pPr>
        <w:pStyle w:val="Heading2"/>
      </w:pPr>
      <w:bookmarkStart w:id="714" w:name="_Toc306622500"/>
      <w:r>
        <w:t>Payment for PTP Option Offers Awarded</w:t>
      </w:r>
      <w:bookmarkEnd w:id="714"/>
    </w:p>
    <w:p w:rsidR="00CA1F90" w:rsidRPr="00CA1F90" w:rsidRDefault="00CA1F90" w:rsidP="00CA1F90">
      <w:pPr>
        <w:pStyle w:val="BodyText2"/>
        <w:rPr>
          <w:b/>
        </w:rPr>
      </w:pPr>
      <w:r w:rsidRPr="00CA1F90">
        <w:rPr>
          <w:b/>
        </w:rPr>
        <w:t>Description</w:t>
      </w:r>
    </w:p>
    <w:p w:rsidR="00CA1F90" w:rsidRDefault="00392281" w:rsidP="00CA1F90">
      <w:pPr>
        <w:pStyle w:val="BodyText2"/>
      </w:pPr>
      <w:r>
        <w:t>ERCOT shall pay each CRR Account Holder of its PTP Option offers awarded in each CRR Auction.  (PR 7.5.6.1 (2))</w:t>
      </w:r>
    </w:p>
    <w:p w:rsidR="00392281" w:rsidRDefault="00392281" w:rsidP="00CA1F90">
      <w:pPr>
        <w:pStyle w:val="BodyText2"/>
      </w:pPr>
    </w:p>
    <w:p w:rsidR="00CA1F90" w:rsidRPr="00CA1F90" w:rsidRDefault="00CA1F90" w:rsidP="00CA1F90">
      <w:pPr>
        <w:pStyle w:val="BodyText2"/>
        <w:rPr>
          <w:b/>
        </w:rPr>
      </w:pPr>
      <w:r w:rsidRPr="00CA1F90">
        <w:rPr>
          <w:b/>
        </w:rPr>
        <w:t>Calculation</w:t>
      </w:r>
    </w:p>
    <w:p w:rsidR="00CA1F90" w:rsidRDefault="003D7A99" w:rsidP="00CA1F90">
      <w:pPr>
        <w:pStyle w:val="BodyText2"/>
      </w:pPr>
      <w:r>
        <w:rPr>
          <w:noProof/>
        </w:rPr>
        <w:drawing>
          <wp:inline distT="0" distB="0" distL="0" distR="0" wp14:anchorId="0E4B5FC1" wp14:editId="7CA53A1D">
            <wp:extent cx="4257675" cy="800100"/>
            <wp:effectExtent l="1905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60" cstate="print"/>
                    <a:srcRect/>
                    <a:stretch>
                      <a:fillRect/>
                    </a:stretch>
                  </pic:blipFill>
                  <pic:spPr bwMode="auto">
                    <a:xfrm>
                      <a:off x="0" y="0"/>
                      <a:ext cx="4257675" cy="80010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CA1F90" w:rsidRPr="00E642FF" w:rsidTr="009D2058">
        <w:trPr>
          <w:jc w:val="center"/>
        </w:trPr>
        <w:tc>
          <w:tcPr>
            <w:tcW w:w="2080" w:type="dxa"/>
          </w:tcPr>
          <w:p w:rsidR="00CA1F90" w:rsidRPr="00E642FF" w:rsidRDefault="00CA1F90" w:rsidP="009D2058">
            <w:pPr>
              <w:pStyle w:val="TableHead"/>
            </w:pPr>
            <w:r w:rsidRPr="00E642FF">
              <w:br w:type="page"/>
              <w:t>Variable</w:t>
            </w:r>
          </w:p>
        </w:tc>
        <w:tc>
          <w:tcPr>
            <w:tcW w:w="900" w:type="dxa"/>
          </w:tcPr>
          <w:p w:rsidR="00CA1F90" w:rsidRPr="00E642FF" w:rsidRDefault="00CA1F90" w:rsidP="009D2058">
            <w:pPr>
              <w:pStyle w:val="TableHead"/>
            </w:pPr>
            <w:r w:rsidRPr="00E642FF">
              <w:t>Unit</w:t>
            </w:r>
          </w:p>
        </w:tc>
        <w:tc>
          <w:tcPr>
            <w:tcW w:w="8460" w:type="dxa"/>
          </w:tcPr>
          <w:p w:rsidR="00CA1F90" w:rsidRPr="00E642FF" w:rsidRDefault="00CA1F90" w:rsidP="009D2058">
            <w:pPr>
              <w:pStyle w:val="TableHead"/>
            </w:pPr>
            <w:r w:rsidRPr="00E642FF">
              <w:t>Description</w:t>
            </w:r>
          </w:p>
        </w:tc>
        <w:tc>
          <w:tcPr>
            <w:tcW w:w="1170" w:type="dxa"/>
          </w:tcPr>
          <w:p w:rsidR="00CA1F90" w:rsidRPr="00E642FF" w:rsidRDefault="00CA1F90" w:rsidP="009D2058">
            <w:pPr>
              <w:pStyle w:val="TableHead"/>
            </w:pPr>
            <w:r w:rsidRPr="00E642FF">
              <w:t>Interval Frequency</w:t>
            </w:r>
          </w:p>
        </w:tc>
        <w:tc>
          <w:tcPr>
            <w:tcW w:w="1170" w:type="dxa"/>
          </w:tcPr>
          <w:p w:rsidR="00CA1F90" w:rsidRPr="00E642FF" w:rsidRDefault="00CA1F90" w:rsidP="009D2058">
            <w:pPr>
              <w:pStyle w:val="TableHead"/>
            </w:pPr>
            <w:r w:rsidRPr="00E642FF">
              <w:t>Source</w:t>
            </w:r>
          </w:p>
        </w:tc>
        <w:tc>
          <w:tcPr>
            <w:tcW w:w="1180" w:type="dxa"/>
          </w:tcPr>
          <w:p w:rsidR="00CA1F90" w:rsidRPr="00E642FF" w:rsidRDefault="00CA1F90" w:rsidP="009D2058">
            <w:pPr>
              <w:pStyle w:val="TableHead"/>
            </w:pPr>
            <w:r w:rsidRPr="00E642FF">
              <w:t>Shadow</w:t>
            </w:r>
            <w:r>
              <w:t>-able</w:t>
            </w:r>
          </w:p>
        </w:tc>
      </w:tr>
      <w:tr w:rsidR="00CA1F90" w:rsidRPr="00E642FF" w:rsidTr="009D2058">
        <w:trPr>
          <w:trHeight w:val="467"/>
          <w:jc w:val="center"/>
        </w:trPr>
        <w:tc>
          <w:tcPr>
            <w:tcW w:w="2080" w:type="dxa"/>
          </w:tcPr>
          <w:p w:rsidR="00CA1F90" w:rsidRDefault="00CA1F90" w:rsidP="009D2058">
            <w:pPr>
              <w:pStyle w:val="TableBody"/>
            </w:pPr>
            <w:r>
              <w:t xml:space="preserve">OPTSAMT </w:t>
            </w:r>
            <w:proofErr w:type="spellStart"/>
            <w:r>
              <w:rPr>
                <w:i/>
                <w:vertAlign w:val="subscript"/>
              </w:rPr>
              <w:t>crrh</w:t>
            </w:r>
            <w:proofErr w:type="spellEnd"/>
            <w:r>
              <w:rPr>
                <w:i/>
                <w:vertAlign w:val="subscript"/>
              </w:rPr>
              <w:t>, (j, k), a</w:t>
            </w:r>
          </w:p>
        </w:tc>
        <w:tc>
          <w:tcPr>
            <w:tcW w:w="900" w:type="dxa"/>
          </w:tcPr>
          <w:p w:rsidR="00CA1F90" w:rsidRDefault="00CA1F90" w:rsidP="009D2058">
            <w:pPr>
              <w:pStyle w:val="TableBody"/>
              <w:jc w:val="center"/>
            </w:pPr>
            <w:r>
              <w:t>$</w:t>
            </w:r>
          </w:p>
        </w:tc>
        <w:tc>
          <w:tcPr>
            <w:tcW w:w="8460" w:type="dxa"/>
          </w:tcPr>
          <w:p w:rsidR="00CA1F90" w:rsidRDefault="00CA1F90" w:rsidP="009D2058">
            <w:pPr>
              <w:pStyle w:val="TableBody"/>
            </w:pPr>
            <w:r>
              <w:rPr>
                <w:i/>
              </w:rPr>
              <w:t>PTP Option Sale Amount per CRR Account Holder per source and sink pair  per CRR Auction</w:t>
            </w:r>
            <w:r>
              <w:t xml:space="preserve">—The payment calculated for CRR Account Holder </w:t>
            </w:r>
            <w:proofErr w:type="spellStart"/>
            <w:r>
              <w:rPr>
                <w:i/>
              </w:rPr>
              <w:t>crrh</w:t>
            </w:r>
            <w:proofErr w:type="spellEnd"/>
            <w:r>
              <w:t xml:space="preserve"> of the MW quantity that represents the total PTP Option bids with the source </w:t>
            </w:r>
            <w:r>
              <w:rPr>
                <w:i/>
              </w:rPr>
              <w:t>j</w:t>
            </w:r>
            <w:r>
              <w:t xml:space="preserve"> and the sink </w:t>
            </w:r>
            <w:r>
              <w:rPr>
                <w:i/>
              </w:rPr>
              <w:t>k</w:t>
            </w:r>
            <w:r>
              <w:t xml:space="preserve"> awarded in CRR Auction </w:t>
            </w:r>
            <w:r>
              <w:rPr>
                <w:i/>
              </w:rPr>
              <w:t>a</w:t>
            </w:r>
            <w:r>
              <w:t>, for the hour.</w:t>
            </w:r>
          </w:p>
        </w:tc>
        <w:tc>
          <w:tcPr>
            <w:tcW w:w="1170" w:type="dxa"/>
          </w:tcPr>
          <w:p w:rsidR="00CA1F90" w:rsidRPr="002047FC" w:rsidRDefault="00CA1F90" w:rsidP="009D2058">
            <w:pPr>
              <w:pStyle w:val="TableHead"/>
              <w:rPr>
                <w:b w:val="0"/>
              </w:rPr>
            </w:pPr>
            <w:r>
              <w:rPr>
                <w:b w:val="0"/>
              </w:rPr>
              <w:t>1 / Hour</w:t>
            </w:r>
          </w:p>
        </w:tc>
        <w:tc>
          <w:tcPr>
            <w:tcW w:w="1170" w:type="dxa"/>
          </w:tcPr>
          <w:p w:rsidR="00CA1F90" w:rsidRPr="001B209F" w:rsidRDefault="00CA1F90" w:rsidP="009D2058">
            <w:pPr>
              <w:pStyle w:val="TableHead"/>
              <w:rPr>
                <w:b w:val="0"/>
                <w:highlight w:val="yellow"/>
              </w:rPr>
            </w:pPr>
            <w:r w:rsidRPr="001B209F">
              <w:rPr>
                <w:b w:val="0"/>
              </w:rPr>
              <w:t>Calculated</w:t>
            </w:r>
          </w:p>
        </w:tc>
        <w:tc>
          <w:tcPr>
            <w:tcW w:w="1180" w:type="dxa"/>
          </w:tcPr>
          <w:p w:rsidR="00CA1F90" w:rsidRPr="002047FC" w:rsidRDefault="00CA1F90" w:rsidP="009D2058">
            <w:pPr>
              <w:pStyle w:val="TableHead"/>
              <w:rPr>
                <w:b w:val="0"/>
              </w:rPr>
            </w:pPr>
            <w:r>
              <w:rPr>
                <w:b w:val="0"/>
              </w:rPr>
              <w:t>Yes</w:t>
            </w:r>
          </w:p>
        </w:tc>
      </w:tr>
      <w:tr w:rsidR="006B55DB" w:rsidRPr="00E642FF" w:rsidTr="009D2058">
        <w:trPr>
          <w:trHeight w:val="548"/>
          <w:jc w:val="center"/>
        </w:trPr>
        <w:tc>
          <w:tcPr>
            <w:tcW w:w="2080" w:type="dxa"/>
          </w:tcPr>
          <w:p w:rsidR="006B55DB" w:rsidRDefault="006B55DB" w:rsidP="009D2058">
            <w:pPr>
              <w:pStyle w:val="TableBody"/>
            </w:pPr>
            <w:r>
              <w:t xml:space="preserve">OPTPR </w:t>
            </w:r>
            <w:r>
              <w:rPr>
                <w:i/>
                <w:vertAlign w:val="subscript"/>
              </w:rPr>
              <w:t>(j, k), a</w:t>
            </w:r>
          </w:p>
        </w:tc>
        <w:tc>
          <w:tcPr>
            <w:tcW w:w="900" w:type="dxa"/>
          </w:tcPr>
          <w:p w:rsidR="006B55DB" w:rsidRDefault="006B55DB" w:rsidP="009D2058">
            <w:pPr>
              <w:pStyle w:val="TableBody"/>
              <w:jc w:val="center"/>
            </w:pPr>
            <w:r>
              <w:t>$/MW per hour</w:t>
            </w:r>
          </w:p>
        </w:tc>
        <w:tc>
          <w:tcPr>
            <w:tcW w:w="8460" w:type="dxa"/>
          </w:tcPr>
          <w:p w:rsidR="006B55DB" w:rsidRDefault="006B55DB" w:rsidP="009D2058">
            <w:pPr>
              <w:pStyle w:val="TableBody"/>
            </w:pPr>
            <w:r>
              <w:rPr>
                <w:i/>
              </w:rPr>
              <w:t>PTP Option Price per source and sink pair per CRR Auction</w:t>
            </w:r>
            <w:r>
              <w:t xml:space="preserve">—The clearing price of a PTP Option with the source </w:t>
            </w:r>
            <w:r>
              <w:rPr>
                <w:i/>
              </w:rPr>
              <w:t>j</w:t>
            </w:r>
            <w:r>
              <w:t xml:space="preserve"> and the sink </w:t>
            </w:r>
            <w:r>
              <w:rPr>
                <w:i/>
              </w:rPr>
              <w:t>k</w:t>
            </w:r>
            <w:r>
              <w:t xml:space="preserve"> in CRR Auction </w:t>
            </w:r>
            <w:r>
              <w:rPr>
                <w:i/>
              </w:rPr>
              <w:t>a</w:t>
            </w:r>
            <w:r>
              <w:t>,</w:t>
            </w:r>
            <w:r>
              <w:rPr>
                <w:i/>
              </w:rPr>
              <w:t xml:space="preserve"> </w:t>
            </w:r>
            <w:r>
              <w:t>for the hour.</w:t>
            </w:r>
          </w:p>
        </w:tc>
        <w:tc>
          <w:tcPr>
            <w:tcW w:w="1170" w:type="dxa"/>
          </w:tcPr>
          <w:p w:rsidR="006B55DB" w:rsidRDefault="006B55DB" w:rsidP="009D2058">
            <w:pPr>
              <w:pStyle w:val="TableHead"/>
              <w:rPr>
                <w:b w:val="0"/>
              </w:rPr>
            </w:pPr>
            <w:r>
              <w:rPr>
                <w:b w:val="0"/>
              </w:rPr>
              <w:t>1 / Hour</w:t>
            </w:r>
          </w:p>
        </w:tc>
        <w:tc>
          <w:tcPr>
            <w:tcW w:w="1170" w:type="dxa"/>
          </w:tcPr>
          <w:p w:rsidR="006B55DB" w:rsidRPr="002047FC" w:rsidRDefault="006B55DB" w:rsidP="009D2058">
            <w:pPr>
              <w:pStyle w:val="TableHead"/>
              <w:rPr>
                <w:b w:val="0"/>
              </w:rPr>
            </w:pPr>
            <w:r>
              <w:rPr>
                <w:b w:val="0"/>
              </w:rPr>
              <w:t>ERCOT</w:t>
            </w:r>
          </w:p>
        </w:tc>
        <w:tc>
          <w:tcPr>
            <w:tcW w:w="1180" w:type="dxa"/>
          </w:tcPr>
          <w:p w:rsidR="006B55DB" w:rsidRDefault="006B55DB" w:rsidP="009D2058">
            <w:pPr>
              <w:pStyle w:val="TableHead"/>
              <w:rPr>
                <w:b w:val="0"/>
              </w:rPr>
            </w:pPr>
            <w:r>
              <w:rPr>
                <w:b w:val="0"/>
              </w:rPr>
              <w:t>No</w:t>
            </w:r>
          </w:p>
        </w:tc>
      </w:tr>
      <w:tr w:rsidR="006B55DB" w:rsidRPr="00E642FF" w:rsidTr="009D2058">
        <w:trPr>
          <w:trHeight w:val="602"/>
          <w:jc w:val="center"/>
        </w:trPr>
        <w:tc>
          <w:tcPr>
            <w:tcW w:w="2080" w:type="dxa"/>
          </w:tcPr>
          <w:p w:rsidR="006B55DB" w:rsidRDefault="006B55DB" w:rsidP="009D2058">
            <w:pPr>
              <w:pStyle w:val="TableBody"/>
            </w:pPr>
            <w:r>
              <w:t xml:space="preserve">OPTS </w:t>
            </w:r>
            <w:proofErr w:type="spellStart"/>
            <w:r>
              <w:rPr>
                <w:i/>
                <w:vertAlign w:val="subscript"/>
              </w:rPr>
              <w:t>crrh</w:t>
            </w:r>
            <w:proofErr w:type="spellEnd"/>
            <w:r>
              <w:rPr>
                <w:i/>
                <w:vertAlign w:val="subscript"/>
              </w:rPr>
              <w:t>, (j, k), a</w:t>
            </w:r>
          </w:p>
        </w:tc>
        <w:tc>
          <w:tcPr>
            <w:tcW w:w="900" w:type="dxa"/>
          </w:tcPr>
          <w:p w:rsidR="006B55DB" w:rsidRDefault="006B55DB" w:rsidP="009D2058">
            <w:pPr>
              <w:pStyle w:val="TableBody"/>
              <w:jc w:val="center"/>
            </w:pPr>
            <w:r>
              <w:t>MW</w:t>
            </w:r>
          </w:p>
        </w:tc>
        <w:tc>
          <w:tcPr>
            <w:tcW w:w="8460" w:type="dxa"/>
          </w:tcPr>
          <w:p w:rsidR="006B55DB" w:rsidRDefault="006B55DB" w:rsidP="009D2058">
            <w:pPr>
              <w:pStyle w:val="TableBody"/>
            </w:pPr>
            <w:r>
              <w:rPr>
                <w:i/>
              </w:rPr>
              <w:t>PTP Option Sale per CRR Account Holder per source and sink pair per CRR Auction</w:t>
            </w:r>
            <w:r>
              <w:t xml:space="preserve">—The MW quantity that represents the total of CRR Account Holder </w:t>
            </w:r>
            <w:proofErr w:type="spellStart"/>
            <w:r>
              <w:rPr>
                <w:i/>
              </w:rPr>
              <w:t>ccrh</w:t>
            </w:r>
            <w:r>
              <w:t>’s</w:t>
            </w:r>
            <w:proofErr w:type="spellEnd"/>
            <w:r>
              <w:t xml:space="preserve"> PTP Option offers with the source </w:t>
            </w:r>
            <w:r>
              <w:rPr>
                <w:i/>
              </w:rPr>
              <w:t>j</w:t>
            </w:r>
            <w:r>
              <w:t xml:space="preserve"> and the sink </w:t>
            </w:r>
            <w:r>
              <w:rPr>
                <w:i/>
              </w:rPr>
              <w:t>k</w:t>
            </w:r>
            <w:r>
              <w:t xml:space="preserve"> awarded in CRR Auction </w:t>
            </w:r>
            <w:r>
              <w:rPr>
                <w:i/>
              </w:rPr>
              <w:t>a</w:t>
            </w:r>
            <w:r>
              <w:t>, for the hour.</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proofErr w:type="spellStart"/>
            <w:r>
              <w:rPr>
                <w:b w:val="0"/>
              </w:rPr>
              <w:t>ZaiNet</w:t>
            </w:r>
            <w:proofErr w:type="spellEnd"/>
          </w:p>
        </w:tc>
        <w:tc>
          <w:tcPr>
            <w:tcW w:w="1180" w:type="dxa"/>
          </w:tcPr>
          <w:p w:rsidR="006B55DB" w:rsidRPr="002047FC" w:rsidRDefault="006B55DB" w:rsidP="009D2058">
            <w:pPr>
              <w:pStyle w:val="TableHead"/>
              <w:rPr>
                <w:b w:val="0"/>
              </w:rPr>
            </w:pPr>
            <w:r>
              <w:rPr>
                <w:b w:val="0"/>
              </w:rPr>
              <w:t>Yes</w:t>
            </w:r>
            <w:r>
              <w:rPr>
                <w:b w:val="0"/>
              </w:rPr>
              <w:tab/>
            </w:r>
          </w:p>
        </w:tc>
      </w:tr>
    </w:tbl>
    <w:p w:rsidR="00CA1F90" w:rsidRDefault="00CA1F90" w:rsidP="00CA1F90">
      <w:pPr>
        <w:pStyle w:val="BodyText2"/>
      </w:pPr>
    </w:p>
    <w:p w:rsidR="005E1F94" w:rsidRDefault="005E1F94" w:rsidP="005E1F94">
      <w:pPr>
        <w:pStyle w:val="BodyText2"/>
      </w:pPr>
    </w:p>
    <w:p w:rsidR="005E1F94" w:rsidRDefault="005E1F94" w:rsidP="005E1F94">
      <w:pPr>
        <w:pStyle w:val="Heading2"/>
      </w:pPr>
      <w:bookmarkStart w:id="715" w:name="_Toc306622501"/>
      <w:r>
        <w:t>Payment for FGR Offers Awarded</w:t>
      </w:r>
      <w:bookmarkEnd w:id="715"/>
    </w:p>
    <w:p w:rsidR="00CA1F90" w:rsidRPr="00CA1F90" w:rsidRDefault="00CA1F90" w:rsidP="00CA1F90">
      <w:pPr>
        <w:pStyle w:val="BodyText2"/>
        <w:rPr>
          <w:b/>
        </w:rPr>
      </w:pPr>
      <w:r w:rsidRPr="00CA1F90">
        <w:rPr>
          <w:b/>
        </w:rPr>
        <w:t>Description</w:t>
      </w:r>
    </w:p>
    <w:p w:rsidR="00CA1F90" w:rsidRDefault="00392281" w:rsidP="00CA1F90">
      <w:pPr>
        <w:pStyle w:val="BodyText2"/>
      </w:pPr>
      <w:r>
        <w:t>ERCOT shall pay each CRR Account Holder of its FGR offers awarded in each CRR Auction.  (PR 7.5.6.1 (3))</w:t>
      </w:r>
    </w:p>
    <w:p w:rsidR="00392281" w:rsidRDefault="00392281" w:rsidP="00CA1F90">
      <w:pPr>
        <w:pStyle w:val="BodyText2"/>
      </w:pPr>
    </w:p>
    <w:p w:rsidR="00CA1F90" w:rsidRPr="00CA1F90" w:rsidRDefault="00CA1F90" w:rsidP="00CA1F90">
      <w:pPr>
        <w:pStyle w:val="BodyText2"/>
        <w:rPr>
          <w:b/>
        </w:rPr>
      </w:pPr>
      <w:r w:rsidRPr="00CA1F90">
        <w:rPr>
          <w:b/>
        </w:rPr>
        <w:lastRenderedPageBreak/>
        <w:t>Calculation</w:t>
      </w:r>
    </w:p>
    <w:p w:rsidR="00CA1F90" w:rsidRDefault="003D7A99" w:rsidP="00CA1F90">
      <w:pPr>
        <w:pStyle w:val="BodyText2"/>
      </w:pPr>
      <w:r>
        <w:rPr>
          <w:noProof/>
        </w:rPr>
        <w:drawing>
          <wp:inline distT="0" distB="0" distL="0" distR="0" wp14:anchorId="69B363EB" wp14:editId="220D121A">
            <wp:extent cx="4257675" cy="800100"/>
            <wp:effectExtent l="1905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61" cstate="print"/>
                    <a:srcRect/>
                    <a:stretch>
                      <a:fillRect/>
                    </a:stretch>
                  </pic:blipFill>
                  <pic:spPr bwMode="auto">
                    <a:xfrm>
                      <a:off x="0" y="0"/>
                      <a:ext cx="4257675" cy="80010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CA1F90" w:rsidRPr="00E642FF" w:rsidTr="009D2058">
        <w:trPr>
          <w:jc w:val="center"/>
        </w:trPr>
        <w:tc>
          <w:tcPr>
            <w:tcW w:w="2080" w:type="dxa"/>
          </w:tcPr>
          <w:p w:rsidR="00CA1F90" w:rsidRPr="00E642FF" w:rsidRDefault="00CA1F90" w:rsidP="009D2058">
            <w:pPr>
              <w:pStyle w:val="TableHead"/>
            </w:pPr>
            <w:r w:rsidRPr="00E642FF">
              <w:br w:type="page"/>
              <w:t>Variable</w:t>
            </w:r>
          </w:p>
        </w:tc>
        <w:tc>
          <w:tcPr>
            <w:tcW w:w="900" w:type="dxa"/>
          </w:tcPr>
          <w:p w:rsidR="00CA1F90" w:rsidRPr="00E642FF" w:rsidRDefault="00CA1F90" w:rsidP="009D2058">
            <w:pPr>
              <w:pStyle w:val="TableHead"/>
            </w:pPr>
            <w:r w:rsidRPr="00E642FF">
              <w:t>Unit</w:t>
            </w:r>
          </w:p>
        </w:tc>
        <w:tc>
          <w:tcPr>
            <w:tcW w:w="8460" w:type="dxa"/>
          </w:tcPr>
          <w:p w:rsidR="00CA1F90" w:rsidRPr="00E642FF" w:rsidRDefault="00CA1F90" w:rsidP="009D2058">
            <w:pPr>
              <w:pStyle w:val="TableHead"/>
            </w:pPr>
            <w:r w:rsidRPr="00E642FF">
              <w:t>Description</w:t>
            </w:r>
          </w:p>
        </w:tc>
        <w:tc>
          <w:tcPr>
            <w:tcW w:w="1170" w:type="dxa"/>
          </w:tcPr>
          <w:p w:rsidR="00CA1F90" w:rsidRPr="00E642FF" w:rsidRDefault="00CA1F90" w:rsidP="009D2058">
            <w:pPr>
              <w:pStyle w:val="TableHead"/>
            </w:pPr>
            <w:r w:rsidRPr="00E642FF">
              <w:t>Interval Frequency</w:t>
            </w:r>
          </w:p>
        </w:tc>
        <w:tc>
          <w:tcPr>
            <w:tcW w:w="1170" w:type="dxa"/>
          </w:tcPr>
          <w:p w:rsidR="00CA1F90" w:rsidRPr="00E642FF" w:rsidRDefault="00CA1F90" w:rsidP="009D2058">
            <w:pPr>
              <w:pStyle w:val="TableHead"/>
            </w:pPr>
            <w:r w:rsidRPr="00E642FF">
              <w:t>Source</w:t>
            </w:r>
          </w:p>
        </w:tc>
        <w:tc>
          <w:tcPr>
            <w:tcW w:w="1180" w:type="dxa"/>
          </w:tcPr>
          <w:p w:rsidR="00CA1F90" w:rsidRPr="00E642FF" w:rsidRDefault="00CA1F90" w:rsidP="009D2058">
            <w:pPr>
              <w:pStyle w:val="TableHead"/>
            </w:pPr>
            <w:r w:rsidRPr="00E642FF">
              <w:t>Shadow</w:t>
            </w:r>
            <w:r>
              <w:t>-able</w:t>
            </w:r>
          </w:p>
        </w:tc>
      </w:tr>
      <w:tr w:rsidR="00392281" w:rsidRPr="00E642FF" w:rsidTr="009D2058">
        <w:trPr>
          <w:trHeight w:val="467"/>
          <w:jc w:val="center"/>
        </w:trPr>
        <w:tc>
          <w:tcPr>
            <w:tcW w:w="2080" w:type="dxa"/>
          </w:tcPr>
          <w:p w:rsidR="00392281" w:rsidRDefault="00392281" w:rsidP="009D2058">
            <w:pPr>
              <w:pStyle w:val="TableBody"/>
            </w:pPr>
            <w:r>
              <w:t xml:space="preserve">FGRSAMT </w:t>
            </w:r>
            <w:proofErr w:type="spellStart"/>
            <w:r>
              <w:rPr>
                <w:i/>
                <w:vertAlign w:val="subscript"/>
              </w:rPr>
              <w:t>crrh</w:t>
            </w:r>
            <w:proofErr w:type="spellEnd"/>
            <w:r>
              <w:rPr>
                <w:i/>
                <w:vertAlign w:val="subscript"/>
              </w:rPr>
              <w:t>, f, a</w:t>
            </w:r>
          </w:p>
        </w:tc>
        <w:tc>
          <w:tcPr>
            <w:tcW w:w="900" w:type="dxa"/>
          </w:tcPr>
          <w:p w:rsidR="00392281" w:rsidRDefault="00392281" w:rsidP="009D2058">
            <w:pPr>
              <w:pStyle w:val="TableBody"/>
              <w:jc w:val="center"/>
            </w:pPr>
            <w:r>
              <w:t>$</w:t>
            </w:r>
          </w:p>
        </w:tc>
        <w:tc>
          <w:tcPr>
            <w:tcW w:w="8460" w:type="dxa"/>
          </w:tcPr>
          <w:p w:rsidR="00392281" w:rsidRDefault="00392281" w:rsidP="009D2058">
            <w:pPr>
              <w:pStyle w:val="TableBody"/>
            </w:pPr>
            <w:proofErr w:type="spellStart"/>
            <w:r>
              <w:rPr>
                <w:i/>
              </w:rPr>
              <w:t>Flowgate</w:t>
            </w:r>
            <w:proofErr w:type="spellEnd"/>
            <w:r>
              <w:rPr>
                <w:i/>
              </w:rPr>
              <w:t xml:space="preserve"> Right Sale Amount per CRR Account Holder per </w:t>
            </w:r>
            <w:proofErr w:type="spellStart"/>
            <w:r>
              <w:rPr>
                <w:i/>
              </w:rPr>
              <w:t>flowgate</w:t>
            </w:r>
            <w:proofErr w:type="spellEnd"/>
            <w:r>
              <w:rPr>
                <w:i/>
              </w:rPr>
              <w:t xml:space="preserve"> per CRR Auction</w:t>
            </w:r>
            <w:r>
              <w:t xml:space="preserve">—The payment calculated for CRR Account Holder </w:t>
            </w:r>
            <w:proofErr w:type="spellStart"/>
            <w:r>
              <w:rPr>
                <w:i/>
              </w:rPr>
              <w:t>crrh</w:t>
            </w:r>
            <w:proofErr w:type="spellEnd"/>
            <w:r>
              <w:t xml:space="preserve"> of the MW quantity that represents the total FGR offers associated with FGR </w:t>
            </w:r>
            <w:r>
              <w:rPr>
                <w:i/>
              </w:rPr>
              <w:t>f</w:t>
            </w:r>
            <w:r>
              <w:t xml:space="preserve"> awarded in CRR Auction </w:t>
            </w:r>
            <w:r>
              <w:rPr>
                <w:i/>
              </w:rPr>
              <w:t>a</w:t>
            </w:r>
            <w:r>
              <w:t>, for the hour.</w:t>
            </w:r>
          </w:p>
        </w:tc>
        <w:tc>
          <w:tcPr>
            <w:tcW w:w="1170" w:type="dxa"/>
          </w:tcPr>
          <w:p w:rsidR="00392281" w:rsidRPr="002047FC" w:rsidRDefault="00392281" w:rsidP="009D2058">
            <w:pPr>
              <w:pStyle w:val="TableHead"/>
              <w:rPr>
                <w:b w:val="0"/>
              </w:rPr>
            </w:pPr>
            <w:r>
              <w:rPr>
                <w:b w:val="0"/>
              </w:rPr>
              <w:t>1 / Hour</w:t>
            </w:r>
          </w:p>
        </w:tc>
        <w:tc>
          <w:tcPr>
            <w:tcW w:w="1170" w:type="dxa"/>
          </w:tcPr>
          <w:p w:rsidR="00392281" w:rsidRPr="001B209F" w:rsidRDefault="00392281" w:rsidP="009D2058">
            <w:pPr>
              <w:pStyle w:val="TableHead"/>
              <w:rPr>
                <w:b w:val="0"/>
                <w:highlight w:val="yellow"/>
              </w:rPr>
            </w:pPr>
            <w:r w:rsidRPr="001B209F">
              <w:rPr>
                <w:b w:val="0"/>
              </w:rPr>
              <w:t>Calculated</w:t>
            </w:r>
          </w:p>
        </w:tc>
        <w:tc>
          <w:tcPr>
            <w:tcW w:w="1180" w:type="dxa"/>
          </w:tcPr>
          <w:p w:rsidR="00392281" w:rsidRPr="002047FC" w:rsidRDefault="00392281" w:rsidP="009D2058">
            <w:pPr>
              <w:pStyle w:val="TableHead"/>
              <w:rPr>
                <w:b w:val="0"/>
              </w:rPr>
            </w:pPr>
            <w:r>
              <w:rPr>
                <w:b w:val="0"/>
              </w:rPr>
              <w:t>Yes</w:t>
            </w:r>
          </w:p>
        </w:tc>
      </w:tr>
      <w:tr w:rsidR="006B55DB" w:rsidRPr="00E642FF" w:rsidTr="009D2058">
        <w:trPr>
          <w:trHeight w:val="548"/>
          <w:jc w:val="center"/>
        </w:trPr>
        <w:tc>
          <w:tcPr>
            <w:tcW w:w="2080" w:type="dxa"/>
          </w:tcPr>
          <w:p w:rsidR="006B55DB" w:rsidRDefault="006B55DB" w:rsidP="009D2058">
            <w:pPr>
              <w:pStyle w:val="TableBody"/>
            </w:pPr>
            <w:r>
              <w:t xml:space="preserve">FGRPR </w:t>
            </w:r>
            <w:r>
              <w:rPr>
                <w:i/>
                <w:vertAlign w:val="subscript"/>
              </w:rPr>
              <w:t>f, a</w:t>
            </w:r>
          </w:p>
        </w:tc>
        <w:tc>
          <w:tcPr>
            <w:tcW w:w="900" w:type="dxa"/>
          </w:tcPr>
          <w:p w:rsidR="006B55DB" w:rsidRDefault="006B55DB" w:rsidP="009D2058">
            <w:pPr>
              <w:pStyle w:val="TableBody"/>
              <w:jc w:val="center"/>
            </w:pPr>
            <w:r>
              <w:t>$/MW per hour</w:t>
            </w:r>
          </w:p>
        </w:tc>
        <w:tc>
          <w:tcPr>
            <w:tcW w:w="8460" w:type="dxa"/>
          </w:tcPr>
          <w:p w:rsidR="006B55DB" w:rsidRDefault="006B55DB" w:rsidP="009D2058">
            <w:pPr>
              <w:pStyle w:val="TableBody"/>
            </w:pPr>
            <w:proofErr w:type="spellStart"/>
            <w:r>
              <w:rPr>
                <w:i/>
              </w:rPr>
              <w:t>Flowgate</w:t>
            </w:r>
            <w:proofErr w:type="spellEnd"/>
            <w:r>
              <w:rPr>
                <w:i/>
              </w:rPr>
              <w:t xml:space="preserve"> Right Price per </w:t>
            </w:r>
            <w:proofErr w:type="spellStart"/>
            <w:r>
              <w:rPr>
                <w:i/>
              </w:rPr>
              <w:t>flowgate</w:t>
            </w:r>
            <w:proofErr w:type="spellEnd"/>
            <w:r>
              <w:rPr>
                <w:i/>
              </w:rPr>
              <w:t xml:space="preserve"> per CRR Auction</w:t>
            </w:r>
            <w:r>
              <w:t xml:space="preserve">—The clearing price of FGR </w:t>
            </w:r>
            <w:r>
              <w:rPr>
                <w:i/>
              </w:rPr>
              <w:t>f</w:t>
            </w:r>
            <w:r>
              <w:t xml:space="preserve"> in CRR Auction </w:t>
            </w:r>
            <w:r>
              <w:rPr>
                <w:i/>
              </w:rPr>
              <w:t>a</w:t>
            </w:r>
            <w:r>
              <w:t>,</w:t>
            </w:r>
            <w:r>
              <w:rPr>
                <w:i/>
              </w:rPr>
              <w:t xml:space="preserve"> </w:t>
            </w:r>
            <w:r>
              <w:t>for the hour.</w:t>
            </w:r>
          </w:p>
        </w:tc>
        <w:tc>
          <w:tcPr>
            <w:tcW w:w="1170" w:type="dxa"/>
          </w:tcPr>
          <w:p w:rsidR="006B55DB" w:rsidRDefault="006B55DB" w:rsidP="009D2058">
            <w:pPr>
              <w:pStyle w:val="TableHead"/>
              <w:rPr>
                <w:b w:val="0"/>
              </w:rPr>
            </w:pPr>
            <w:r>
              <w:rPr>
                <w:b w:val="0"/>
              </w:rPr>
              <w:t>1 / Hour</w:t>
            </w:r>
          </w:p>
        </w:tc>
        <w:tc>
          <w:tcPr>
            <w:tcW w:w="1170" w:type="dxa"/>
          </w:tcPr>
          <w:p w:rsidR="006B55DB" w:rsidRPr="002047FC" w:rsidRDefault="006B55DB" w:rsidP="009D2058">
            <w:pPr>
              <w:pStyle w:val="TableHead"/>
              <w:rPr>
                <w:b w:val="0"/>
              </w:rPr>
            </w:pPr>
            <w:r>
              <w:rPr>
                <w:b w:val="0"/>
              </w:rPr>
              <w:t>ERCOT</w:t>
            </w:r>
          </w:p>
        </w:tc>
        <w:tc>
          <w:tcPr>
            <w:tcW w:w="1180" w:type="dxa"/>
          </w:tcPr>
          <w:p w:rsidR="006B55DB" w:rsidRDefault="006B55DB" w:rsidP="009D2058">
            <w:pPr>
              <w:pStyle w:val="TableHead"/>
              <w:rPr>
                <w:b w:val="0"/>
              </w:rPr>
            </w:pPr>
            <w:r>
              <w:rPr>
                <w:b w:val="0"/>
              </w:rPr>
              <w:t>No</w:t>
            </w:r>
          </w:p>
        </w:tc>
      </w:tr>
      <w:tr w:rsidR="006B55DB" w:rsidRPr="00E642FF" w:rsidTr="009D2058">
        <w:trPr>
          <w:trHeight w:val="602"/>
          <w:jc w:val="center"/>
        </w:trPr>
        <w:tc>
          <w:tcPr>
            <w:tcW w:w="2080" w:type="dxa"/>
          </w:tcPr>
          <w:p w:rsidR="006B55DB" w:rsidRDefault="006B55DB" w:rsidP="009D2058">
            <w:pPr>
              <w:pStyle w:val="TableBody"/>
            </w:pPr>
            <w:r>
              <w:t xml:space="preserve">FGRS </w:t>
            </w:r>
            <w:proofErr w:type="spellStart"/>
            <w:r>
              <w:rPr>
                <w:i/>
                <w:vertAlign w:val="subscript"/>
              </w:rPr>
              <w:t>crrh</w:t>
            </w:r>
            <w:proofErr w:type="spellEnd"/>
            <w:r>
              <w:rPr>
                <w:i/>
                <w:vertAlign w:val="subscript"/>
              </w:rPr>
              <w:t>, f, a</w:t>
            </w:r>
          </w:p>
        </w:tc>
        <w:tc>
          <w:tcPr>
            <w:tcW w:w="900" w:type="dxa"/>
          </w:tcPr>
          <w:p w:rsidR="006B55DB" w:rsidRDefault="006B55DB" w:rsidP="009D2058">
            <w:pPr>
              <w:pStyle w:val="TableBody"/>
              <w:jc w:val="center"/>
            </w:pPr>
            <w:r>
              <w:t>MW</w:t>
            </w:r>
          </w:p>
        </w:tc>
        <w:tc>
          <w:tcPr>
            <w:tcW w:w="8460" w:type="dxa"/>
          </w:tcPr>
          <w:p w:rsidR="006B55DB" w:rsidRDefault="006B55DB" w:rsidP="009D2058">
            <w:pPr>
              <w:pStyle w:val="TableBody"/>
            </w:pPr>
            <w:proofErr w:type="spellStart"/>
            <w:r>
              <w:rPr>
                <w:i/>
              </w:rPr>
              <w:t>Flowgate</w:t>
            </w:r>
            <w:proofErr w:type="spellEnd"/>
            <w:r>
              <w:rPr>
                <w:i/>
              </w:rPr>
              <w:t xml:space="preserve"> Right Sale per CRR Account Holder per </w:t>
            </w:r>
            <w:proofErr w:type="spellStart"/>
            <w:r>
              <w:rPr>
                <w:i/>
              </w:rPr>
              <w:t>flowgate</w:t>
            </w:r>
            <w:proofErr w:type="spellEnd"/>
            <w:r>
              <w:rPr>
                <w:i/>
              </w:rPr>
              <w:t xml:space="preserve"> per CRR Auction</w:t>
            </w:r>
            <w:r>
              <w:t xml:space="preserve">—The MW quantity that represents the total of CRR Account Holder </w:t>
            </w:r>
            <w:proofErr w:type="spellStart"/>
            <w:r>
              <w:rPr>
                <w:i/>
              </w:rPr>
              <w:t>ccrh</w:t>
            </w:r>
            <w:r>
              <w:t>’s</w:t>
            </w:r>
            <w:proofErr w:type="spellEnd"/>
            <w:r>
              <w:t xml:space="preserve"> FGR offers associated with FGR </w:t>
            </w:r>
            <w:r>
              <w:rPr>
                <w:i/>
              </w:rPr>
              <w:t>f</w:t>
            </w:r>
            <w:r>
              <w:t xml:space="preserve"> awarded in CRR Auction </w:t>
            </w:r>
            <w:r>
              <w:rPr>
                <w:i/>
              </w:rPr>
              <w:t>a</w:t>
            </w:r>
            <w:r>
              <w:t>, for the hour.</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proofErr w:type="spellStart"/>
            <w:r>
              <w:rPr>
                <w:b w:val="0"/>
              </w:rPr>
              <w:t>ZaiNet</w:t>
            </w:r>
            <w:proofErr w:type="spellEnd"/>
          </w:p>
        </w:tc>
        <w:tc>
          <w:tcPr>
            <w:tcW w:w="1180" w:type="dxa"/>
          </w:tcPr>
          <w:p w:rsidR="006B55DB" w:rsidRPr="002047FC" w:rsidRDefault="006B55DB" w:rsidP="009D2058">
            <w:pPr>
              <w:pStyle w:val="TableHead"/>
              <w:rPr>
                <w:b w:val="0"/>
              </w:rPr>
            </w:pPr>
            <w:r>
              <w:rPr>
                <w:b w:val="0"/>
              </w:rPr>
              <w:t>Yes</w:t>
            </w:r>
            <w:r>
              <w:rPr>
                <w:b w:val="0"/>
              </w:rPr>
              <w:tab/>
            </w:r>
          </w:p>
        </w:tc>
      </w:tr>
    </w:tbl>
    <w:p w:rsidR="00CA1F90" w:rsidRDefault="00CA1F90" w:rsidP="00CA1F90">
      <w:pPr>
        <w:pStyle w:val="BodyText2"/>
      </w:pPr>
    </w:p>
    <w:p w:rsidR="005E1F94" w:rsidRDefault="005E1F94" w:rsidP="005E1F94">
      <w:pPr>
        <w:pStyle w:val="BodyText2"/>
      </w:pPr>
    </w:p>
    <w:p w:rsidR="005E1F94" w:rsidRDefault="005E1F94" w:rsidP="005E1F94">
      <w:pPr>
        <w:pStyle w:val="Heading2"/>
      </w:pPr>
      <w:bookmarkStart w:id="716" w:name="_Toc306622502"/>
      <w:r>
        <w:t>Charges for PTP Obligation Bids Awarded</w:t>
      </w:r>
      <w:bookmarkEnd w:id="716"/>
    </w:p>
    <w:p w:rsidR="00CA1F90" w:rsidRPr="00CA1F90" w:rsidRDefault="00CA1F90" w:rsidP="00CA1F90">
      <w:pPr>
        <w:pStyle w:val="BodyText2"/>
        <w:rPr>
          <w:b/>
        </w:rPr>
      </w:pPr>
      <w:r w:rsidRPr="00CA1F90">
        <w:rPr>
          <w:b/>
        </w:rPr>
        <w:t>Description</w:t>
      </w:r>
    </w:p>
    <w:p w:rsidR="00CA1F90" w:rsidRDefault="00392281" w:rsidP="00CA1F90">
      <w:pPr>
        <w:pStyle w:val="BodyText2"/>
      </w:pPr>
      <w:r>
        <w:t>ERCOT shall charge each CRR Account Holder of its PTP Obligation bids awarded in each CRR Auction.  (PR 7.5.6.2 (1))</w:t>
      </w:r>
    </w:p>
    <w:p w:rsidR="00392281" w:rsidRDefault="00392281" w:rsidP="00CA1F90">
      <w:pPr>
        <w:pStyle w:val="BodyText2"/>
      </w:pPr>
    </w:p>
    <w:p w:rsidR="00CA1F90" w:rsidRPr="00CA1F90" w:rsidRDefault="00CA1F90" w:rsidP="00CA1F90">
      <w:pPr>
        <w:pStyle w:val="BodyText2"/>
        <w:rPr>
          <w:b/>
        </w:rPr>
      </w:pPr>
      <w:r w:rsidRPr="00CA1F90">
        <w:rPr>
          <w:b/>
        </w:rPr>
        <w:t>Calculation</w:t>
      </w:r>
    </w:p>
    <w:p w:rsidR="00CA1F90" w:rsidRDefault="003D7A99" w:rsidP="00CA1F90">
      <w:pPr>
        <w:pStyle w:val="BodyText2"/>
      </w:pPr>
      <w:r>
        <w:rPr>
          <w:noProof/>
        </w:rPr>
        <w:drawing>
          <wp:inline distT="0" distB="0" distL="0" distR="0" wp14:anchorId="6A7C4037" wp14:editId="3BB876D7">
            <wp:extent cx="4257675" cy="800100"/>
            <wp:effectExtent l="19050" t="0" r="952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62" cstate="print"/>
                    <a:srcRect/>
                    <a:stretch>
                      <a:fillRect/>
                    </a:stretch>
                  </pic:blipFill>
                  <pic:spPr bwMode="auto">
                    <a:xfrm>
                      <a:off x="0" y="0"/>
                      <a:ext cx="4257675" cy="80010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CA1F90" w:rsidRPr="00E642FF" w:rsidTr="009D2058">
        <w:trPr>
          <w:jc w:val="center"/>
        </w:trPr>
        <w:tc>
          <w:tcPr>
            <w:tcW w:w="2080" w:type="dxa"/>
          </w:tcPr>
          <w:p w:rsidR="00CA1F90" w:rsidRPr="00E642FF" w:rsidRDefault="00CA1F90" w:rsidP="009D2058">
            <w:pPr>
              <w:pStyle w:val="TableHead"/>
            </w:pPr>
            <w:r w:rsidRPr="00E642FF">
              <w:br w:type="page"/>
              <w:t>Variable</w:t>
            </w:r>
          </w:p>
        </w:tc>
        <w:tc>
          <w:tcPr>
            <w:tcW w:w="900" w:type="dxa"/>
          </w:tcPr>
          <w:p w:rsidR="00CA1F90" w:rsidRPr="00E642FF" w:rsidRDefault="00CA1F90" w:rsidP="009D2058">
            <w:pPr>
              <w:pStyle w:val="TableHead"/>
            </w:pPr>
            <w:r w:rsidRPr="00E642FF">
              <w:t>Unit</w:t>
            </w:r>
          </w:p>
        </w:tc>
        <w:tc>
          <w:tcPr>
            <w:tcW w:w="8460" w:type="dxa"/>
          </w:tcPr>
          <w:p w:rsidR="00CA1F90" w:rsidRPr="00E642FF" w:rsidRDefault="00CA1F90" w:rsidP="009D2058">
            <w:pPr>
              <w:pStyle w:val="TableHead"/>
            </w:pPr>
            <w:r w:rsidRPr="00E642FF">
              <w:t>Description</w:t>
            </w:r>
          </w:p>
        </w:tc>
        <w:tc>
          <w:tcPr>
            <w:tcW w:w="1170" w:type="dxa"/>
          </w:tcPr>
          <w:p w:rsidR="00CA1F90" w:rsidRPr="00E642FF" w:rsidRDefault="00CA1F90" w:rsidP="009D2058">
            <w:pPr>
              <w:pStyle w:val="TableHead"/>
            </w:pPr>
            <w:r w:rsidRPr="00E642FF">
              <w:t>Interval Frequency</w:t>
            </w:r>
          </w:p>
        </w:tc>
        <w:tc>
          <w:tcPr>
            <w:tcW w:w="1170" w:type="dxa"/>
          </w:tcPr>
          <w:p w:rsidR="00CA1F90" w:rsidRPr="00E642FF" w:rsidRDefault="00CA1F90" w:rsidP="009D2058">
            <w:pPr>
              <w:pStyle w:val="TableHead"/>
            </w:pPr>
            <w:r w:rsidRPr="00E642FF">
              <w:t>Source</w:t>
            </w:r>
          </w:p>
        </w:tc>
        <w:tc>
          <w:tcPr>
            <w:tcW w:w="1180" w:type="dxa"/>
          </w:tcPr>
          <w:p w:rsidR="00CA1F90" w:rsidRPr="00E642FF" w:rsidRDefault="00CA1F90" w:rsidP="009D2058">
            <w:pPr>
              <w:pStyle w:val="TableHead"/>
            </w:pPr>
            <w:r w:rsidRPr="00E642FF">
              <w:t>Shadow</w:t>
            </w:r>
            <w:r>
              <w:t>-able</w:t>
            </w:r>
          </w:p>
        </w:tc>
      </w:tr>
      <w:tr w:rsidR="00392281" w:rsidRPr="00E642FF" w:rsidTr="009D2058">
        <w:trPr>
          <w:trHeight w:val="467"/>
          <w:jc w:val="center"/>
        </w:trPr>
        <w:tc>
          <w:tcPr>
            <w:tcW w:w="2080" w:type="dxa"/>
          </w:tcPr>
          <w:p w:rsidR="00392281" w:rsidRDefault="00392281" w:rsidP="009D2058">
            <w:pPr>
              <w:pStyle w:val="TableBody"/>
            </w:pPr>
            <w:r>
              <w:lastRenderedPageBreak/>
              <w:t xml:space="preserve">OBLPAMT </w:t>
            </w:r>
            <w:proofErr w:type="spellStart"/>
            <w:r>
              <w:rPr>
                <w:i/>
                <w:vertAlign w:val="subscript"/>
              </w:rPr>
              <w:t>crrh</w:t>
            </w:r>
            <w:proofErr w:type="spellEnd"/>
            <w:r>
              <w:rPr>
                <w:i/>
                <w:vertAlign w:val="subscript"/>
              </w:rPr>
              <w:t>, (j, k), a</w:t>
            </w:r>
          </w:p>
        </w:tc>
        <w:tc>
          <w:tcPr>
            <w:tcW w:w="900" w:type="dxa"/>
          </w:tcPr>
          <w:p w:rsidR="00392281" w:rsidRDefault="00392281" w:rsidP="009D2058">
            <w:pPr>
              <w:pStyle w:val="TableBody"/>
              <w:jc w:val="center"/>
            </w:pPr>
            <w:r>
              <w:t>$</w:t>
            </w:r>
          </w:p>
        </w:tc>
        <w:tc>
          <w:tcPr>
            <w:tcW w:w="8460" w:type="dxa"/>
          </w:tcPr>
          <w:p w:rsidR="00392281" w:rsidRDefault="00392281" w:rsidP="009D2058">
            <w:pPr>
              <w:pStyle w:val="TableBody"/>
            </w:pPr>
            <w:r>
              <w:rPr>
                <w:i/>
              </w:rPr>
              <w:t>PTP Obligation Purchase Amount per CRR Account Holder per source and sink pair per CRR Auction</w:t>
            </w:r>
            <w:r>
              <w:t xml:space="preserve">—The charge calculated for CRR Account Holder </w:t>
            </w:r>
            <w:proofErr w:type="spellStart"/>
            <w:r>
              <w:rPr>
                <w:i/>
              </w:rPr>
              <w:t>crrh</w:t>
            </w:r>
            <w:proofErr w:type="spellEnd"/>
            <w:r>
              <w:t xml:space="preserve"> of the MW quantity that represents the total PTP Obligation bids with the source </w:t>
            </w:r>
            <w:r>
              <w:rPr>
                <w:i/>
              </w:rPr>
              <w:t>j</w:t>
            </w:r>
            <w:r>
              <w:t xml:space="preserve"> and the sink </w:t>
            </w:r>
            <w:r>
              <w:rPr>
                <w:i/>
              </w:rPr>
              <w:t>k</w:t>
            </w:r>
            <w:r>
              <w:t xml:space="preserve"> awarded in CRR Auction </w:t>
            </w:r>
            <w:r>
              <w:rPr>
                <w:i/>
              </w:rPr>
              <w:t>a</w:t>
            </w:r>
            <w:r>
              <w:t>, for the hour.</w:t>
            </w:r>
          </w:p>
        </w:tc>
        <w:tc>
          <w:tcPr>
            <w:tcW w:w="1170" w:type="dxa"/>
          </w:tcPr>
          <w:p w:rsidR="00392281" w:rsidRPr="002047FC" w:rsidRDefault="00392281" w:rsidP="009D2058">
            <w:pPr>
              <w:pStyle w:val="TableHead"/>
              <w:rPr>
                <w:b w:val="0"/>
              </w:rPr>
            </w:pPr>
            <w:r>
              <w:rPr>
                <w:b w:val="0"/>
              </w:rPr>
              <w:t>1 / Hour</w:t>
            </w:r>
          </w:p>
        </w:tc>
        <w:tc>
          <w:tcPr>
            <w:tcW w:w="1170" w:type="dxa"/>
          </w:tcPr>
          <w:p w:rsidR="00392281" w:rsidRPr="001B209F" w:rsidRDefault="00392281" w:rsidP="009D2058">
            <w:pPr>
              <w:pStyle w:val="TableHead"/>
              <w:rPr>
                <w:b w:val="0"/>
                <w:highlight w:val="yellow"/>
              </w:rPr>
            </w:pPr>
            <w:r w:rsidRPr="001B209F">
              <w:rPr>
                <w:b w:val="0"/>
              </w:rPr>
              <w:t>Calculated</w:t>
            </w:r>
          </w:p>
        </w:tc>
        <w:tc>
          <w:tcPr>
            <w:tcW w:w="1180" w:type="dxa"/>
          </w:tcPr>
          <w:p w:rsidR="00392281" w:rsidRPr="002047FC" w:rsidRDefault="00392281" w:rsidP="009D2058">
            <w:pPr>
              <w:pStyle w:val="TableHead"/>
              <w:rPr>
                <w:b w:val="0"/>
              </w:rPr>
            </w:pPr>
            <w:r>
              <w:rPr>
                <w:b w:val="0"/>
              </w:rPr>
              <w:t>Yes</w:t>
            </w:r>
          </w:p>
        </w:tc>
      </w:tr>
      <w:tr w:rsidR="006B55DB" w:rsidRPr="00E642FF" w:rsidTr="009D2058">
        <w:trPr>
          <w:trHeight w:val="548"/>
          <w:jc w:val="center"/>
        </w:trPr>
        <w:tc>
          <w:tcPr>
            <w:tcW w:w="2080" w:type="dxa"/>
          </w:tcPr>
          <w:p w:rsidR="006B55DB" w:rsidRDefault="006B55DB" w:rsidP="009D2058">
            <w:pPr>
              <w:pStyle w:val="TableBody"/>
            </w:pPr>
            <w:r>
              <w:t xml:space="preserve">OBLPR </w:t>
            </w:r>
            <w:r>
              <w:rPr>
                <w:i/>
                <w:vertAlign w:val="subscript"/>
              </w:rPr>
              <w:t>(j, k), a</w:t>
            </w:r>
          </w:p>
        </w:tc>
        <w:tc>
          <w:tcPr>
            <w:tcW w:w="900" w:type="dxa"/>
          </w:tcPr>
          <w:p w:rsidR="006B55DB" w:rsidRDefault="006B55DB" w:rsidP="009D2058">
            <w:pPr>
              <w:pStyle w:val="TableBody"/>
              <w:jc w:val="center"/>
            </w:pPr>
            <w:r>
              <w:t>$/MW per hour</w:t>
            </w:r>
          </w:p>
        </w:tc>
        <w:tc>
          <w:tcPr>
            <w:tcW w:w="8460" w:type="dxa"/>
          </w:tcPr>
          <w:p w:rsidR="006B55DB" w:rsidRDefault="006B55DB" w:rsidP="009D2058">
            <w:pPr>
              <w:pStyle w:val="TableBody"/>
            </w:pPr>
            <w:r>
              <w:rPr>
                <w:i/>
              </w:rPr>
              <w:t>PTP Obligation Price per source and sink pair per CRR Auction</w:t>
            </w:r>
            <w:r>
              <w:t xml:space="preserve">—The clearing price of a PTP Obligation with the source </w:t>
            </w:r>
            <w:r>
              <w:rPr>
                <w:i/>
              </w:rPr>
              <w:t>j</w:t>
            </w:r>
            <w:r>
              <w:t xml:space="preserve"> and the sink </w:t>
            </w:r>
            <w:r>
              <w:rPr>
                <w:i/>
              </w:rPr>
              <w:t>k</w:t>
            </w:r>
            <w:r>
              <w:t xml:space="preserve"> in CRR Auction </w:t>
            </w:r>
            <w:r>
              <w:rPr>
                <w:i/>
              </w:rPr>
              <w:t>a</w:t>
            </w:r>
            <w:r>
              <w:t>,</w:t>
            </w:r>
            <w:r>
              <w:rPr>
                <w:i/>
              </w:rPr>
              <w:t xml:space="preserve"> </w:t>
            </w:r>
            <w:r>
              <w:t>for the hour.</w:t>
            </w:r>
          </w:p>
        </w:tc>
        <w:tc>
          <w:tcPr>
            <w:tcW w:w="1170" w:type="dxa"/>
          </w:tcPr>
          <w:p w:rsidR="006B55DB" w:rsidRDefault="006B55DB" w:rsidP="009D2058">
            <w:pPr>
              <w:pStyle w:val="TableHead"/>
              <w:rPr>
                <w:b w:val="0"/>
              </w:rPr>
            </w:pPr>
            <w:r>
              <w:rPr>
                <w:b w:val="0"/>
              </w:rPr>
              <w:t>1 / Hour</w:t>
            </w:r>
          </w:p>
        </w:tc>
        <w:tc>
          <w:tcPr>
            <w:tcW w:w="1170" w:type="dxa"/>
          </w:tcPr>
          <w:p w:rsidR="006B55DB" w:rsidRPr="002047FC" w:rsidRDefault="006B55DB" w:rsidP="009D2058">
            <w:pPr>
              <w:pStyle w:val="TableHead"/>
              <w:rPr>
                <w:b w:val="0"/>
              </w:rPr>
            </w:pPr>
            <w:r>
              <w:rPr>
                <w:b w:val="0"/>
              </w:rPr>
              <w:t>ERCOT</w:t>
            </w:r>
          </w:p>
        </w:tc>
        <w:tc>
          <w:tcPr>
            <w:tcW w:w="1180" w:type="dxa"/>
          </w:tcPr>
          <w:p w:rsidR="006B55DB" w:rsidRDefault="006B55DB" w:rsidP="009D2058">
            <w:pPr>
              <w:pStyle w:val="TableHead"/>
              <w:rPr>
                <w:b w:val="0"/>
              </w:rPr>
            </w:pPr>
            <w:r>
              <w:rPr>
                <w:b w:val="0"/>
              </w:rPr>
              <w:t>No</w:t>
            </w:r>
          </w:p>
        </w:tc>
      </w:tr>
      <w:tr w:rsidR="006B55DB" w:rsidRPr="00E642FF" w:rsidTr="009D2058">
        <w:trPr>
          <w:trHeight w:val="602"/>
          <w:jc w:val="center"/>
        </w:trPr>
        <w:tc>
          <w:tcPr>
            <w:tcW w:w="2080" w:type="dxa"/>
          </w:tcPr>
          <w:p w:rsidR="006B55DB" w:rsidRDefault="006B55DB" w:rsidP="009D2058">
            <w:pPr>
              <w:pStyle w:val="TableBody"/>
            </w:pPr>
            <w:r>
              <w:t xml:space="preserve">OBLP </w:t>
            </w:r>
            <w:proofErr w:type="spellStart"/>
            <w:r>
              <w:rPr>
                <w:i/>
                <w:vertAlign w:val="subscript"/>
              </w:rPr>
              <w:t>crrh</w:t>
            </w:r>
            <w:proofErr w:type="spellEnd"/>
            <w:r>
              <w:rPr>
                <w:i/>
                <w:vertAlign w:val="subscript"/>
              </w:rPr>
              <w:t>, (j, k), a</w:t>
            </w:r>
          </w:p>
        </w:tc>
        <w:tc>
          <w:tcPr>
            <w:tcW w:w="900" w:type="dxa"/>
          </w:tcPr>
          <w:p w:rsidR="006B55DB" w:rsidRDefault="006B55DB" w:rsidP="009D2058">
            <w:pPr>
              <w:pStyle w:val="TableBody"/>
              <w:jc w:val="center"/>
            </w:pPr>
            <w:r>
              <w:t>MW</w:t>
            </w:r>
          </w:p>
        </w:tc>
        <w:tc>
          <w:tcPr>
            <w:tcW w:w="8460" w:type="dxa"/>
          </w:tcPr>
          <w:p w:rsidR="006B55DB" w:rsidRDefault="006B55DB" w:rsidP="009D2058">
            <w:pPr>
              <w:pStyle w:val="TableBody"/>
            </w:pPr>
            <w:r>
              <w:rPr>
                <w:i/>
              </w:rPr>
              <w:t>PTP Obligation Purchase per CRR Account Holder per source and sink pair per CRR Auction</w:t>
            </w:r>
            <w:r>
              <w:t xml:space="preserve">—The MW quantity that represents the total of CRR Account Holder </w:t>
            </w:r>
            <w:proofErr w:type="spellStart"/>
            <w:r>
              <w:rPr>
                <w:i/>
              </w:rPr>
              <w:t>ccrh</w:t>
            </w:r>
            <w:r>
              <w:t>’s</w:t>
            </w:r>
            <w:proofErr w:type="spellEnd"/>
            <w:r>
              <w:t xml:space="preserve"> PTP Obligation bids associated with the source </w:t>
            </w:r>
            <w:r>
              <w:rPr>
                <w:i/>
              </w:rPr>
              <w:t>j</w:t>
            </w:r>
            <w:r>
              <w:t xml:space="preserve"> and the sink </w:t>
            </w:r>
            <w:r>
              <w:rPr>
                <w:i/>
              </w:rPr>
              <w:t>k</w:t>
            </w:r>
            <w:r>
              <w:t xml:space="preserve"> awarded in CRR Auction </w:t>
            </w:r>
            <w:r>
              <w:rPr>
                <w:i/>
              </w:rPr>
              <w:t>a</w:t>
            </w:r>
            <w:r>
              <w:t>, for the hour.</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proofErr w:type="spellStart"/>
            <w:r>
              <w:rPr>
                <w:b w:val="0"/>
              </w:rPr>
              <w:t>ZaiNet</w:t>
            </w:r>
            <w:proofErr w:type="spellEnd"/>
          </w:p>
        </w:tc>
        <w:tc>
          <w:tcPr>
            <w:tcW w:w="1180" w:type="dxa"/>
          </w:tcPr>
          <w:p w:rsidR="006B55DB" w:rsidRPr="002047FC" w:rsidRDefault="006B55DB" w:rsidP="009D2058">
            <w:pPr>
              <w:pStyle w:val="TableHead"/>
              <w:rPr>
                <w:b w:val="0"/>
              </w:rPr>
            </w:pPr>
            <w:r>
              <w:rPr>
                <w:b w:val="0"/>
              </w:rPr>
              <w:t>Yes</w:t>
            </w:r>
            <w:r>
              <w:rPr>
                <w:b w:val="0"/>
              </w:rPr>
              <w:tab/>
            </w:r>
          </w:p>
        </w:tc>
      </w:tr>
    </w:tbl>
    <w:p w:rsidR="00CA1F90" w:rsidRDefault="00CA1F90" w:rsidP="00CA1F90">
      <w:pPr>
        <w:pStyle w:val="BodyText2"/>
      </w:pPr>
    </w:p>
    <w:p w:rsidR="005E1F94" w:rsidRDefault="005E1F94" w:rsidP="005E1F94">
      <w:pPr>
        <w:pStyle w:val="BodyText2"/>
      </w:pPr>
    </w:p>
    <w:p w:rsidR="005E1F94" w:rsidRDefault="005E1F94" w:rsidP="005E1F94">
      <w:pPr>
        <w:pStyle w:val="Heading2"/>
      </w:pPr>
      <w:bookmarkStart w:id="717" w:name="_Toc306622503"/>
      <w:r>
        <w:t>Charges for PTP Option Bids Awarded</w:t>
      </w:r>
      <w:bookmarkEnd w:id="717"/>
    </w:p>
    <w:p w:rsidR="00CA1F90" w:rsidRPr="00CA1F90" w:rsidRDefault="00CA1F90" w:rsidP="00CA1F90">
      <w:pPr>
        <w:pStyle w:val="BodyText2"/>
        <w:rPr>
          <w:b/>
        </w:rPr>
      </w:pPr>
      <w:r w:rsidRPr="00CA1F90">
        <w:rPr>
          <w:b/>
        </w:rPr>
        <w:t>Description</w:t>
      </w:r>
    </w:p>
    <w:p w:rsidR="00CA1F90" w:rsidRDefault="00392281" w:rsidP="00CA1F90">
      <w:pPr>
        <w:pStyle w:val="BodyText2"/>
      </w:pPr>
      <w:r>
        <w:t>ERCOT shall charge each CRR Account Holder of its PTP Option bids awarded in each CRR Auction.   (PR 7.5.6.2 (2))</w:t>
      </w:r>
    </w:p>
    <w:p w:rsidR="00392281" w:rsidRDefault="00392281" w:rsidP="00CA1F90">
      <w:pPr>
        <w:pStyle w:val="BodyText2"/>
      </w:pPr>
    </w:p>
    <w:p w:rsidR="00CA1F90" w:rsidRPr="00CA1F90" w:rsidRDefault="00CA1F90" w:rsidP="00CA1F90">
      <w:pPr>
        <w:pStyle w:val="BodyText2"/>
        <w:rPr>
          <w:b/>
        </w:rPr>
      </w:pPr>
      <w:r w:rsidRPr="00CA1F90">
        <w:rPr>
          <w:b/>
        </w:rPr>
        <w:t>Calculation</w:t>
      </w:r>
    </w:p>
    <w:p w:rsidR="00CA1F90" w:rsidRDefault="003D7A99" w:rsidP="00CA1F90">
      <w:pPr>
        <w:pStyle w:val="BodyText2"/>
      </w:pPr>
      <w:r>
        <w:rPr>
          <w:noProof/>
        </w:rPr>
        <w:drawing>
          <wp:inline distT="0" distB="0" distL="0" distR="0" wp14:anchorId="2EB3EF6C" wp14:editId="47F4C97E">
            <wp:extent cx="4257675" cy="800100"/>
            <wp:effectExtent l="19050" t="0" r="952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63" cstate="print"/>
                    <a:srcRect/>
                    <a:stretch>
                      <a:fillRect/>
                    </a:stretch>
                  </pic:blipFill>
                  <pic:spPr bwMode="auto">
                    <a:xfrm>
                      <a:off x="0" y="0"/>
                      <a:ext cx="4257675" cy="80010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CA1F90" w:rsidRPr="00E642FF" w:rsidTr="009D2058">
        <w:trPr>
          <w:jc w:val="center"/>
        </w:trPr>
        <w:tc>
          <w:tcPr>
            <w:tcW w:w="2080" w:type="dxa"/>
          </w:tcPr>
          <w:p w:rsidR="00CA1F90" w:rsidRPr="00E642FF" w:rsidRDefault="00CA1F90" w:rsidP="009D2058">
            <w:pPr>
              <w:pStyle w:val="TableHead"/>
            </w:pPr>
            <w:r w:rsidRPr="00E642FF">
              <w:br w:type="page"/>
              <w:t>Variable</w:t>
            </w:r>
          </w:p>
        </w:tc>
        <w:tc>
          <w:tcPr>
            <w:tcW w:w="900" w:type="dxa"/>
          </w:tcPr>
          <w:p w:rsidR="00CA1F90" w:rsidRPr="00E642FF" w:rsidRDefault="00CA1F90" w:rsidP="009D2058">
            <w:pPr>
              <w:pStyle w:val="TableHead"/>
            </w:pPr>
            <w:r w:rsidRPr="00E642FF">
              <w:t>Unit</w:t>
            </w:r>
          </w:p>
        </w:tc>
        <w:tc>
          <w:tcPr>
            <w:tcW w:w="8460" w:type="dxa"/>
          </w:tcPr>
          <w:p w:rsidR="00CA1F90" w:rsidRPr="00E642FF" w:rsidRDefault="00CA1F90" w:rsidP="009D2058">
            <w:pPr>
              <w:pStyle w:val="TableHead"/>
            </w:pPr>
            <w:r w:rsidRPr="00E642FF">
              <w:t>Description</w:t>
            </w:r>
          </w:p>
        </w:tc>
        <w:tc>
          <w:tcPr>
            <w:tcW w:w="1170" w:type="dxa"/>
          </w:tcPr>
          <w:p w:rsidR="00CA1F90" w:rsidRPr="00E642FF" w:rsidRDefault="00CA1F90" w:rsidP="009D2058">
            <w:pPr>
              <w:pStyle w:val="TableHead"/>
            </w:pPr>
            <w:r w:rsidRPr="00E642FF">
              <w:t>Interval Frequency</w:t>
            </w:r>
          </w:p>
        </w:tc>
        <w:tc>
          <w:tcPr>
            <w:tcW w:w="1170" w:type="dxa"/>
          </w:tcPr>
          <w:p w:rsidR="00CA1F90" w:rsidRPr="00E642FF" w:rsidRDefault="00CA1F90" w:rsidP="009D2058">
            <w:pPr>
              <w:pStyle w:val="TableHead"/>
            </w:pPr>
            <w:r w:rsidRPr="00E642FF">
              <w:t>Source</w:t>
            </w:r>
          </w:p>
        </w:tc>
        <w:tc>
          <w:tcPr>
            <w:tcW w:w="1180" w:type="dxa"/>
          </w:tcPr>
          <w:p w:rsidR="00CA1F90" w:rsidRPr="00E642FF" w:rsidRDefault="00CA1F90" w:rsidP="009D2058">
            <w:pPr>
              <w:pStyle w:val="TableHead"/>
            </w:pPr>
            <w:r w:rsidRPr="00E642FF">
              <w:t>Shadow</w:t>
            </w:r>
            <w:r>
              <w:t>-able</w:t>
            </w:r>
          </w:p>
        </w:tc>
      </w:tr>
      <w:tr w:rsidR="00392281" w:rsidRPr="00E642FF" w:rsidTr="009D2058">
        <w:trPr>
          <w:trHeight w:val="467"/>
          <w:jc w:val="center"/>
        </w:trPr>
        <w:tc>
          <w:tcPr>
            <w:tcW w:w="2080" w:type="dxa"/>
          </w:tcPr>
          <w:p w:rsidR="00392281" w:rsidRDefault="00392281" w:rsidP="009D2058">
            <w:pPr>
              <w:pStyle w:val="TableBody"/>
            </w:pPr>
            <w:r>
              <w:t xml:space="preserve">OPTPAMT </w:t>
            </w:r>
            <w:proofErr w:type="spellStart"/>
            <w:r>
              <w:rPr>
                <w:i/>
                <w:vertAlign w:val="subscript"/>
              </w:rPr>
              <w:t>crrh</w:t>
            </w:r>
            <w:proofErr w:type="spellEnd"/>
            <w:r>
              <w:rPr>
                <w:i/>
                <w:vertAlign w:val="subscript"/>
              </w:rPr>
              <w:t>, (j, k), a</w:t>
            </w:r>
          </w:p>
        </w:tc>
        <w:tc>
          <w:tcPr>
            <w:tcW w:w="900" w:type="dxa"/>
          </w:tcPr>
          <w:p w:rsidR="00392281" w:rsidRDefault="00392281" w:rsidP="009D2058">
            <w:pPr>
              <w:pStyle w:val="TableBody"/>
              <w:jc w:val="center"/>
            </w:pPr>
            <w:r>
              <w:t>$</w:t>
            </w:r>
          </w:p>
        </w:tc>
        <w:tc>
          <w:tcPr>
            <w:tcW w:w="8460" w:type="dxa"/>
          </w:tcPr>
          <w:p w:rsidR="00392281" w:rsidRDefault="00392281" w:rsidP="009D2058">
            <w:pPr>
              <w:pStyle w:val="TableBody"/>
            </w:pPr>
            <w:r>
              <w:rPr>
                <w:i/>
              </w:rPr>
              <w:t>PTP Option Purchase Amount per CRR Account Holder per source and sink pair per CRR Auction</w:t>
            </w:r>
            <w:r>
              <w:t xml:space="preserve">—The charge calculated for CRR Account Holder </w:t>
            </w:r>
            <w:proofErr w:type="spellStart"/>
            <w:r>
              <w:rPr>
                <w:i/>
              </w:rPr>
              <w:t>crrh</w:t>
            </w:r>
            <w:proofErr w:type="spellEnd"/>
            <w:r>
              <w:t xml:space="preserve"> of the MW quantity that represents the total PTP Option bids with the source </w:t>
            </w:r>
            <w:r>
              <w:rPr>
                <w:i/>
              </w:rPr>
              <w:t>j</w:t>
            </w:r>
            <w:r>
              <w:t xml:space="preserve"> and the sink </w:t>
            </w:r>
            <w:r>
              <w:rPr>
                <w:i/>
              </w:rPr>
              <w:t>k</w:t>
            </w:r>
            <w:r>
              <w:t xml:space="preserve"> awarded in CRR Auction </w:t>
            </w:r>
            <w:r>
              <w:rPr>
                <w:i/>
              </w:rPr>
              <w:t>a</w:t>
            </w:r>
            <w:r>
              <w:t>, for the hour.</w:t>
            </w:r>
          </w:p>
        </w:tc>
        <w:tc>
          <w:tcPr>
            <w:tcW w:w="1170" w:type="dxa"/>
          </w:tcPr>
          <w:p w:rsidR="00392281" w:rsidRPr="002047FC" w:rsidRDefault="00392281" w:rsidP="009D2058">
            <w:pPr>
              <w:pStyle w:val="TableHead"/>
              <w:rPr>
                <w:b w:val="0"/>
              </w:rPr>
            </w:pPr>
            <w:r>
              <w:rPr>
                <w:b w:val="0"/>
              </w:rPr>
              <w:t>1 / Hour</w:t>
            </w:r>
          </w:p>
        </w:tc>
        <w:tc>
          <w:tcPr>
            <w:tcW w:w="1170" w:type="dxa"/>
          </w:tcPr>
          <w:p w:rsidR="00392281" w:rsidRPr="001B209F" w:rsidRDefault="00392281" w:rsidP="009D2058">
            <w:pPr>
              <w:pStyle w:val="TableHead"/>
              <w:rPr>
                <w:b w:val="0"/>
                <w:highlight w:val="yellow"/>
              </w:rPr>
            </w:pPr>
            <w:r w:rsidRPr="001B209F">
              <w:rPr>
                <w:b w:val="0"/>
              </w:rPr>
              <w:t>Calculated</w:t>
            </w:r>
          </w:p>
        </w:tc>
        <w:tc>
          <w:tcPr>
            <w:tcW w:w="1180" w:type="dxa"/>
          </w:tcPr>
          <w:p w:rsidR="00392281" w:rsidRPr="002047FC" w:rsidRDefault="00392281" w:rsidP="009D2058">
            <w:pPr>
              <w:pStyle w:val="TableHead"/>
              <w:rPr>
                <w:b w:val="0"/>
              </w:rPr>
            </w:pPr>
            <w:r>
              <w:rPr>
                <w:b w:val="0"/>
              </w:rPr>
              <w:t>Yes</w:t>
            </w:r>
          </w:p>
        </w:tc>
      </w:tr>
      <w:tr w:rsidR="006B55DB" w:rsidRPr="00E642FF" w:rsidTr="009D2058">
        <w:trPr>
          <w:trHeight w:val="548"/>
          <w:jc w:val="center"/>
        </w:trPr>
        <w:tc>
          <w:tcPr>
            <w:tcW w:w="2080" w:type="dxa"/>
          </w:tcPr>
          <w:p w:rsidR="006B55DB" w:rsidRDefault="006B55DB" w:rsidP="009D2058">
            <w:pPr>
              <w:pStyle w:val="TableBody"/>
            </w:pPr>
            <w:r>
              <w:t xml:space="preserve">OPTPR </w:t>
            </w:r>
            <w:r>
              <w:rPr>
                <w:i/>
                <w:vertAlign w:val="subscript"/>
              </w:rPr>
              <w:t>(j, k), a</w:t>
            </w:r>
          </w:p>
        </w:tc>
        <w:tc>
          <w:tcPr>
            <w:tcW w:w="900" w:type="dxa"/>
          </w:tcPr>
          <w:p w:rsidR="006B55DB" w:rsidRDefault="006B55DB" w:rsidP="009D2058">
            <w:pPr>
              <w:pStyle w:val="TableBody"/>
              <w:jc w:val="center"/>
            </w:pPr>
            <w:r>
              <w:t>$/MW per hour</w:t>
            </w:r>
          </w:p>
        </w:tc>
        <w:tc>
          <w:tcPr>
            <w:tcW w:w="8460" w:type="dxa"/>
          </w:tcPr>
          <w:p w:rsidR="006B55DB" w:rsidRDefault="006B55DB" w:rsidP="009D2058">
            <w:pPr>
              <w:pStyle w:val="TableBody"/>
            </w:pPr>
            <w:r>
              <w:rPr>
                <w:i/>
              </w:rPr>
              <w:t>PTP Option Price per source and sink pair per CRR Auction</w:t>
            </w:r>
            <w:r>
              <w:t xml:space="preserve">—The clearing price of a PTP Option with the source </w:t>
            </w:r>
            <w:r>
              <w:rPr>
                <w:i/>
              </w:rPr>
              <w:t>j</w:t>
            </w:r>
            <w:r>
              <w:t xml:space="preserve"> and the sink </w:t>
            </w:r>
            <w:r>
              <w:rPr>
                <w:i/>
              </w:rPr>
              <w:t>k</w:t>
            </w:r>
            <w:r>
              <w:t xml:space="preserve"> in CRR Auction </w:t>
            </w:r>
            <w:r>
              <w:rPr>
                <w:i/>
              </w:rPr>
              <w:t>a</w:t>
            </w:r>
            <w:r>
              <w:t>,</w:t>
            </w:r>
            <w:r>
              <w:rPr>
                <w:i/>
              </w:rPr>
              <w:t xml:space="preserve"> </w:t>
            </w:r>
            <w:r>
              <w:t>for the hour.</w:t>
            </w:r>
          </w:p>
        </w:tc>
        <w:tc>
          <w:tcPr>
            <w:tcW w:w="1170" w:type="dxa"/>
          </w:tcPr>
          <w:p w:rsidR="006B55DB" w:rsidRDefault="006B55DB" w:rsidP="009D2058">
            <w:pPr>
              <w:pStyle w:val="TableHead"/>
              <w:rPr>
                <w:b w:val="0"/>
              </w:rPr>
            </w:pPr>
            <w:r>
              <w:rPr>
                <w:b w:val="0"/>
              </w:rPr>
              <w:t>1 / Hour</w:t>
            </w:r>
          </w:p>
        </w:tc>
        <w:tc>
          <w:tcPr>
            <w:tcW w:w="1170" w:type="dxa"/>
          </w:tcPr>
          <w:p w:rsidR="006B55DB" w:rsidRPr="002047FC" w:rsidRDefault="006B55DB" w:rsidP="009D2058">
            <w:pPr>
              <w:pStyle w:val="TableHead"/>
              <w:rPr>
                <w:b w:val="0"/>
              </w:rPr>
            </w:pPr>
            <w:r>
              <w:rPr>
                <w:b w:val="0"/>
              </w:rPr>
              <w:t>ERCOT</w:t>
            </w:r>
          </w:p>
        </w:tc>
        <w:tc>
          <w:tcPr>
            <w:tcW w:w="1180" w:type="dxa"/>
          </w:tcPr>
          <w:p w:rsidR="006B55DB" w:rsidRDefault="006B55DB" w:rsidP="009D2058">
            <w:pPr>
              <w:pStyle w:val="TableHead"/>
              <w:rPr>
                <w:b w:val="0"/>
              </w:rPr>
            </w:pPr>
            <w:r>
              <w:rPr>
                <w:b w:val="0"/>
              </w:rPr>
              <w:t>No</w:t>
            </w:r>
          </w:p>
        </w:tc>
      </w:tr>
      <w:tr w:rsidR="006B55DB" w:rsidRPr="00E642FF" w:rsidTr="009D2058">
        <w:trPr>
          <w:trHeight w:val="602"/>
          <w:jc w:val="center"/>
        </w:trPr>
        <w:tc>
          <w:tcPr>
            <w:tcW w:w="2080" w:type="dxa"/>
          </w:tcPr>
          <w:p w:rsidR="006B55DB" w:rsidRDefault="006B55DB" w:rsidP="009D2058">
            <w:pPr>
              <w:pStyle w:val="TableBody"/>
            </w:pPr>
            <w:r>
              <w:t xml:space="preserve">OPTP </w:t>
            </w:r>
            <w:proofErr w:type="spellStart"/>
            <w:r>
              <w:rPr>
                <w:i/>
                <w:vertAlign w:val="subscript"/>
              </w:rPr>
              <w:t>crrh</w:t>
            </w:r>
            <w:proofErr w:type="spellEnd"/>
            <w:r>
              <w:rPr>
                <w:i/>
                <w:vertAlign w:val="subscript"/>
              </w:rPr>
              <w:t>, (j, k), a</w:t>
            </w:r>
          </w:p>
        </w:tc>
        <w:tc>
          <w:tcPr>
            <w:tcW w:w="900" w:type="dxa"/>
          </w:tcPr>
          <w:p w:rsidR="006B55DB" w:rsidRDefault="006B55DB" w:rsidP="009D2058">
            <w:pPr>
              <w:pStyle w:val="TableBody"/>
              <w:jc w:val="center"/>
            </w:pPr>
            <w:r>
              <w:t>MW</w:t>
            </w:r>
          </w:p>
        </w:tc>
        <w:tc>
          <w:tcPr>
            <w:tcW w:w="8460" w:type="dxa"/>
          </w:tcPr>
          <w:p w:rsidR="006B55DB" w:rsidRDefault="006B55DB" w:rsidP="009D2058">
            <w:pPr>
              <w:pStyle w:val="TableBody"/>
            </w:pPr>
            <w:r>
              <w:rPr>
                <w:i/>
              </w:rPr>
              <w:t>PTP Option Purchase per CRR Account Holder per source and sink pair per CRR Auction</w:t>
            </w:r>
            <w:r>
              <w:t xml:space="preserve">—The MW quantity that represents the total of CRR Account Holder </w:t>
            </w:r>
            <w:proofErr w:type="spellStart"/>
            <w:r>
              <w:rPr>
                <w:i/>
              </w:rPr>
              <w:t>ccrh</w:t>
            </w:r>
            <w:r>
              <w:t>’s</w:t>
            </w:r>
            <w:proofErr w:type="spellEnd"/>
            <w:r>
              <w:t xml:space="preserve"> PTP Option bids associated with the source </w:t>
            </w:r>
            <w:r>
              <w:rPr>
                <w:i/>
              </w:rPr>
              <w:t>j</w:t>
            </w:r>
            <w:r>
              <w:t xml:space="preserve"> and the sink </w:t>
            </w:r>
            <w:r>
              <w:rPr>
                <w:i/>
              </w:rPr>
              <w:t>k</w:t>
            </w:r>
            <w:r>
              <w:t xml:space="preserve"> awarded in CRR Auction </w:t>
            </w:r>
            <w:r>
              <w:rPr>
                <w:i/>
              </w:rPr>
              <w:t>a</w:t>
            </w:r>
            <w:r>
              <w:t>, for the hour.</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proofErr w:type="spellStart"/>
            <w:r>
              <w:rPr>
                <w:b w:val="0"/>
              </w:rPr>
              <w:t>ZaiNet</w:t>
            </w:r>
            <w:proofErr w:type="spellEnd"/>
          </w:p>
        </w:tc>
        <w:tc>
          <w:tcPr>
            <w:tcW w:w="1180" w:type="dxa"/>
          </w:tcPr>
          <w:p w:rsidR="006B55DB" w:rsidRPr="002047FC" w:rsidRDefault="006B55DB" w:rsidP="009D2058">
            <w:pPr>
              <w:pStyle w:val="TableHead"/>
              <w:rPr>
                <w:b w:val="0"/>
              </w:rPr>
            </w:pPr>
            <w:r>
              <w:rPr>
                <w:b w:val="0"/>
              </w:rPr>
              <w:t>Yes</w:t>
            </w:r>
            <w:r>
              <w:rPr>
                <w:b w:val="0"/>
              </w:rPr>
              <w:tab/>
            </w:r>
          </w:p>
        </w:tc>
      </w:tr>
    </w:tbl>
    <w:p w:rsidR="00CA1F90" w:rsidRDefault="00CA1F90" w:rsidP="00CA1F90">
      <w:pPr>
        <w:pStyle w:val="BodyText2"/>
      </w:pPr>
    </w:p>
    <w:p w:rsidR="005E1F94" w:rsidRDefault="005E1F94" w:rsidP="005E1F94">
      <w:pPr>
        <w:pStyle w:val="BodyText2"/>
      </w:pPr>
    </w:p>
    <w:p w:rsidR="005E1F94" w:rsidRDefault="005E1F94" w:rsidP="005E1F94">
      <w:pPr>
        <w:pStyle w:val="Heading2"/>
      </w:pPr>
      <w:bookmarkStart w:id="718" w:name="_Toc306622504"/>
      <w:r>
        <w:t>Charges for FGR Bids Awarded</w:t>
      </w:r>
      <w:bookmarkEnd w:id="718"/>
    </w:p>
    <w:p w:rsidR="00CA1F90" w:rsidRPr="00CA1F90" w:rsidRDefault="00CA1F90" w:rsidP="00CA1F90">
      <w:pPr>
        <w:pStyle w:val="BodyText2"/>
        <w:rPr>
          <w:b/>
        </w:rPr>
      </w:pPr>
      <w:r w:rsidRPr="00CA1F90">
        <w:rPr>
          <w:b/>
        </w:rPr>
        <w:t>Description</w:t>
      </w:r>
    </w:p>
    <w:p w:rsidR="00CA1F90" w:rsidRDefault="00392281" w:rsidP="00CA1F90">
      <w:pPr>
        <w:pStyle w:val="BodyText2"/>
      </w:pPr>
      <w:r>
        <w:t xml:space="preserve">ERCOT shall charge each CRR Account Holder of its </w:t>
      </w:r>
      <w:proofErr w:type="spellStart"/>
      <w:r>
        <w:t>flowgate</w:t>
      </w:r>
      <w:proofErr w:type="spellEnd"/>
      <w:r>
        <w:t xml:space="preserve"> bids awarded in each CRR Auction.  (PR 7.5.6.2 (3))</w:t>
      </w:r>
    </w:p>
    <w:p w:rsidR="00392281" w:rsidRDefault="00392281" w:rsidP="00CA1F90">
      <w:pPr>
        <w:pStyle w:val="BodyText2"/>
      </w:pPr>
    </w:p>
    <w:p w:rsidR="00CA1F90" w:rsidRPr="00CA1F90" w:rsidRDefault="00CA1F90" w:rsidP="00CA1F90">
      <w:pPr>
        <w:pStyle w:val="BodyText2"/>
        <w:rPr>
          <w:b/>
        </w:rPr>
      </w:pPr>
      <w:r w:rsidRPr="00CA1F90">
        <w:rPr>
          <w:b/>
        </w:rPr>
        <w:t>Calculation</w:t>
      </w:r>
    </w:p>
    <w:p w:rsidR="00CA1F90" w:rsidRDefault="003D7A99" w:rsidP="00CA1F90">
      <w:pPr>
        <w:pStyle w:val="BodyText2"/>
      </w:pPr>
      <w:r>
        <w:rPr>
          <w:noProof/>
        </w:rPr>
        <w:drawing>
          <wp:inline distT="0" distB="0" distL="0" distR="0" wp14:anchorId="14E2B6A6" wp14:editId="5885C9E8">
            <wp:extent cx="4257675" cy="800100"/>
            <wp:effectExtent l="19050" t="0" r="952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64" cstate="print"/>
                    <a:srcRect/>
                    <a:stretch>
                      <a:fillRect/>
                    </a:stretch>
                  </pic:blipFill>
                  <pic:spPr bwMode="auto">
                    <a:xfrm>
                      <a:off x="0" y="0"/>
                      <a:ext cx="4257675" cy="80010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CA1F90" w:rsidRPr="00E642FF" w:rsidTr="009D2058">
        <w:trPr>
          <w:jc w:val="center"/>
        </w:trPr>
        <w:tc>
          <w:tcPr>
            <w:tcW w:w="2080" w:type="dxa"/>
          </w:tcPr>
          <w:p w:rsidR="00CA1F90" w:rsidRPr="00E642FF" w:rsidRDefault="00CA1F90" w:rsidP="009D2058">
            <w:pPr>
              <w:pStyle w:val="TableHead"/>
            </w:pPr>
            <w:r w:rsidRPr="00E642FF">
              <w:br w:type="page"/>
              <w:t>Variable</w:t>
            </w:r>
          </w:p>
        </w:tc>
        <w:tc>
          <w:tcPr>
            <w:tcW w:w="900" w:type="dxa"/>
          </w:tcPr>
          <w:p w:rsidR="00CA1F90" w:rsidRPr="00E642FF" w:rsidRDefault="00CA1F90" w:rsidP="009D2058">
            <w:pPr>
              <w:pStyle w:val="TableHead"/>
            </w:pPr>
            <w:r w:rsidRPr="00E642FF">
              <w:t>Unit</w:t>
            </w:r>
          </w:p>
        </w:tc>
        <w:tc>
          <w:tcPr>
            <w:tcW w:w="8460" w:type="dxa"/>
          </w:tcPr>
          <w:p w:rsidR="00CA1F90" w:rsidRPr="00E642FF" w:rsidRDefault="00CA1F90" w:rsidP="009D2058">
            <w:pPr>
              <w:pStyle w:val="TableHead"/>
            </w:pPr>
            <w:r w:rsidRPr="00E642FF">
              <w:t>Description</w:t>
            </w:r>
          </w:p>
        </w:tc>
        <w:tc>
          <w:tcPr>
            <w:tcW w:w="1170" w:type="dxa"/>
          </w:tcPr>
          <w:p w:rsidR="00CA1F90" w:rsidRPr="00E642FF" w:rsidRDefault="00CA1F90" w:rsidP="009D2058">
            <w:pPr>
              <w:pStyle w:val="TableHead"/>
            </w:pPr>
            <w:r w:rsidRPr="00E642FF">
              <w:t>Interval Frequency</w:t>
            </w:r>
          </w:p>
        </w:tc>
        <w:tc>
          <w:tcPr>
            <w:tcW w:w="1170" w:type="dxa"/>
          </w:tcPr>
          <w:p w:rsidR="00CA1F90" w:rsidRPr="00E642FF" w:rsidRDefault="00CA1F90" w:rsidP="009D2058">
            <w:pPr>
              <w:pStyle w:val="TableHead"/>
            </w:pPr>
            <w:r w:rsidRPr="00E642FF">
              <w:t>Source</w:t>
            </w:r>
          </w:p>
        </w:tc>
        <w:tc>
          <w:tcPr>
            <w:tcW w:w="1180" w:type="dxa"/>
          </w:tcPr>
          <w:p w:rsidR="00CA1F90" w:rsidRPr="00E642FF" w:rsidRDefault="00CA1F90" w:rsidP="009D2058">
            <w:pPr>
              <w:pStyle w:val="TableHead"/>
            </w:pPr>
            <w:r w:rsidRPr="00E642FF">
              <w:t>Shadow</w:t>
            </w:r>
            <w:r>
              <w:t>-able</w:t>
            </w:r>
          </w:p>
        </w:tc>
      </w:tr>
      <w:tr w:rsidR="00392281" w:rsidRPr="00E642FF" w:rsidTr="009D2058">
        <w:trPr>
          <w:trHeight w:val="467"/>
          <w:jc w:val="center"/>
        </w:trPr>
        <w:tc>
          <w:tcPr>
            <w:tcW w:w="2080" w:type="dxa"/>
          </w:tcPr>
          <w:p w:rsidR="00392281" w:rsidRDefault="00392281" w:rsidP="009D2058">
            <w:pPr>
              <w:pStyle w:val="TableBody"/>
            </w:pPr>
            <w:r>
              <w:t xml:space="preserve">FGRPAMT </w:t>
            </w:r>
            <w:proofErr w:type="spellStart"/>
            <w:r>
              <w:rPr>
                <w:i/>
                <w:vertAlign w:val="subscript"/>
              </w:rPr>
              <w:t>crrh</w:t>
            </w:r>
            <w:proofErr w:type="spellEnd"/>
            <w:r>
              <w:rPr>
                <w:i/>
                <w:vertAlign w:val="subscript"/>
              </w:rPr>
              <w:t>, f, a</w:t>
            </w:r>
          </w:p>
        </w:tc>
        <w:tc>
          <w:tcPr>
            <w:tcW w:w="900" w:type="dxa"/>
          </w:tcPr>
          <w:p w:rsidR="00392281" w:rsidRDefault="00392281" w:rsidP="009D2058">
            <w:pPr>
              <w:pStyle w:val="TableBody"/>
              <w:jc w:val="center"/>
            </w:pPr>
            <w:r>
              <w:t>$</w:t>
            </w:r>
          </w:p>
        </w:tc>
        <w:tc>
          <w:tcPr>
            <w:tcW w:w="8460" w:type="dxa"/>
          </w:tcPr>
          <w:p w:rsidR="00392281" w:rsidRDefault="00392281" w:rsidP="009D2058">
            <w:pPr>
              <w:pStyle w:val="TableBody"/>
            </w:pPr>
            <w:proofErr w:type="spellStart"/>
            <w:r>
              <w:rPr>
                <w:i/>
              </w:rPr>
              <w:t>Flowgate</w:t>
            </w:r>
            <w:proofErr w:type="spellEnd"/>
            <w:r>
              <w:rPr>
                <w:i/>
              </w:rPr>
              <w:t xml:space="preserve"> Right Purchase Amount per CRR Account Holder per </w:t>
            </w:r>
            <w:proofErr w:type="spellStart"/>
            <w:r>
              <w:rPr>
                <w:i/>
              </w:rPr>
              <w:t>flowgate</w:t>
            </w:r>
            <w:proofErr w:type="spellEnd"/>
            <w:r>
              <w:rPr>
                <w:i/>
              </w:rPr>
              <w:t xml:space="preserve"> per CRR Auction</w:t>
            </w:r>
            <w:r>
              <w:t xml:space="preserve">—The charge calculated for CRR Account Holder </w:t>
            </w:r>
            <w:proofErr w:type="spellStart"/>
            <w:r>
              <w:rPr>
                <w:i/>
              </w:rPr>
              <w:t>crrh</w:t>
            </w:r>
            <w:proofErr w:type="spellEnd"/>
            <w:r>
              <w:t xml:space="preserve"> of the MW quantity that represents the total FGR bids associated with FGR </w:t>
            </w:r>
            <w:r>
              <w:rPr>
                <w:i/>
              </w:rPr>
              <w:t>f</w:t>
            </w:r>
            <w:r>
              <w:t xml:space="preserve"> awarded in CRR Auction </w:t>
            </w:r>
            <w:r>
              <w:rPr>
                <w:i/>
              </w:rPr>
              <w:t>a</w:t>
            </w:r>
            <w:r>
              <w:t>, for the hour.</w:t>
            </w:r>
          </w:p>
        </w:tc>
        <w:tc>
          <w:tcPr>
            <w:tcW w:w="1170" w:type="dxa"/>
          </w:tcPr>
          <w:p w:rsidR="00392281" w:rsidRPr="002047FC" w:rsidRDefault="00392281" w:rsidP="009D2058">
            <w:pPr>
              <w:pStyle w:val="TableHead"/>
              <w:rPr>
                <w:b w:val="0"/>
              </w:rPr>
            </w:pPr>
            <w:r>
              <w:rPr>
                <w:b w:val="0"/>
              </w:rPr>
              <w:t>1 / Hour</w:t>
            </w:r>
          </w:p>
        </w:tc>
        <w:tc>
          <w:tcPr>
            <w:tcW w:w="1170" w:type="dxa"/>
          </w:tcPr>
          <w:p w:rsidR="00392281" w:rsidRPr="001B209F" w:rsidRDefault="00392281" w:rsidP="009D2058">
            <w:pPr>
              <w:pStyle w:val="TableHead"/>
              <w:rPr>
                <w:b w:val="0"/>
                <w:highlight w:val="yellow"/>
              </w:rPr>
            </w:pPr>
            <w:r w:rsidRPr="001B209F">
              <w:rPr>
                <w:b w:val="0"/>
              </w:rPr>
              <w:t>Calculated</w:t>
            </w:r>
          </w:p>
        </w:tc>
        <w:tc>
          <w:tcPr>
            <w:tcW w:w="1180" w:type="dxa"/>
          </w:tcPr>
          <w:p w:rsidR="00392281" w:rsidRPr="002047FC" w:rsidRDefault="00392281" w:rsidP="009D2058">
            <w:pPr>
              <w:pStyle w:val="TableHead"/>
              <w:rPr>
                <w:b w:val="0"/>
              </w:rPr>
            </w:pPr>
            <w:r>
              <w:rPr>
                <w:b w:val="0"/>
              </w:rPr>
              <w:t>Yes</w:t>
            </w:r>
          </w:p>
        </w:tc>
      </w:tr>
      <w:tr w:rsidR="006B55DB" w:rsidRPr="00E642FF" w:rsidTr="009D2058">
        <w:trPr>
          <w:trHeight w:val="548"/>
          <w:jc w:val="center"/>
        </w:trPr>
        <w:tc>
          <w:tcPr>
            <w:tcW w:w="2080" w:type="dxa"/>
          </w:tcPr>
          <w:p w:rsidR="006B55DB" w:rsidRDefault="006B55DB" w:rsidP="009D2058">
            <w:pPr>
              <w:pStyle w:val="TableBody"/>
            </w:pPr>
            <w:r>
              <w:t xml:space="preserve">FGRPR </w:t>
            </w:r>
            <w:r>
              <w:rPr>
                <w:i/>
                <w:vertAlign w:val="subscript"/>
              </w:rPr>
              <w:t>f, a</w:t>
            </w:r>
          </w:p>
        </w:tc>
        <w:tc>
          <w:tcPr>
            <w:tcW w:w="900" w:type="dxa"/>
          </w:tcPr>
          <w:p w:rsidR="006B55DB" w:rsidRDefault="006B55DB" w:rsidP="009D2058">
            <w:pPr>
              <w:pStyle w:val="TableBody"/>
              <w:jc w:val="center"/>
            </w:pPr>
            <w:r>
              <w:t>$/MW per hour</w:t>
            </w:r>
          </w:p>
        </w:tc>
        <w:tc>
          <w:tcPr>
            <w:tcW w:w="8460" w:type="dxa"/>
          </w:tcPr>
          <w:p w:rsidR="006B55DB" w:rsidRDefault="006B55DB" w:rsidP="009D2058">
            <w:pPr>
              <w:pStyle w:val="TableBody"/>
            </w:pPr>
            <w:proofErr w:type="spellStart"/>
            <w:r>
              <w:rPr>
                <w:i/>
              </w:rPr>
              <w:t>Flowgate</w:t>
            </w:r>
            <w:proofErr w:type="spellEnd"/>
            <w:r>
              <w:rPr>
                <w:i/>
              </w:rPr>
              <w:t xml:space="preserve"> Right Price per </w:t>
            </w:r>
            <w:proofErr w:type="spellStart"/>
            <w:r>
              <w:rPr>
                <w:i/>
              </w:rPr>
              <w:t>flowgate</w:t>
            </w:r>
            <w:proofErr w:type="spellEnd"/>
            <w:r>
              <w:rPr>
                <w:i/>
              </w:rPr>
              <w:t xml:space="preserve"> per CRR Auction</w:t>
            </w:r>
            <w:r>
              <w:t xml:space="preserve">—The clearing price of FGR </w:t>
            </w:r>
            <w:r>
              <w:rPr>
                <w:i/>
              </w:rPr>
              <w:t>f</w:t>
            </w:r>
            <w:r>
              <w:t xml:space="preserve"> in CRR Auction </w:t>
            </w:r>
            <w:r>
              <w:rPr>
                <w:i/>
              </w:rPr>
              <w:t>a</w:t>
            </w:r>
            <w:r>
              <w:t>,</w:t>
            </w:r>
            <w:r>
              <w:rPr>
                <w:i/>
              </w:rPr>
              <w:t xml:space="preserve"> </w:t>
            </w:r>
            <w:r>
              <w:t>for the hour.</w:t>
            </w:r>
          </w:p>
        </w:tc>
        <w:tc>
          <w:tcPr>
            <w:tcW w:w="1170" w:type="dxa"/>
          </w:tcPr>
          <w:p w:rsidR="006B55DB" w:rsidRDefault="006B55DB" w:rsidP="009D2058">
            <w:pPr>
              <w:pStyle w:val="TableHead"/>
              <w:rPr>
                <w:b w:val="0"/>
              </w:rPr>
            </w:pPr>
            <w:r>
              <w:rPr>
                <w:b w:val="0"/>
              </w:rPr>
              <w:t>1 / Hour</w:t>
            </w:r>
          </w:p>
        </w:tc>
        <w:tc>
          <w:tcPr>
            <w:tcW w:w="1170" w:type="dxa"/>
          </w:tcPr>
          <w:p w:rsidR="006B55DB" w:rsidRPr="002047FC" w:rsidRDefault="006B55DB" w:rsidP="009D2058">
            <w:pPr>
              <w:pStyle w:val="TableHead"/>
              <w:rPr>
                <w:b w:val="0"/>
              </w:rPr>
            </w:pPr>
            <w:r>
              <w:rPr>
                <w:b w:val="0"/>
              </w:rPr>
              <w:t>ERCOT</w:t>
            </w:r>
          </w:p>
        </w:tc>
        <w:tc>
          <w:tcPr>
            <w:tcW w:w="1180" w:type="dxa"/>
          </w:tcPr>
          <w:p w:rsidR="006B55DB" w:rsidRDefault="006B55DB" w:rsidP="009D2058">
            <w:pPr>
              <w:pStyle w:val="TableHead"/>
              <w:rPr>
                <w:b w:val="0"/>
              </w:rPr>
            </w:pPr>
            <w:r>
              <w:rPr>
                <w:b w:val="0"/>
              </w:rPr>
              <w:t>No</w:t>
            </w:r>
          </w:p>
        </w:tc>
      </w:tr>
      <w:tr w:rsidR="006B55DB" w:rsidRPr="00E642FF" w:rsidTr="009D2058">
        <w:trPr>
          <w:trHeight w:val="602"/>
          <w:jc w:val="center"/>
        </w:trPr>
        <w:tc>
          <w:tcPr>
            <w:tcW w:w="2080" w:type="dxa"/>
          </w:tcPr>
          <w:p w:rsidR="006B55DB" w:rsidRDefault="006B55DB" w:rsidP="009D2058">
            <w:pPr>
              <w:pStyle w:val="TableBody"/>
            </w:pPr>
            <w:r>
              <w:t xml:space="preserve">FGRP </w:t>
            </w:r>
            <w:proofErr w:type="spellStart"/>
            <w:r>
              <w:rPr>
                <w:i/>
                <w:vertAlign w:val="subscript"/>
              </w:rPr>
              <w:t>crrh</w:t>
            </w:r>
            <w:proofErr w:type="spellEnd"/>
            <w:r>
              <w:rPr>
                <w:i/>
                <w:vertAlign w:val="subscript"/>
              </w:rPr>
              <w:t>, f, a</w:t>
            </w:r>
          </w:p>
        </w:tc>
        <w:tc>
          <w:tcPr>
            <w:tcW w:w="900" w:type="dxa"/>
          </w:tcPr>
          <w:p w:rsidR="006B55DB" w:rsidRDefault="006B55DB" w:rsidP="009D2058">
            <w:pPr>
              <w:pStyle w:val="TableBody"/>
              <w:jc w:val="center"/>
            </w:pPr>
            <w:r>
              <w:t>MW</w:t>
            </w:r>
          </w:p>
        </w:tc>
        <w:tc>
          <w:tcPr>
            <w:tcW w:w="8460" w:type="dxa"/>
          </w:tcPr>
          <w:p w:rsidR="006B55DB" w:rsidRDefault="006B55DB" w:rsidP="009D2058">
            <w:pPr>
              <w:pStyle w:val="TableBody"/>
            </w:pPr>
            <w:proofErr w:type="spellStart"/>
            <w:r>
              <w:rPr>
                <w:i/>
              </w:rPr>
              <w:t>Flowgate</w:t>
            </w:r>
            <w:proofErr w:type="spellEnd"/>
            <w:r>
              <w:rPr>
                <w:i/>
              </w:rPr>
              <w:t xml:space="preserve"> Right Purchase per CRR Account Holder </w:t>
            </w:r>
            <w:proofErr w:type="spellStart"/>
            <w:r>
              <w:rPr>
                <w:i/>
              </w:rPr>
              <w:t>flowgate</w:t>
            </w:r>
            <w:proofErr w:type="spellEnd"/>
            <w:r>
              <w:rPr>
                <w:i/>
              </w:rPr>
              <w:t xml:space="preserve"> per CRR Auction</w:t>
            </w:r>
            <w:r>
              <w:t xml:space="preserve">—The MW quantity that represents the total of CRR Account Holder </w:t>
            </w:r>
            <w:proofErr w:type="spellStart"/>
            <w:r>
              <w:rPr>
                <w:i/>
              </w:rPr>
              <w:t>ccrh</w:t>
            </w:r>
            <w:r>
              <w:t>’s</w:t>
            </w:r>
            <w:proofErr w:type="spellEnd"/>
            <w:r>
              <w:t xml:space="preserve"> FGR bids associated with FGR </w:t>
            </w:r>
            <w:r>
              <w:rPr>
                <w:i/>
              </w:rPr>
              <w:t>f</w:t>
            </w:r>
            <w:r>
              <w:t xml:space="preserve"> awarded in CRR Auction </w:t>
            </w:r>
            <w:r>
              <w:rPr>
                <w:i/>
              </w:rPr>
              <w:t>a</w:t>
            </w:r>
            <w:r>
              <w:t>, for the hour.</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proofErr w:type="spellStart"/>
            <w:r>
              <w:rPr>
                <w:b w:val="0"/>
              </w:rPr>
              <w:t>ZaiNet</w:t>
            </w:r>
            <w:proofErr w:type="spellEnd"/>
          </w:p>
        </w:tc>
        <w:tc>
          <w:tcPr>
            <w:tcW w:w="1180" w:type="dxa"/>
          </w:tcPr>
          <w:p w:rsidR="006B55DB" w:rsidRPr="002047FC" w:rsidRDefault="006B55DB" w:rsidP="009D2058">
            <w:pPr>
              <w:pStyle w:val="TableHead"/>
              <w:rPr>
                <w:b w:val="0"/>
              </w:rPr>
            </w:pPr>
            <w:r>
              <w:rPr>
                <w:b w:val="0"/>
              </w:rPr>
              <w:t>Yes</w:t>
            </w:r>
            <w:r>
              <w:rPr>
                <w:b w:val="0"/>
              </w:rPr>
              <w:tab/>
            </w:r>
          </w:p>
        </w:tc>
      </w:tr>
    </w:tbl>
    <w:p w:rsidR="00CA1F90" w:rsidRDefault="00CA1F90" w:rsidP="00CA1F90">
      <w:pPr>
        <w:pStyle w:val="BodyText2"/>
      </w:pPr>
    </w:p>
    <w:p w:rsidR="005E1F94" w:rsidRDefault="005E1F94" w:rsidP="005E1F94">
      <w:pPr>
        <w:pStyle w:val="BodyText2"/>
      </w:pPr>
    </w:p>
    <w:p w:rsidR="005E1F94" w:rsidRDefault="005E1F94" w:rsidP="005E1F94">
      <w:pPr>
        <w:pStyle w:val="Heading2"/>
      </w:pPr>
      <w:bookmarkStart w:id="719" w:name="_Toc306622505"/>
      <w:r>
        <w:t>Charges for PCRR Obligations</w:t>
      </w:r>
      <w:r w:rsidR="00610A61">
        <w:t xml:space="preserve"> (OOS)</w:t>
      </w:r>
      <w:bookmarkEnd w:id="719"/>
    </w:p>
    <w:p w:rsidR="00CA1F90" w:rsidRPr="00CA1F90" w:rsidRDefault="00CA1F90" w:rsidP="00CA1F90">
      <w:pPr>
        <w:pStyle w:val="BodyText2"/>
        <w:rPr>
          <w:b/>
        </w:rPr>
      </w:pPr>
      <w:r w:rsidRPr="00CA1F90">
        <w:rPr>
          <w:b/>
        </w:rPr>
        <w:t>Description</w:t>
      </w:r>
    </w:p>
    <w:p w:rsidR="00CA1F90" w:rsidRDefault="00392281" w:rsidP="00CA1F90">
      <w:pPr>
        <w:pStyle w:val="BodyText2"/>
      </w:pPr>
      <w:r>
        <w:t>For pre-assigned PTP Obligations allocated before each CRR Auction (annual or monthly auction), ERCOT shall charge each CRR Account Holder.  (PR 7.5.6.3 (1))</w:t>
      </w:r>
    </w:p>
    <w:p w:rsidR="00CA1F90" w:rsidRPr="00CA1F90" w:rsidRDefault="00CA1F90" w:rsidP="00CA1F90">
      <w:pPr>
        <w:pStyle w:val="BodyText2"/>
        <w:rPr>
          <w:b/>
        </w:rPr>
      </w:pPr>
      <w:r w:rsidRPr="00CA1F90">
        <w:rPr>
          <w:b/>
        </w:rPr>
        <w:t>Calculation</w:t>
      </w:r>
    </w:p>
    <w:p w:rsidR="00CA1F90" w:rsidRDefault="003D7A99" w:rsidP="00CA1F90">
      <w:pPr>
        <w:pStyle w:val="BodyText2"/>
      </w:pPr>
      <w:r>
        <w:rPr>
          <w:noProof/>
        </w:rPr>
        <w:lastRenderedPageBreak/>
        <w:drawing>
          <wp:inline distT="0" distB="0" distL="0" distR="0" wp14:anchorId="1F9FADB0" wp14:editId="4BD6FBB3">
            <wp:extent cx="5038725" cy="2943225"/>
            <wp:effectExtent l="0" t="0" r="952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65" cstate="print"/>
                    <a:srcRect/>
                    <a:stretch>
                      <a:fillRect/>
                    </a:stretch>
                  </pic:blipFill>
                  <pic:spPr bwMode="auto">
                    <a:xfrm>
                      <a:off x="0" y="0"/>
                      <a:ext cx="5038725" cy="2943225"/>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CA1F90" w:rsidRPr="00E642FF" w:rsidTr="009D2058">
        <w:trPr>
          <w:jc w:val="center"/>
        </w:trPr>
        <w:tc>
          <w:tcPr>
            <w:tcW w:w="2080" w:type="dxa"/>
          </w:tcPr>
          <w:p w:rsidR="00CA1F90" w:rsidRPr="00E642FF" w:rsidRDefault="00CA1F90" w:rsidP="009D2058">
            <w:pPr>
              <w:pStyle w:val="TableHead"/>
            </w:pPr>
            <w:r w:rsidRPr="00E642FF">
              <w:br w:type="page"/>
              <w:t>Variable</w:t>
            </w:r>
          </w:p>
        </w:tc>
        <w:tc>
          <w:tcPr>
            <w:tcW w:w="900" w:type="dxa"/>
          </w:tcPr>
          <w:p w:rsidR="00CA1F90" w:rsidRPr="00E642FF" w:rsidRDefault="00CA1F90" w:rsidP="009D2058">
            <w:pPr>
              <w:pStyle w:val="TableHead"/>
            </w:pPr>
            <w:r w:rsidRPr="00E642FF">
              <w:t>Unit</w:t>
            </w:r>
          </w:p>
        </w:tc>
        <w:tc>
          <w:tcPr>
            <w:tcW w:w="8460" w:type="dxa"/>
          </w:tcPr>
          <w:p w:rsidR="00CA1F90" w:rsidRPr="00E642FF" w:rsidRDefault="00CA1F90" w:rsidP="009D2058">
            <w:pPr>
              <w:pStyle w:val="TableHead"/>
            </w:pPr>
            <w:r w:rsidRPr="00E642FF">
              <w:t>Description</w:t>
            </w:r>
          </w:p>
        </w:tc>
        <w:tc>
          <w:tcPr>
            <w:tcW w:w="1170" w:type="dxa"/>
          </w:tcPr>
          <w:p w:rsidR="00CA1F90" w:rsidRPr="00E642FF" w:rsidRDefault="00CA1F90" w:rsidP="009D2058">
            <w:pPr>
              <w:pStyle w:val="TableHead"/>
            </w:pPr>
            <w:r w:rsidRPr="00E642FF">
              <w:t>Interval Frequency</w:t>
            </w:r>
          </w:p>
        </w:tc>
        <w:tc>
          <w:tcPr>
            <w:tcW w:w="1170" w:type="dxa"/>
          </w:tcPr>
          <w:p w:rsidR="00CA1F90" w:rsidRPr="00E642FF" w:rsidRDefault="00CA1F90" w:rsidP="009D2058">
            <w:pPr>
              <w:pStyle w:val="TableHead"/>
            </w:pPr>
            <w:r w:rsidRPr="00E642FF">
              <w:t>Source</w:t>
            </w:r>
          </w:p>
        </w:tc>
        <w:tc>
          <w:tcPr>
            <w:tcW w:w="1180" w:type="dxa"/>
          </w:tcPr>
          <w:p w:rsidR="00CA1F90" w:rsidRPr="00E642FF" w:rsidRDefault="00CA1F90" w:rsidP="009D2058">
            <w:pPr>
              <w:pStyle w:val="TableHead"/>
            </w:pPr>
            <w:r w:rsidRPr="00E642FF">
              <w:t>Shadow</w:t>
            </w:r>
            <w:r>
              <w:t>-able</w:t>
            </w:r>
          </w:p>
        </w:tc>
      </w:tr>
      <w:tr w:rsidR="00392281" w:rsidRPr="00E642FF" w:rsidTr="009D2058">
        <w:trPr>
          <w:trHeight w:val="467"/>
          <w:jc w:val="center"/>
        </w:trPr>
        <w:tc>
          <w:tcPr>
            <w:tcW w:w="2080" w:type="dxa"/>
          </w:tcPr>
          <w:p w:rsidR="00392281" w:rsidRDefault="00392281" w:rsidP="009D2058">
            <w:pPr>
              <w:pStyle w:val="TableBody"/>
            </w:pPr>
            <w:r>
              <w:t xml:space="preserve">PCRROBLAMT </w:t>
            </w:r>
            <w:proofErr w:type="spellStart"/>
            <w:r>
              <w:rPr>
                <w:i/>
                <w:vertAlign w:val="subscript"/>
              </w:rPr>
              <w:t>crrh</w:t>
            </w:r>
            <w:proofErr w:type="spellEnd"/>
            <w:r>
              <w:rPr>
                <w:i/>
                <w:vertAlign w:val="subscript"/>
              </w:rPr>
              <w:t>, (j, k), a, tech</w:t>
            </w:r>
          </w:p>
        </w:tc>
        <w:tc>
          <w:tcPr>
            <w:tcW w:w="900" w:type="dxa"/>
          </w:tcPr>
          <w:p w:rsidR="00392281" w:rsidRDefault="00392281" w:rsidP="009D2058">
            <w:pPr>
              <w:pStyle w:val="TableBody"/>
              <w:jc w:val="center"/>
            </w:pPr>
            <w:r>
              <w:t>$</w:t>
            </w:r>
          </w:p>
        </w:tc>
        <w:tc>
          <w:tcPr>
            <w:tcW w:w="8460" w:type="dxa"/>
          </w:tcPr>
          <w:p w:rsidR="00392281" w:rsidRDefault="00392281" w:rsidP="009D2058">
            <w:pPr>
              <w:pStyle w:val="TableBody"/>
            </w:pPr>
            <w:r>
              <w:rPr>
                <w:i/>
              </w:rPr>
              <w:t>PCRR PTP Obligation Amount per CRR Account Holder per source and sink pair per CRR Auction by resource technology</w:t>
            </w:r>
            <w:r>
              <w:t xml:space="preserve">—The charge calculated for CRR Account Holder </w:t>
            </w:r>
            <w:proofErr w:type="spellStart"/>
            <w:r>
              <w:rPr>
                <w:i/>
              </w:rPr>
              <w:t>crrh</w:t>
            </w:r>
            <w:proofErr w:type="spellEnd"/>
            <w:r>
              <w:t xml:space="preserve"> of the MW quantity that represents its total PTP Obligations associated with the source </w:t>
            </w:r>
            <w:r>
              <w:rPr>
                <w:i/>
              </w:rPr>
              <w:t>j</w:t>
            </w:r>
            <w:r>
              <w:t xml:space="preserve"> and the sink </w:t>
            </w:r>
            <w:r>
              <w:rPr>
                <w:i/>
              </w:rPr>
              <w:t>k</w:t>
            </w:r>
            <w:r>
              <w:t xml:space="preserve"> allocated before CRR Auction </w:t>
            </w:r>
            <w:r>
              <w:rPr>
                <w:i/>
              </w:rPr>
              <w:t xml:space="preserve">a </w:t>
            </w:r>
            <w:r>
              <w:t xml:space="preserve">based on Resources of the technology </w:t>
            </w:r>
            <w:r>
              <w:rPr>
                <w:i/>
              </w:rPr>
              <w:t>tech</w:t>
            </w:r>
            <w:r>
              <w:t>, for the hour.</w:t>
            </w:r>
          </w:p>
        </w:tc>
        <w:tc>
          <w:tcPr>
            <w:tcW w:w="1170" w:type="dxa"/>
          </w:tcPr>
          <w:p w:rsidR="00392281" w:rsidRPr="002047FC" w:rsidRDefault="00392281" w:rsidP="009D2058">
            <w:pPr>
              <w:pStyle w:val="TableHead"/>
              <w:rPr>
                <w:b w:val="0"/>
              </w:rPr>
            </w:pPr>
            <w:r>
              <w:rPr>
                <w:b w:val="0"/>
              </w:rPr>
              <w:t>1 / Hour</w:t>
            </w:r>
          </w:p>
        </w:tc>
        <w:tc>
          <w:tcPr>
            <w:tcW w:w="1170" w:type="dxa"/>
          </w:tcPr>
          <w:p w:rsidR="00392281" w:rsidRPr="001B209F" w:rsidRDefault="00392281" w:rsidP="009D2058">
            <w:pPr>
              <w:pStyle w:val="TableHead"/>
              <w:rPr>
                <w:b w:val="0"/>
                <w:highlight w:val="yellow"/>
              </w:rPr>
            </w:pPr>
            <w:r w:rsidRPr="001B209F">
              <w:rPr>
                <w:b w:val="0"/>
              </w:rPr>
              <w:t>Calculated</w:t>
            </w:r>
          </w:p>
        </w:tc>
        <w:tc>
          <w:tcPr>
            <w:tcW w:w="1180" w:type="dxa"/>
          </w:tcPr>
          <w:p w:rsidR="00392281" w:rsidRPr="002047FC" w:rsidRDefault="00392281" w:rsidP="009D2058">
            <w:pPr>
              <w:pStyle w:val="TableHead"/>
              <w:rPr>
                <w:b w:val="0"/>
              </w:rPr>
            </w:pPr>
            <w:r>
              <w:rPr>
                <w:b w:val="0"/>
              </w:rPr>
              <w:t>Yes</w:t>
            </w:r>
          </w:p>
        </w:tc>
      </w:tr>
      <w:tr w:rsidR="00392281" w:rsidRPr="00E642FF" w:rsidTr="009D2058">
        <w:trPr>
          <w:trHeight w:val="548"/>
          <w:jc w:val="center"/>
        </w:trPr>
        <w:tc>
          <w:tcPr>
            <w:tcW w:w="2080" w:type="dxa"/>
          </w:tcPr>
          <w:p w:rsidR="00392281" w:rsidRDefault="00392281" w:rsidP="009D2058">
            <w:pPr>
              <w:pStyle w:val="TableBody"/>
            </w:pPr>
            <w:r>
              <w:t xml:space="preserve">PCRROBLF </w:t>
            </w:r>
            <w:r>
              <w:rPr>
                <w:i/>
                <w:vertAlign w:val="subscript"/>
              </w:rPr>
              <w:t>tech</w:t>
            </w:r>
          </w:p>
        </w:tc>
        <w:tc>
          <w:tcPr>
            <w:tcW w:w="900" w:type="dxa"/>
          </w:tcPr>
          <w:p w:rsidR="00392281" w:rsidRDefault="00392281" w:rsidP="009D2058">
            <w:pPr>
              <w:pStyle w:val="TableBody"/>
              <w:jc w:val="center"/>
            </w:pPr>
          </w:p>
        </w:tc>
        <w:tc>
          <w:tcPr>
            <w:tcW w:w="8460" w:type="dxa"/>
          </w:tcPr>
          <w:p w:rsidR="00392281" w:rsidRDefault="00392281" w:rsidP="009D2058">
            <w:pPr>
              <w:pStyle w:val="TableBody"/>
            </w:pPr>
            <w:r>
              <w:rPr>
                <w:i/>
              </w:rPr>
              <w:t>PCRR PTP Obligation pricing Factor per resource technology</w:t>
            </w:r>
            <w:r>
              <w:t xml:space="preserve">—The pricing factor of pre-allocated PTP Obligations based on Resources of the technology </w:t>
            </w:r>
            <w:r>
              <w:rPr>
                <w:i/>
              </w:rPr>
              <w:t>tech</w:t>
            </w:r>
            <w:r>
              <w:t>.  See Section 7.4.2, PCRR Allocation Terms and Conditions, item (f)(ii).</w:t>
            </w:r>
          </w:p>
        </w:tc>
        <w:tc>
          <w:tcPr>
            <w:tcW w:w="1170" w:type="dxa"/>
          </w:tcPr>
          <w:p w:rsidR="00392281" w:rsidRDefault="00392281" w:rsidP="009D2058">
            <w:pPr>
              <w:pStyle w:val="TableHead"/>
              <w:rPr>
                <w:b w:val="0"/>
              </w:rPr>
            </w:pPr>
            <w:r>
              <w:rPr>
                <w:b w:val="0"/>
              </w:rPr>
              <w:t>1 / Hour</w:t>
            </w:r>
          </w:p>
        </w:tc>
        <w:tc>
          <w:tcPr>
            <w:tcW w:w="1170" w:type="dxa"/>
          </w:tcPr>
          <w:p w:rsidR="00392281" w:rsidRPr="002047FC" w:rsidRDefault="00392281" w:rsidP="009D2058">
            <w:pPr>
              <w:pStyle w:val="TableHead"/>
              <w:rPr>
                <w:b w:val="0"/>
              </w:rPr>
            </w:pPr>
            <w:r>
              <w:rPr>
                <w:b w:val="0"/>
              </w:rPr>
              <w:t xml:space="preserve">ERCOT </w:t>
            </w:r>
          </w:p>
        </w:tc>
        <w:tc>
          <w:tcPr>
            <w:tcW w:w="1180" w:type="dxa"/>
          </w:tcPr>
          <w:p w:rsidR="00392281" w:rsidRDefault="00392281" w:rsidP="009D2058">
            <w:pPr>
              <w:pStyle w:val="TableHead"/>
              <w:rPr>
                <w:b w:val="0"/>
              </w:rPr>
            </w:pPr>
            <w:r>
              <w:rPr>
                <w:b w:val="0"/>
              </w:rPr>
              <w:t>No</w:t>
            </w:r>
          </w:p>
        </w:tc>
      </w:tr>
      <w:tr w:rsidR="00392281" w:rsidRPr="00E642FF" w:rsidTr="009D2058">
        <w:trPr>
          <w:trHeight w:val="602"/>
          <w:jc w:val="center"/>
        </w:trPr>
        <w:tc>
          <w:tcPr>
            <w:tcW w:w="2080" w:type="dxa"/>
          </w:tcPr>
          <w:p w:rsidR="00392281" w:rsidRDefault="00392281" w:rsidP="009D2058">
            <w:pPr>
              <w:pStyle w:val="TableBody"/>
            </w:pPr>
            <w:r>
              <w:t xml:space="preserve">OBLPR </w:t>
            </w:r>
            <w:r>
              <w:rPr>
                <w:i/>
                <w:vertAlign w:val="subscript"/>
              </w:rPr>
              <w:t>(j, k), a</w:t>
            </w:r>
          </w:p>
        </w:tc>
        <w:tc>
          <w:tcPr>
            <w:tcW w:w="900" w:type="dxa"/>
          </w:tcPr>
          <w:p w:rsidR="00392281" w:rsidRDefault="00392281" w:rsidP="009D2058">
            <w:pPr>
              <w:pStyle w:val="TableBody"/>
              <w:jc w:val="center"/>
            </w:pPr>
            <w:r>
              <w:t>$/MW per hour</w:t>
            </w:r>
          </w:p>
        </w:tc>
        <w:tc>
          <w:tcPr>
            <w:tcW w:w="8460" w:type="dxa"/>
          </w:tcPr>
          <w:p w:rsidR="00392281" w:rsidRDefault="00392281" w:rsidP="009D2058">
            <w:pPr>
              <w:pStyle w:val="TableBody"/>
            </w:pPr>
            <w:r>
              <w:rPr>
                <w:i/>
              </w:rPr>
              <w:t>PTP Obligation Price per source and sink pair per CRR Auction</w:t>
            </w:r>
            <w:r>
              <w:t xml:space="preserve">—The clearing price of a PTP Obligation with the source </w:t>
            </w:r>
            <w:r>
              <w:rPr>
                <w:i/>
              </w:rPr>
              <w:t>j</w:t>
            </w:r>
            <w:r>
              <w:t xml:space="preserve"> and the sink </w:t>
            </w:r>
            <w:r>
              <w:rPr>
                <w:i/>
              </w:rPr>
              <w:t>k</w:t>
            </w:r>
            <w:r>
              <w:t xml:space="preserve"> in CRR Auction </w:t>
            </w:r>
            <w:r>
              <w:rPr>
                <w:i/>
              </w:rPr>
              <w:t>a</w:t>
            </w:r>
            <w:r>
              <w:t>,</w:t>
            </w:r>
            <w:r>
              <w:rPr>
                <w:i/>
              </w:rPr>
              <w:t xml:space="preserve"> </w:t>
            </w:r>
            <w:r>
              <w:t>for the hour.</w:t>
            </w:r>
          </w:p>
        </w:tc>
        <w:tc>
          <w:tcPr>
            <w:tcW w:w="1170" w:type="dxa"/>
          </w:tcPr>
          <w:p w:rsidR="00392281" w:rsidRDefault="00392281" w:rsidP="009D2058">
            <w:pPr>
              <w:pStyle w:val="TableHead"/>
              <w:rPr>
                <w:b w:val="0"/>
              </w:rPr>
            </w:pPr>
            <w:r>
              <w:rPr>
                <w:b w:val="0"/>
              </w:rPr>
              <w:t>1 / Hour</w:t>
            </w:r>
          </w:p>
        </w:tc>
        <w:tc>
          <w:tcPr>
            <w:tcW w:w="1170" w:type="dxa"/>
          </w:tcPr>
          <w:p w:rsidR="00392281" w:rsidRPr="003523B2" w:rsidRDefault="006B55DB" w:rsidP="009D2058">
            <w:pPr>
              <w:pStyle w:val="TableHead"/>
              <w:rPr>
                <w:b w:val="0"/>
              </w:rPr>
            </w:pPr>
            <w:r>
              <w:rPr>
                <w:b w:val="0"/>
              </w:rPr>
              <w:t>ERCOT</w:t>
            </w:r>
          </w:p>
        </w:tc>
        <w:tc>
          <w:tcPr>
            <w:tcW w:w="1180" w:type="dxa"/>
          </w:tcPr>
          <w:p w:rsidR="00392281" w:rsidRPr="002047FC" w:rsidRDefault="006B55DB" w:rsidP="009D2058">
            <w:pPr>
              <w:pStyle w:val="TableHead"/>
              <w:rPr>
                <w:b w:val="0"/>
              </w:rPr>
            </w:pPr>
            <w:r>
              <w:rPr>
                <w:b w:val="0"/>
              </w:rPr>
              <w:t>No</w:t>
            </w:r>
          </w:p>
        </w:tc>
      </w:tr>
      <w:tr w:rsidR="00392281" w:rsidRPr="00E642FF" w:rsidTr="009D2058">
        <w:trPr>
          <w:trHeight w:val="593"/>
          <w:jc w:val="center"/>
        </w:trPr>
        <w:tc>
          <w:tcPr>
            <w:tcW w:w="2080" w:type="dxa"/>
          </w:tcPr>
          <w:p w:rsidR="00392281" w:rsidRDefault="00392281" w:rsidP="009D2058">
            <w:pPr>
              <w:pStyle w:val="TableBody"/>
            </w:pPr>
            <w:r>
              <w:t xml:space="preserve">PCRROBL </w:t>
            </w:r>
            <w:proofErr w:type="spellStart"/>
            <w:r>
              <w:rPr>
                <w:i/>
                <w:vertAlign w:val="subscript"/>
              </w:rPr>
              <w:t>crrh</w:t>
            </w:r>
            <w:proofErr w:type="spellEnd"/>
            <w:r>
              <w:rPr>
                <w:i/>
                <w:vertAlign w:val="subscript"/>
              </w:rPr>
              <w:t>, (j, k), a, tech</w:t>
            </w:r>
          </w:p>
        </w:tc>
        <w:tc>
          <w:tcPr>
            <w:tcW w:w="900" w:type="dxa"/>
          </w:tcPr>
          <w:p w:rsidR="00392281" w:rsidRDefault="00392281" w:rsidP="009D2058">
            <w:pPr>
              <w:pStyle w:val="TableBody"/>
              <w:jc w:val="center"/>
            </w:pPr>
            <w:r>
              <w:t>MW</w:t>
            </w:r>
          </w:p>
        </w:tc>
        <w:tc>
          <w:tcPr>
            <w:tcW w:w="8460" w:type="dxa"/>
          </w:tcPr>
          <w:p w:rsidR="00392281" w:rsidRDefault="00392281" w:rsidP="009D2058">
            <w:pPr>
              <w:pStyle w:val="TableBody"/>
            </w:pPr>
            <w:r>
              <w:rPr>
                <w:i/>
              </w:rPr>
              <w:t>PCRR PTP Obligation per CRR Account Holder per source and sink pair  per CRR Auction by resource technology</w:t>
            </w:r>
            <w:r>
              <w:t xml:space="preserve">—The MW quantity that represents the total of CRR Account Holder </w:t>
            </w:r>
            <w:proofErr w:type="spellStart"/>
            <w:r>
              <w:rPr>
                <w:i/>
              </w:rPr>
              <w:t>ccrh</w:t>
            </w:r>
            <w:r>
              <w:t>’s</w:t>
            </w:r>
            <w:proofErr w:type="spellEnd"/>
            <w:r>
              <w:t xml:space="preserve"> PTP Obligations associated with the source </w:t>
            </w:r>
            <w:r>
              <w:rPr>
                <w:i/>
              </w:rPr>
              <w:t>j</w:t>
            </w:r>
            <w:r>
              <w:t xml:space="preserve"> and the sink </w:t>
            </w:r>
            <w:r>
              <w:rPr>
                <w:i/>
              </w:rPr>
              <w:t>k</w:t>
            </w:r>
            <w:r>
              <w:t xml:space="preserve"> allocated before CRR Auction </w:t>
            </w:r>
            <w:r>
              <w:rPr>
                <w:i/>
              </w:rPr>
              <w:t xml:space="preserve">a </w:t>
            </w:r>
            <w:r>
              <w:t xml:space="preserve">based on Resources of the technology </w:t>
            </w:r>
            <w:r>
              <w:rPr>
                <w:i/>
              </w:rPr>
              <w:t>tech</w:t>
            </w:r>
            <w:r>
              <w:t>, for the hour.</w:t>
            </w:r>
          </w:p>
        </w:tc>
        <w:tc>
          <w:tcPr>
            <w:tcW w:w="1170" w:type="dxa"/>
          </w:tcPr>
          <w:p w:rsidR="00392281" w:rsidRDefault="00392281" w:rsidP="009D2058">
            <w:pPr>
              <w:pStyle w:val="TableHead"/>
              <w:rPr>
                <w:b w:val="0"/>
              </w:rPr>
            </w:pPr>
            <w:r>
              <w:rPr>
                <w:b w:val="0"/>
              </w:rPr>
              <w:t>1 / Hour</w:t>
            </w:r>
          </w:p>
        </w:tc>
        <w:tc>
          <w:tcPr>
            <w:tcW w:w="1170" w:type="dxa"/>
          </w:tcPr>
          <w:p w:rsidR="00392281" w:rsidRPr="003523B2" w:rsidRDefault="006B55DB" w:rsidP="009D2058">
            <w:pPr>
              <w:pStyle w:val="TableHead"/>
              <w:rPr>
                <w:b w:val="0"/>
              </w:rPr>
            </w:pPr>
            <w:proofErr w:type="spellStart"/>
            <w:r>
              <w:rPr>
                <w:b w:val="0"/>
              </w:rPr>
              <w:t>ZaiNet</w:t>
            </w:r>
            <w:proofErr w:type="spellEnd"/>
          </w:p>
        </w:tc>
        <w:tc>
          <w:tcPr>
            <w:tcW w:w="1180" w:type="dxa"/>
          </w:tcPr>
          <w:p w:rsidR="00392281" w:rsidRPr="002047FC" w:rsidRDefault="00392281" w:rsidP="009D2058">
            <w:pPr>
              <w:pStyle w:val="TableHead"/>
              <w:rPr>
                <w:b w:val="0"/>
              </w:rPr>
            </w:pPr>
            <w:r>
              <w:rPr>
                <w:b w:val="0"/>
              </w:rPr>
              <w:t>Yes</w:t>
            </w:r>
          </w:p>
        </w:tc>
      </w:tr>
    </w:tbl>
    <w:p w:rsidR="00CA1F90" w:rsidRDefault="00CA1F90" w:rsidP="00CA1F90">
      <w:pPr>
        <w:pStyle w:val="BodyText2"/>
      </w:pPr>
    </w:p>
    <w:p w:rsidR="005E1F94" w:rsidRDefault="005E1F94" w:rsidP="005E1F94">
      <w:pPr>
        <w:pStyle w:val="BodyText2"/>
      </w:pPr>
    </w:p>
    <w:p w:rsidR="005E1F94" w:rsidRDefault="005E1F94" w:rsidP="005E1F94">
      <w:pPr>
        <w:pStyle w:val="Heading2"/>
      </w:pPr>
      <w:bookmarkStart w:id="720" w:name="_Toc306622506"/>
      <w:r>
        <w:lastRenderedPageBreak/>
        <w:t>Charges for PCRR Options</w:t>
      </w:r>
      <w:r w:rsidR="00610A61">
        <w:t xml:space="preserve"> (OOS)</w:t>
      </w:r>
      <w:bookmarkEnd w:id="720"/>
    </w:p>
    <w:p w:rsidR="00CA1F90" w:rsidRPr="00CA1F90" w:rsidRDefault="00CA1F90" w:rsidP="00CA1F90">
      <w:pPr>
        <w:pStyle w:val="BodyText2"/>
        <w:rPr>
          <w:b/>
        </w:rPr>
      </w:pPr>
      <w:r w:rsidRPr="00CA1F90">
        <w:rPr>
          <w:b/>
        </w:rPr>
        <w:t>Description</w:t>
      </w:r>
    </w:p>
    <w:p w:rsidR="00CA1F90" w:rsidRDefault="00392281" w:rsidP="00CA1F90">
      <w:pPr>
        <w:pStyle w:val="BodyText2"/>
      </w:pPr>
      <w:r>
        <w:t>For pre-assigned PTP Options allocated before each CRR Auction (annual or monthly auction), ERCOT shall charge each CRR Account Holder.  (PR 7.5.6.3 (2))</w:t>
      </w:r>
    </w:p>
    <w:p w:rsidR="00CA1F90" w:rsidRPr="00CA1F90" w:rsidRDefault="00CA1F90" w:rsidP="00CA1F90">
      <w:pPr>
        <w:pStyle w:val="BodyText2"/>
        <w:rPr>
          <w:b/>
        </w:rPr>
      </w:pPr>
      <w:r w:rsidRPr="00CA1F90">
        <w:rPr>
          <w:b/>
        </w:rPr>
        <w:t>Calculation</w:t>
      </w:r>
    </w:p>
    <w:p w:rsidR="00CA1F90" w:rsidRDefault="003D7A99" w:rsidP="00CA1F90">
      <w:pPr>
        <w:pStyle w:val="BodyText2"/>
      </w:pPr>
      <w:r>
        <w:rPr>
          <w:noProof/>
        </w:rPr>
        <w:drawing>
          <wp:inline distT="0" distB="0" distL="0" distR="0" wp14:anchorId="1182D5CD" wp14:editId="6350CFCB">
            <wp:extent cx="4733925" cy="800100"/>
            <wp:effectExtent l="1905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66" cstate="print"/>
                    <a:srcRect/>
                    <a:stretch>
                      <a:fillRect/>
                    </a:stretch>
                  </pic:blipFill>
                  <pic:spPr bwMode="auto">
                    <a:xfrm>
                      <a:off x="0" y="0"/>
                      <a:ext cx="4733925" cy="80010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CA1F90" w:rsidRPr="00E642FF" w:rsidTr="009D2058">
        <w:trPr>
          <w:jc w:val="center"/>
        </w:trPr>
        <w:tc>
          <w:tcPr>
            <w:tcW w:w="2080" w:type="dxa"/>
          </w:tcPr>
          <w:p w:rsidR="00CA1F90" w:rsidRPr="00E642FF" w:rsidRDefault="00CA1F90" w:rsidP="009D2058">
            <w:pPr>
              <w:pStyle w:val="TableHead"/>
            </w:pPr>
            <w:r w:rsidRPr="00E642FF">
              <w:br w:type="page"/>
              <w:t>Variable</w:t>
            </w:r>
          </w:p>
        </w:tc>
        <w:tc>
          <w:tcPr>
            <w:tcW w:w="900" w:type="dxa"/>
          </w:tcPr>
          <w:p w:rsidR="00CA1F90" w:rsidRPr="00E642FF" w:rsidRDefault="00CA1F90" w:rsidP="009D2058">
            <w:pPr>
              <w:pStyle w:val="TableHead"/>
            </w:pPr>
            <w:r w:rsidRPr="00E642FF">
              <w:t>Unit</w:t>
            </w:r>
          </w:p>
        </w:tc>
        <w:tc>
          <w:tcPr>
            <w:tcW w:w="8460" w:type="dxa"/>
          </w:tcPr>
          <w:p w:rsidR="00CA1F90" w:rsidRPr="00E642FF" w:rsidRDefault="00CA1F90" w:rsidP="009D2058">
            <w:pPr>
              <w:pStyle w:val="TableHead"/>
            </w:pPr>
            <w:r w:rsidRPr="00E642FF">
              <w:t>Description</w:t>
            </w:r>
          </w:p>
        </w:tc>
        <w:tc>
          <w:tcPr>
            <w:tcW w:w="1170" w:type="dxa"/>
          </w:tcPr>
          <w:p w:rsidR="00CA1F90" w:rsidRPr="00E642FF" w:rsidRDefault="00CA1F90" w:rsidP="009D2058">
            <w:pPr>
              <w:pStyle w:val="TableHead"/>
            </w:pPr>
            <w:r w:rsidRPr="00E642FF">
              <w:t>Interval Frequency</w:t>
            </w:r>
          </w:p>
        </w:tc>
        <w:tc>
          <w:tcPr>
            <w:tcW w:w="1170" w:type="dxa"/>
          </w:tcPr>
          <w:p w:rsidR="00CA1F90" w:rsidRPr="00E642FF" w:rsidRDefault="00CA1F90" w:rsidP="009D2058">
            <w:pPr>
              <w:pStyle w:val="TableHead"/>
            </w:pPr>
            <w:r w:rsidRPr="00E642FF">
              <w:t>Source</w:t>
            </w:r>
          </w:p>
        </w:tc>
        <w:tc>
          <w:tcPr>
            <w:tcW w:w="1180" w:type="dxa"/>
          </w:tcPr>
          <w:p w:rsidR="00CA1F90" w:rsidRPr="00E642FF" w:rsidRDefault="00CA1F90" w:rsidP="009D2058">
            <w:pPr>
              <w:pStyle w:val="TableHead"/>
            </w:pPr>
            <w:r w:rsidRPr="00E642FF">
              <w:t>Shadow</w:t>
            </w:r>
            <w:r>
              <w:t>-able</w:t>
            </w:r>
          </w:p>
        </w:tc>
      </w:tr>
      <w:tr w:rsidR="00392281" w:rsidRPr="00E642FF" w:rsidTr="009D2058">
        <w:trPr>
          <w:trHeight w:val="467"/>
          <w:jc w:val="center"/>
        </w:trPr>
        <w:tc>
          <w:tcPr>
            <w:tcW w:w="2080" w:type="dxa"/>
          </w:tcPr>
          <w:p w:rsidR="00392281" w:rsidRDefault="00392281" w:rsidP="009D2058">
            <w:pPr>
              <w:pStyle w:val="TableBody"/>
            </w:pPr>
            <w:r>
              <w:t xml:space="preserve">PCRROPTAMT </w:t>
            </w:r>
            <w:proofErr w:type="spellStart"/>
            <w:r>
              <w:rPr>
                <w:i/>
                <w:vertAlign w:val="subscript"/>
              </w:rPr>
              <w:t>crrh</w:t>
            </w:r>
            <w:proofErr w:type="spellEnd"/>
            <w:r>
              <w:rPr>
                <w:i/>
                <w:vertAlign w:val="subscript"/>
              </w:rPr>
              <w:t>, (j, k), a, tech</w:t>
            </w:r>
          </w:p>
        </w:tc>
        <w:tc>
          <w:tcPr>
            <w:tcW w:w="900" w:type="dxa"/>
          </w:tcPr>
          <w:p w:rsidR="00392281" w:rsidRDefault="00392281" w:rsidP="009D2058">
            <w:pPr>
              <w:pStyle w:val="TableBody"/>
              <w:jc w:val="center"/>
            </w:pPr>
            <w:r>
              <w:t>$</w:t>
            </w:r>
          </w:p>
        </w:tc>
        <w:tc>
          <w:tcPr>
            <w:tcW w:w="8460" w:type="dxa"/>
          </w:tcPr>
          <w:p w:rsidR="00392281" w:rsidRDefault="00392281" w:rsidP="009D2058">
            <w:pPr>
              <w:pStyle w:val="TableBody"/>
            </w:pPr>
            <w:r>
              <w:rPr>
                <w:i/>
              </w:rPr>
              <w:t>PCRR PTP Option Amount per CRR Account Holder per source and sink pair per CRR Auction by resource technology</w:t>
            </w:r>
            <w:r>
              <w:t xml:space="preserve">—The charge calculated for CRR Account Holder </w:t>
            </w:r>
            <w:proofErr w:type="spellStart"/>
            <w:r>
              <w:rPr>
                <w:i/>
              </w:rPr>
              <w:t>crrh</w:t>
            </w:r>
            <w:proofErr w:type="spellEnd"/>
            <w:r>
              <w:t xml:space="preserve"> of the MW quantity that represents its total PTP Options associated with the source </w:t>
            </w:r>
            <w:r>
              <w:rPr>
                <w:i/>
              </w:rPr>
              <w:t>j</w:t>
            </w:r>
            <w:r>
              <w:t xml:space="preserve"> and the sink </w:t>
            </w:r>
            <w:r>
              <w:rPr>
                <w:i/>
              </w:rPr>
              <w:t>k</w:t>
            </w:r>
            <w:r>
              <w:t xml:space="preserve"> allocated before CRR Auction </w:t>
            </w:r>
            <w:r>
              <w:rPr>
                <w:i/>
              </w:rPr>
              <w:t xml:space="preserve">a </w:t>
            </w:r>
            <w:r>
              <w:t xml:space="preserve">based on Resources of the technology </w:t>
            </w:r>
            <w:r>
              <w:rPr>
                <w:i/>
              </w:rPr>
              <w:t>tech</w:t>
            </w:r>
            <w:r>
              <w:t>, for the hour.</w:t>
            </w:r>
          </w:p>
        </w:tc>
        <w:tc>
          <w:tcPr>
            <w:tcW w:w="1170" w:type="dxa"/>
          </w:tcPr>
          <w:p w:rsidR="00392281" w:rsidRPr="002047FC" w:rsidRDefault="00392281" w:rsidP="009D2058">
            <w:pPr>
              <w:pStyle w:val="TableHead"/>
              <w:rPr>
                <w:b w:val="0"/>
              </w:rPr>
            </w:pPr>
            <w:r>
              <w:rPr>
                <w:b w:val="0"/>
              </w:rPr>
              <w:t>1 / Hour</w:t>
            </w:r>
          </w:p>
        </w:tc>
        <w:tc>
          <w:tcPr>
            <w:tcW w:w="1170" w:type="dxa"/>
          </w:tcPr>
          <w:p w:rsidR="00392281" w:rsidRPr="001B209F" w:rsidRDefault="00392281" w:rsidP="009D2058">
            <w:pPr>
              <w:pStyle w:val="TableHead"/>
              <w:rPr>
                <w:b w:val="0"/>
                <w:highlight w:val="yellow"/>
              </w:rPr>
            </w:pPr>
            <w:r w:rsidRPr="001B209F">
              <w:rPr>
                <w:b w:val="0"/>
              </w:rPr>
              <w:t>Calculated</w:t>
            </w:r>
          </w:p>
        </w:tc>
        <w:tc>
          <w:tcPr>
            <w:tcW w:w="1180" w:type="dxa"/>
          </w:tcPr>
          <w:p w:rsidR="00392281" w:rsidRPr="002047FC" w:rsidRDefault="00392281" w:rsidP="009D2058">
            <w:pPr>
              <w:pStyle w:val="TableHead"/>
              <w:rPr>
                <w:b w:val="0"/>
              </w:rPr>
            </w:pPr>
            <w:r>
              <w:rPr>
                <w:b w:val="0"/>
              </w:rPr>
              <w:t>Yes</w:t>
            </w:r>
          </w:p>
        </w:tc>
      </w:tr>
      <w:tr w:rsidR="006B55DB" w:rsidRPr="00E642FF" w:rsidTr="009D2058">
        <w:trPr>
          <w:trHeight w:val="548"/>
          <w:jc w:val="center"/>
        </w:trPr>
        <w:tc>
          <w:tcPr>
            <w:tcW w:w="2080" w:type="dxa"/>
          </w:tcPr>
          <w:p w:rsidR="006B55DB" w:rsidRDefault="006B55DB" w:rsidP="009D2058">
            <w:pPr>
              <w:pStyle w:val="TableBody"/>
            </w:pPr>
            <w:r>
              <w:t xml:space="preserve">PCRROPTF </w:t>
            </w:r>
            <w:r>
              <w:rPr>
                <w:i/>
                <w:vertAlign w:val="subscript"/>
              </w:rPr>
              <w:t>tech</w:t>
            </w:r>
          </w:p>
        </w:tc>
        <w:tc>
          <w:tcPr>
            <w:tcW w:w="900" w:type="dxa"/>
          </w:tcPr>
          <w:p w:rsidR="006B55DB" w:rsidRDefault="006B55DB" w:rsidP="009D2058">
            <w:pPr>
              <w:pStyle w:val="TableBody"/>
              <w:jc w:val="center"/>
            </w:pPr>
          </w:p>
        </w:tc>
        <w:tc>
          <w:tcPr>
            <w:tcW w:w="8460" w:type="dxa"/>
          </w:tcPr>
          <w:p w:rsidR="006B55DB" w:rsidRDefault="006B55DB" w:rsidP="009D2058">
            <w:pPr>
              <w:pStyle w:val="TableBody"/>
            </w:pPr>
            <w:r>
              <w:rPr>
                <w:i/>
              </w:rPr>
              <w:t>PCRR PTP Option pricing Factor per resource technology</w:t>
            </w:r>
            <w:r>
              <w:t xml:space="preserve">—The pricing factor of pre-allocated PTP Options based on Resources of the technology </w:t>
            </w:r>
            <w:r>
              <w:rPr>
                <w:i/>
              </w:rPr>
              <w:t>tech</w:t>
            </w:r>
            <w:r>
              <w:t>.  See Section 7.4.2, PCRR Allocation Terms and Conditions, item (f) (</w:t>
            </w:r>
            <w:proofErr w:type="spellStart"/>
            <w:r>
              <w:t>i</w:t>
            </w:r>
            <w:proofErr w:type="spellEnd"/>
            <w:r>
              <w:t>).</w:t>
            </w:r>
          </w:p>
        </w:tc>
        <w:tc>
          <w:tcPr>
            <w:tcW w:w="1170" w:type="dxa"/>
          </w:tcPr>
          <w:p w:rsidR="006B55DB" w:rsidRDefault="006B55DB" w:rsidP="009D2058">
            <w:pPr>
              <w:pStyle w:val="TableHead"/>
              <w:rPr>
                <w:b w:val="0"/>
              </w:rPr>
            </w:pPr>
            <w:r>
              <w:rPr>
                <w:b w:val="0"/>
              </w:rPr>
              <w:t>1 / Hour</w:t>
            </w:r>
          </w:p>
        </w:tc>
        <w:tc>
          <w:tcPr>
            <w:tcW w:w="1170" w:type="dxa"/>
          </w:tcPr>
          <w:p w:rsidR="006B55DB" w:rsidRPr="002047FC" w:rsidRDefault="006B55DB" w:rsidP="009D2058">
            <w:pPr>
              <w:pStyle w:val="TableHead"/>
              <w:rPr>
                <w:b w:val="0"/>
              </w:rPr>
            </w:pPr>
            <w:r>
              <w:rPr>
                <w:b w:val="0"/>
              </w:rPr>
              <w:t xml:space="preserve">ERCOT </w:t>
            </w:r>
          </w:p>
        </w:tc>
        <w:tc>
          <w:tcPr>
            <w:tcW w:w="1180" w:type="dxa"/>
          </w:tcPr>
          <w:p w:rsidR="006B55DB" w:rsidRDefault="006B55DB" w:rsidP="009D2058">
            <w:pPr>
              <w:pStyle w:val="TableHead"/>
              <w:rPr>
                <w:b w:val="0"/>
              </w:rPr>
            </w:pPr>
            <w:r>
              <w:rPr>
                <w:b w:val="0"/>
              </w:rPr>
              <w:t>No</w:t>
            </w:r>
          </w:p>
        </w:tc>
      </w:tr>
      <w:tr w:rsidR="006B55DB" w:rsidRPr="00E642FF" w:rsidTr="009D2058">
        <w:trPr>
          <w:trHeight w:val="602"/>
          <w:jc w:val="center"/>
        </w:trPr>
        <w:tc>
          <w:tcPr>
            <w:tcW w:w="2080" w:type="dxa"/>
          </w:tcPr>
          <w:p w:rsidR="006B55DB" w:rsidRDefault="006B55DB" w:rsidP="009D2058">
            <w:pPr>
              <w:pStyle w:val="TableBody"/>
            </w:pPr>
            <w:r>
              <w:t xml:space="preserve">OPTPR </w:t>
            </w:r>
            <w:r>
              <w:rPr>
                <w:i/>
                <w:vertAlign w:val="subscript"/>
              </w:rPr>
              <w:t>(j, k), a</w:t>
            </w:r>
          </w:p>
        </w:tc>
        <w:tc>
          <w:tcPr>
            <w:tcW w:w="900" w:type="dxa"/>
          </w:tcPr>
          <w:p w:rsidR="006B55DB" w:rsidRDefault="006B55DB" w:rsidP="009D2058">
            <w:pPr>
              <w:pStyle w:val="TableBody"/>
              <w:jc w:val="center"/>
            </w:pPr>
            <w:r>
              <w:t>$/MW per hour</w:t>
            </w:r>
          </w:p>
        </w:tc>
        <w:tc>
          <w:tcPr>
            <w:tcW w:w="8460" w:type="dxa"/>
          </w:tcPr>
          <w:p w:rsidR="006B55DB" w:rsidRDefault="006B55DB" w:rsidP="009D2058">
            <w:pPr>
              <w:pStyle w:val="TableBody"/>
            </w:pPr>
            <w:r>
              <w:rPr>
                <w:i/>
              </w:rPr>
              <w:t>PTP Option Price per source and sink pair per CRR Auction</w:t>
            </w:r>
            <w:r>
              <w:t xml:space="preserve">—The clearing price of a PTP Option with the source </w:t>
            </w:r>
            <w:r>
              <w:rPr>
                <w:i/>
              </w:rPr>
              <w:t>j</w:t>
            </w:r>
            <w:r>
              <w:t xml:space="preserve"> and the sink </w:t>
            </w:r>
            <w:r>
              <w:rPr>
                <w:i/>
              </w:rPr>
              <w:t>k</w:t>
            </w:r>
            <w:r>
              <w:t xml:space="preserve"> in CRR Auction </w:t>
            </w:r>
            <w:r>
              <w:rPr>
                <w:i/>
              </w:rPr>
              <w:t>a</w:t>
            </w:r>
            <w:r>
              <w:t>,</w:t>
            </w:r>
            <w:r>
              <w:rPr>
                <w:i/>
              </w:rPr>
              <w:t xml:space="preserve"> </w:t>
            </w:r>
            <w:r>
              <w:t>for the hour.</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Pr>
                <w:b w:val="0"/>
              </w:rPr>
              <w:t>ERCOT</w:t>
            </w:r>
          </w:p>
        </w:tc>
        <w:tc>
          <w:tcPr>
            <w:tcW w:w="1180" w:type="dxa"/>
          </w:tcPr>
          <w:p w:rsidR="006B55DB" w:rsidRPr="002047FC" w:rsidRDefault="006B55DB" w:rsidP="009D2058">
            <w:pPr>
              <w:pStyle w:val="TableHead"/>
              <w:rPr>
                <w:b w:val="0"/>
              </w:rPr>
            </w:pPr>
            <w:r>
              <w:rPr>
                <w:b w:val="0"/>
              </w:rPr>
              <w:t>No</w:t>
            </w:r>
          </w:p>
        </w:tc>
      </w:tr>
      <w:tr w:rsidR="006B55DB" w:rsidRPr="00E642FF" w:rsidTr="009D2058">
        <w:trPr>
          <w:trHeight w:val="593"/>
          <w:jc w:val="center"/>
        </w:trPr>
        <w:tc>
          <w:tcPr>
            <w:tcW w:w="2080" w:type="dxa"/>
          </w:tcPr>
          <w:p w:rsidR="006B55DB" w:rsidRDefault="006B55DB" w:rsidP="009D2058">
            <w:pPr>
              <w:pStyle w:val="TableBody"/>
            </w:pPr>
            <w:r>
              <w:t xml:space="preserve">PCRROPT </w:t>
            </w:r>
            <w:proofErr w:type="spellStart"/>
            <w:r>
              <w:rPr>
                <w:i/>
                <w:vertAlign w:val="subscript"/>
              </w:rPr>
              <w:t>crrh</w:t>
            </w:r>
            <w:proofErr w:type="spellEnd"/>
            <w:r>
              <w:rPr>
                <w:i/>
                <w:vertAlign w:val="subscript"/>
              </w:rPr>
              <w:t>, (j, k), a, tech</w:t>
            </w:r>
          </w:p>
        </w:tc>
        <w:tc>
          <w:tcPr>
            <w:tcW w:w="900" w:type="dxa"/>
          </w:tcPr>
          <w:p w:rsidR="006B55DB" w:rsidRDefault="006B55DB" w:rsidP="009D2058">
            <w:pPr>
              <w:pStyle w:val="TableBody"/>
              <w:jc w:val="center"/>
            </w:pPr>
            <w:r>
              <w:t>MW</w:t>
            </w:r>
          </w:p>
        </w:tc>
        <w:tc>
          <w:tcPr>
            <w:tcW w:w="8460" w:type="dxa"/>
          </w:tcPr>
          <w:p w:rsidR="006B55DB" w:rsidRDefault="006B55DB" w:rsidP="009D2058">
            <w:pPr>
              <w:pStyle w:val="TableBody"/>
            </w:pPr>
            <w:r>
              <w:rPr>
                <w:i/>
              </w:rPr>
              <w:t>PCRR PTP Option per CRR Account Holder per source and sink pair  per CRR Auction by resource technology</w:t>
            </w:r>
            <w:r>
              <w:t xml:space="preserve">—The MW quantity that represents the total of CRR Account Holder </w:t>
            </w:r>
            <w:proofErr w:type="spellStart"/>
            <w:r>
              <w:rPr>
                <w:i/>
              </w:rPr>
              <w:t>crrh</w:t>
            </w:r>
            <w:r>
              <w:t>’s</w:t>
            </w:r>
            <w:proofErr w:type="spellEnd"/>
            <w:r>
              <w:t xml:space="preserve"> PTP Options with the source </w:t>
            </w:r>
            <w:r>
              <w:rPr>
                <w:i/>
              </w:rPr>
              <w:t>j</w:t>
            </w:r>
            <w:r>
              <w:t xml:space="preserve"> and the sink </w:t>
            </w:r>
            <w:r>
              <w:rPr>
                <w:i/>
              </w:rPr>
              <w:t>k</w:t>
            </w:r>
            <w:r>
              <w:t xml:space="preserve"> allocated before CRR Auction </w:t>
            </w:r>
            <w:r>
              <w:rPr>
                <w:i/>
              </w:rPr>
              <w:t xml:space="preserve">a </w:t>
            </w:r>
            <w:r>
              <w:t xml:space="preserve">based on Resources of the technology </w:t>
            </w:r>
            <w:r>
              <w:rPr>
                <w:i/>
              </w:rPr>
              <w:t>tech</w:t>
            </w:r>
            <w:r>
              <w:t>, for the hour.</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proofErr w:type="spellStart"/>
            <w:r>
              <w:rPr>
                <w:b w:val="0"/>
              </w:rPr>
              <w:t>ZaiNet</w:t>
            </w:r>
            <w:proofErr w:type="spellEnd"/>
          </w:p>
        </w:tc>
        <w:tc>
          <w:tcPr>
            <w:tcW w:w="1180" w:type="dxa"/>
          </w:tcPr>
          <w:p w:rsidR="006B55DB" w:rsidRPr="002047FC" w:rsidRDefault="006B55DB" w:rsidP="009D2058">
            <w:pPr>
              <w:pStyle w:val="TableHead"/>
              <w:rPr>
                <w:b w:val="0"/>
              </w:rPr>
            </w:pPr>
            <w:r>
              <w:rPr>
                <w:b w:val="0"/>
              </w:rPr>
              <w:t>Yes</w:t>
            </w:r>
          </w:p>
        </w:tc>
      </w:tr>
    </w:tbl>
    <w:p w:rsidR="00CA1F90" w:rsidRDefault="00CA1F90" w:rsidP="00CA1F90">
      <w:pPr>
        <w:pStyle w:val="BodyText2"/>
      </w:pPr>
    </w:p>
    <w:p w:rsidR="005E1F94" w:rsidRDefault="005E1F94" w:rsidP="005E1F94">
      <w:pPr>
        <w:pStyle w:val="BodyText2"/>
      </w:pPr>
    </w:p>
    <w:p w:rsidR="005E1F94" w:rsidRDefault="005E1F94" w:rsidP="005E1F94">
      <w:pPr>
        <w:pStyle w:val="Heading2"/>
      </w:pPr>
      <w:bookmarkStart w:id="721" w:name="_Toc306622507"/>
      <w:r>
        <w:t>Monthly CRR Zonal Revenue</w:t>
      </w:r>
      <w:bookmarkEnd w:id="721"/>
    </w:p>
    <w:p w:rsidR="00CA1F90" w:rsidRPr="00CA1F90" w:rsidRDefault="00CA1F90" w:rsidP="00CA1F90">
      <w:pPr>
        <w:pStyle w:val="BodyText2"/>
        <w:rPr>
          <w:b/>
        </w:rPr>
      </w:pPr>
      <w:r w:rsidRPr="00CA1F90">
        <w:rPr>
          <w:b/>
        </w:rPr>
        <w:t>Description</w:t>
      </w:r>
    </w:p>
    <w:p w:rsidR="00CA1F90" w:rsidRDefault="00435FA7" w:rsidP="00CA1F90">
      <w:pPr>
        <w:pStyle w:val="BodyText2"/>
      </w:pPr>
      <w:r>
        <w:t>ERCOT shall determine, for each month, the CRR Monthly Revenues (CMR).  The net CRR Auction Revenue produced from CRRs cleared and paid for in each CRR Auction that source from a Settlement Point within a 2003 ERCOT CMZ and sink at a Settlement Point located within the same 2003 ERCOT CMZ shall be distributed on a zonal Load Ratio Share basis.  (PR 7.5.7 (5))</w:t>
      </w:r>
    </w:p>
    <w:p w:rsidR="00435FA7" w:rsidRDefault="00435FA7" w:rsidP="00CA1F90">
      <w:pPr>
        <w:pStyle w:val="BodyText2"/>
      </w:pPr>
    </w:p>
    <w:p w:rsidR="00CA1F90" w:rsidRPr="00CA1F90" w:rsidRDefault="00CA1F90" w:rsidP="00CA1F90">
      <w:pPr>
        <w:pStyle w:val="BodyText2"/>
        <w:rPr>
          <w:b/>
        </w:rPr>
      </w:pPr>
      <w:r w:rsidRPr="00CA1F90">
        <w:rPr>
          <w:b/>
        </w:rPr>
        <w:t>Calculation</w:t>
      </w:r>
    </w:p>
    <w:p w:rsidR="00CA1F90" w:rsidRDefault="003D7A99" w:rsidP="00CA1F90">
      <w:pPr>
        <w:pStyle w:val="BodyText2"/>
      </w:pPr>
      <w:r>
        <w:rPr>
          <w:noProof/>
        </w:rPr>
        <w:drawing>
          <wp:inline distT="0" distB="0" distL="0" distR="0" wp14:anchorId="2E409309" wp14:editId="7E559682">
            <wp:extent cx="5972175" cy="847725"/>
            <wp:effectExtent l="1905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67" cstate="print"/>
                    <a:srcRect/>
                    <a:stretch>
                      <a:fillRect/>
                    </a:stretch>
                  </pic:blipFill>
                  <pic:spPr bwMode="auto">
                    <a:xfrm>
                      <a:off x="0" y="0"/>
                      <a:ext cx="5972175" cy="847725"/>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CA1F90" w:rsidRPr="00E642FF" w:rsidTr="009D2058">
        <w:trPr>
          <w:jc w:val="center"/>
        </w:trPr>
        <w:tc>
          <w:tcPr>
            <w:tcW w:w="2080" w:type="dxa"/>
          </w:tcPr>
          <w:p w:rsidR="00CA1F90" w:rsidRPr="00E642FF" w:rsidRDefault="00CA1F90" w:rsidP="009D2058">
            <w:pPr>
              <w:pStyle w:val="TableHead"/>
            </w:pPr>
            <w:r w:rsidRPr="00E642FF">
              <w:br w:type="page"/>
              <w:t>Variable</w:t>
            </w:r>
          </w:p>
        </w:tc>
        <w:tc>
          <w:tcPr>
            <w:tcW w:w="900" w:type="dxa"/>
          </w:tcPr>
          <w:p w:rsidR="00CA1F90" w:rsidRPr="00E642FF" w:rsidRDefault="00CA1F90" w:rsidP="009D2058">
            <w:pPr>
              <w:pStyle w:val="TableHead"/>
            </w:pPr>
            <w:r w:rsidRPr="00E642FF">
              <w:t>Unit</w:t>
            </w:r>
          </w:p>
        </w:tc>
        <w:tc>
          <w:tcPr>
            <w:tcW w:w="8460" w:type="dxa"/>
          </w:tcPr>
          <w:p w:rsidR="00CA1F90" w:rsidRPr="00E642FF" w:rsidRDefault="00CA1F90" w:rsidP="009D2058">
            <w:pPr>
              <w:pStyle w:val="TableHead"/>
            </w:pPr>
            <w:r w:rsidRPr="00E642FF">
              <w:t>Description</w:t>
            </w:r>
          </w:p>
        </w:tc>
        <w:tc>
          <w:tcPr>
            <w:tcW w:w="1170" w:type="dxa"/>
          </w:tcPr>
          <w:p w:rsidR="00CA1F90" w:rsidRPr="00E642FF" w:rsidRDefault="00CA1F90" w:rsidP="009D2058">
            <w:pPr>
              <w:pStyle w:val="TableHead"/>
            </w:pPr>
            <w:r w:rsidRPr="00E642FF">
              <w:t>Interval Frequency</w:t>
            </w:r>
          </w:p>
        </w:tc>
        <w:tc>
          <w:tcPr>
            <w:tcW w:w="1170" w:type="dxa"/>
          </w:tcPr>
          <w:p w:rsidR="00CA1F90" w:rsidRPr="00E642FF" w:rsidRDefault="00CA1F90" w:rsidP="009D2058">
            <w:pPr>
              <w:pStyle w:val="TableHead"/>
            </w:pPr>
            <w:r w:rsidRPr="00E642FF">
              <w:t>Source</w:t>
            </w:r>
          </w:p>
        </w:tc>
        <w:tc>
          <w:tcPr>
            <w:tcW w:w="1180" w:type="dxa"/>
          </w:tcPr>
          <w:p w:rsidR="00CA1F90" w:rsidRPr="00E642FF" w:rsidRDefault="00CA1F90" w:rsidP="009D2058">
            <w:pPr>
              <w:pStyle w:val="TableHead"/>
            </w:pPr>
            <w:r w:rsidRPr="00E642FF">
              <w:t>Shadow</w:t>
            </w:r>
            <w:r>
              <w:t>-able</w:t>
            </w:r>
          </w:p>
        </w:tc>
      </w:tr>
      <w:tr w:rsidR="00435FA7" w:rsidRPr="00E642FF" w:rsidTr="009D2058">
        <w:trPr>
          <w:trHeight w:val="467"/>
          <w:jc w:val="center"/>
        </w:trPr>
        <w:tc>
          <w:tcPr>
            <w:tcW w:w="2080" w:type="dxa"/>
          </w:tcPr>
          <w:p w:rsidR="00435FA7" w:rsidRDefault="00435FA7" w:rsidP="009D2058">
            <w:pPr>
              <w:pStyle w:val="TableBody"/>
            </w:pPr>
            <w:r>
              <w:t xml:space="preserve">LACMRZAMT </w:t>
            </w:r>
            <w:r>
              <w:rPr>
                <w:i/>
                <w:vertAlign w:val="subscript"/>
              </w:rPr>
              <w:t>z, q</w:t>
            </w:r>
          </w:p>
        </w:tc>
        <w:tc>
          <w:tcPr>
            <w:tcW w:w="900" w:type="dxa"/>
          </w:tcPr>
          <w:p w:rsidR="00435FA7" w:rsidRDefault="00435FA7" w:rsidP="009D2058">
            <w:pPr>
              <w:pStyle w:val="TableBody"/>
              <w:jc w:val="center"/>
            </w:pPr>
            <w:r>
              <w:t>$</w:t>
            </w:r>
          </w:p>
        </w:tc>
        <w:tc>
          <w:tcPr>
            <w:tcW w:w="8460" w:type="dxa"/>
          </w:tcPr>
          <w:p w:rsidR="00435FA7" w:rsidRDefault="00435FA7" w:rsidP="009D2058">
            <w:pPr>
              <w:pStyle w:val="TableBody"/>
            </w:pPr>
            <w:r>
              <w:rPr>
                <w:i/>
              </w:rPr>
              <w:t>Load-Allocated CRR Monthly Revenue Zonal Amount per zone per QSE</w:t>
            </w:r>
            <w:r>
              <w:t xml:space="preserve">—The payment to QSE </w:t>
            </w:r>
            <w:r>
              <w:rPr>
                <w:i/>
              </w:rPr>
              <w:t>q</w:t>
            </w:r>
            <w:r>
              <w:t xml:space="preserve"> of the revenues resulted from the CRRs that source and sink in CMZ </w:t>
            </w:r>
            <w:r>
              <w:rPr>
                <w:i/>
              </w:rPr>
              <w:t>z</w:t>
            </w:r>
            <w:r>
              <w:t>, for the month.</w:t>
            </w:r>
          </w:p>
        </w:tc>
        <w:tc>
          <w:tcPr>
            <w:tcW w:w="1170" w:type="dxa"/>
          </w:tcPr>
          <w:p w:rsidR="00435FA7" w:rsidRPr="002047FC" w:rsidRDefault="00435FA7" w:rsidP="009D2058">
            <w:pPr>
              <w:pStyle w:val="TableHead"/>
              <w:rPr>
                <w:b w:val="0"/>
              </w:rPr>
            </w:pPr>
            <w:r>
              <w:rPr>
                <w:b w:val="0"/>
              </w:rPr>
              <w:t>1 / Hour</w:t>
            </w:r>
          </w:p>
        </w:tc>
        <w:tc>
          <w:tcPr>
            <w:tcW w:w="1170" w:type="dxa"/>
          </w:tcPr>
          <w:p w:rsidR="00435FA7" w:rsidRPr="001B209F" w:rsidRDefault="006B55DB" w:rsidP="009D2058">
            <w:pPr>
              <w:pStyle w:val="TableHead"/>
              <w:rPr>
                <w:b w:val="0"/>
                <w:highlight w:val="yellow"/>
              </w:rPr>
            </w:pPr>
            <w:r>
              <w:rPr>
                <w:b w:val="0"/>
              </w:rPr>
              <w:t>ERCOT</w:t>
            </w:r>
          </w:p>
        </w:tc>
        <w:tc>
          <w:tcPr>
            <w:tcW w:w="1180" w:type="dxa"/>
          </w:tcPr>
          <w:p w:rsidR="00435FA7" w:rsidRPr="002047FC" w:rsidRDefault="006B55DB" w:rsidP="009D2058">
            <w:pPr>
              <w:pStyle w:val="TableHead"/>
              <w:rPr>
                <w:b w:val="0"/>
              </w:rPr>
            </w:pPr>
            <w:r>
              <w:rPr>
                <w:b w:val="0"/>
              </w:rPr>
              <w:t>No</w:t>
            </w:r>
          </w:p>
        </w:tc>
      </w:tr>
      <w:tr w:rsidR="006B55DB" w:rsidRPr="00E642FF" w:rsidTr="009D2058">
        <w:trPr>
          <w:trHeight w:val="548"/>
          <w:jc w:val="center"/>
        </w:trPr>
        <w:tc>
          <w:tcPr>
            <w:tcW w:w="2080" w:type="dxa"/>
          </w:tcPr>
          <w:p w:rsidR="006B55DB" w:rsidRDefault="006B55DB" w:rsidP="009D2058">
            <w:pPr>
              <w:pStyle w:val="TableBody"/>
            </w:pPr>
            <w:r>
              <w:t xml:space="preserve">CRRZREV </w:t>
            </w:r>
            <w:r>
              <w:rPr>
                <w:i/>
                <w:vertAlign w:val="subscript"/>
              </w:rPr>
              <w:t>z, a</w:t>
            </w:r>
          </w:p>
        </w:tc>
        <w:tc>
          <w:tcPr>
            <w:tcW w:w="900" w:type="dxa"/>
          </w:tcPr>
          <w:p w:rsidR="006B55DB" w:rsidRDefault="006B55DB" w:rsidP="009D2058">
            <w:pPr>
              <w:pStyle w:val="TableBody"/>
              <w:jc w:val="center"/>
            </w:pPr>
            <w:r>
              <w:t>$</w:t>
            </w:r>
          </w:p>
        </w:tc>
        <w:tc>
          <w:tcPr>
            <w:tcW w:w="8460" w:type="dxa"/>
          </w:tcPr>
          <w:p w:rsidR="006B55DB" w:rsidRDefault="006B55DB" w:rsidP="009D2058">
            <w:pPr>
              <w:pStyle w:val="TableBody"/>
            </w:pPr>
            <w:r>
              <w:rPr>
                <w:i/>
              </w:rPr>
              <w:t>CRR Zonal Revenue per zone per CRR Auction</w:t>
            </w:r>
            <w:r>
              <w:t xml:space="preserve">—The revenue resulted from the CRRs that source and sink in CMZ </w:t>
            </w:r>
            <w:r>
              <w:rPr>
                <w:i/>
              </w:rPr>
              <w:t>z</w:t>
            </w:r>
            <w:r>
              <w:t xml:space="preserve">, cleared through CRR Auction Offers and CRR Auction Bids in CRR Auction </w:t>
            </w:r>
            <w:r>
              <w:rPr>
                <w:i/>
              </w:rPr>
              <w:t>a</w:t>
            </w:r>
            <w:r>
              <w:t>, for the month.</w:t>
            </w:r>
          </w:p>
        </w:tc>
        <w:tc>
          <w:tcPr>
            <w:tcW w:w="1170" w:type="dxa"/>
          </w:tcPr>
          <w:p w:rsidR="006B55DB" w:rsidRDefault="006B55DB" w:rsidP="009D2058">
            <w:pPr>
              <w:pStyle w:val="TableHead"/>
              <w:rPr>
                <w:b w:val="0"/>
              </w:rPr>
            </w:pPr>
            <w:r>
              <w:rPr>
                <w:b w:val="0"/>
              </w:rPr>
              <w:t>1 / Hour</w:t>
            </w:r>
          </w:p>
        </w:tc>
        <w:tc>
          <w:tcPr>
            <w:tcW w:w="1170" w:type="dxa"/>
          </w:tcPr>
          <w:p w:rsidR="006B55DB" w:rsidRPr="002047FC" w:rsidRDefault="006B55DB" w:rsidP="009D2058">
            <w:pPr>
              <w:pStyle w:val="TableHead"/>
              <w:rPr>
                <w:b w:val="0"/>
              </w:rPr>
            </w:pPr>
            <w:r>
              <w:rPr>
                <w:b w:val="0"/>
              </w:rPr>
              <w:t>ERCOT</w:t>
            </w:r>
          </w:p>
        </w:tc>
        <w:tc>
          <w:tcPr>
            <w:tcW w:w="1180" w:type="dxa"/>
          </w:tcPr>
          <w:p w:rsidR="006B55DB" w:rsidRDefault="006B55DB" w:rsidP="009D2058">
            <w:pPr>
              <w:pStyle w:val="TableHead"/>
              <w:rPr>
                <w:b w:val="0"/>
              </w:rPr>
            </w:pPr>
            <w:r>
              <w:rPr>
                <w:b w:val="0"/>
              </w:rPr>
              <w:t>No</w:t>
            </w:r>
          </w:p>
        </w:tc>
      </w:tr>
      <w:tr w:rsidR="006B55DB" w:rsidRPr="00E642FF" w:rsidTr="009D2058">
        <w:trPr>
          <w:trHeight w:val="602"/>
          <w:jc w:val="center"/>
        </w:trPr>
        <w:tc>
          <w:tcPr>
            <w:tcW w:w="2080" w:type="dxa"/>
          </w:tcPr>
          <w:p w:rsidR="006B55DB" w:rsidRDefault="006B55DB" w:rsidP="009D2058">
            <w:pPr>
              <w:pStyle w:val="TableBody"/>
            </w:pPr>
            <w:r>
              <w:t xml:space="preserve">PCRRZREV </w:t>
            </w:r>
            <w:r>
              <w:rPr>
                <w:i/>
                <w:vertAlign w:val="subscript"/>
              </w:rPr>
              <w:t>z, a</w:t>
            </w:r>
          </w:p>
        </w:tc>
        <w:tc>
          <w:tcPr>
            <w:tcW w:w="900" w:type="dxa"/>
          </w:tcPr>
          <w:p w:rsidR="006B55DB" w:rsidRDefault="006B55DB" w:rsidP="009D2058">
            <w:pPr>
              <w:pStyle w:val="TableBody"/>
              <w:jc w:val="center"/>
            </w:pPr>
            <w:r>
              <w:t>$</w:t>
            </w:r>
          </w:p>
        </w:tc>
        <w:tc>
          <w:tcPr>
            <w:tcW w:w="8460" w:type="dxa"/>
          </w:tcPr>
          <w:p w:rsidR="006B55DB" w:rsidRDefault="006B55DB" w:rsidP="009D2058">
            <w:pPr>
              <w:pStyle w:val="TableBody"/>
            </w:pPr>
            <w:r>
              <w:rPr>
                <w:i/>
              </w:rPr>
              <w:t>PCRR Zonal Revenue per zone per CRR Auction</w:t>
            </w:r>
            <w:r>
              <w:t xml:space="preserve">—The revenue resulted from the PCRRs that source and sink in CMZ </w:t>
            </w:r>
            <w:r>
              <w:rPr>
                <w:i/>
              </w:rPr>
              <w:t>z</w:t>
            </w:r>
            <w:r>
              <w:t xml:space="preserve">, pertaining to CRR Auction </w:t>
            </w:r>
            <w:r>
              <w:rPr>
                <w:i/>
              </w:rPr>
              <w:t>a</w:t>
            </w:r>
            <w:r>
              <w:t>, for the month.</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Pr>
                <w:b w:val="0"/>
              </w:rPr>
              <w:t>ERCOT</w:t>
            </w:r>
          </w:p>
        </w:tc>
        <w:tc>
          <w:tcPr>
            <w:tcW w:w="1180" w:type="dxa"/>
          </w:tcPr>
          <w:p w:rsidR="006B55DB" w:rsidRPr="002047FC" w:rsidRDefault="006B55DB" w:rsidP="009D2058">
            <w:pPr>
              <w:pStyle w:val="TableHead"/>
              <w:rPr>
                <w:b w:val="0"/>
              </w:rPr>
            </w:pPr>
            <w:r>
              <w:rPr>
                <w:b w:val="0"/>
              </w:rPr>
              <w:t>No</w:t>
            </w:r>
          </w:p>
        </w:tc>
      </w:tr>
      <w:tr w:rsidR="006B55DB" w:rsidRPr="00E642FF" w:rsidTr="009D2058">
        <w:trPr>
          <w:trHeight w:val="593"/>
          <w:jc w:val="center"/>
        </w:trPr>
        <w:tc>
          <w:tcPr>
            <w:tcW w:w="2080" w:type="dxa"/>
          </w:tcPr>
          <w:p w:rsidR="006B55DB" w:rsidRDefault="006B55DB" w:rsidP="009D2058">
            <w:pPr>
              <w:pStyle w:val="TableBody"/>
            </w:pPr>
            <w:r>
              <w:t xml:space="preserve">MLRSZ </w:t>
            </w:r>
            <w:r>
              <w:rPr>
                <w:i/>
                <w:vertAlign w:val="subscript"/>
              </w:rPr>
              <w:t>q, z</w:t>
            </w:r>
          </w:p>
        </w:tc>
        <w:tc>
          <w:tcPr>
            <w:tcW w:w="900" w:type="dxa"/>
          </w:tcPr>
          <w:p w:rsidR="006B55DB" w:rsidRDefault="006B55DB" w:rsidP="009D2058">
            <w:pPr>
              <w:pStyle w:val="TableBody"/>
              <w:jc w:val="center"/>
            </w:pPr>
            <w:r>
              <w:t>none</w:t>
            </w:r>
          </w:p>
        </w:tc>
        <w:tc>
          <w:tcPr>
            <w:tcW w:w="8460" w:type="dxa"/>
          </w:tcPr>
          <w:p w:rsidR="006B55DB" w:rsidRDefault="006B55DB" w:rsidP="009D2058">
            <w:pPr>
              <w:pStyle w:val="TableBody"/>
            </w:pPr>
            <w:r>
              <w:rPr>
                <w:i/>
              </w:rPr>
              <w:t>Monthly Load Ratio Share Zonal per QSE per zone</w:t>
            </w:r>
            <w:r>
              <w:t xml:space="preserve">—The LRS of QSE </w:t>
            </w:r>
            <w:r>
              <w:rPr>
                <w:i/>
              </w:rPr>
              <w:t>q</w:t>
            </w:r>
            <w:r>
              <w:t xml:space="preserve"> for its Load in CMZ </w:t>
            </w:r>
            <w:r>
              <w:rPr>
                <w:i/>
              </w:rPr>
              <w:t>z</w:t>
            </w:r>
            <w:r>
              <w:t>, for the peak-Load 15-minute Settlement Interval in the month.</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Pr>
                <w:b w:val="0"/>
              </w:rPr>
              <w:t>ERCOT</w:t>
            </w:r>
          </w:p>
        </w:tc>
        <w:tc>
          <w:tcPr>
            <w:tcW w:w="1180" w:type="dxa"/>
          </w:tcPr>
          <w:p w:rsidR="006B55DB" w:rsidRPr="002047FC" w:rsidRDefault="006B55DB" w:rsidP="009D2058">
            <w:pPr>
              <w:pStyle w:val="TableHead"/>
              <w:rPr>
                <w:b w:val="0"/>
              </w:rPr>
            </w:pPr>
            <w:r>
              <w:rPr>
                <w:b w:val="0"/>
              </w:rPr>
              <w:t>No</w:t>
            </w:r>
          </w:p>
        </w:tc>
      </w:tr>
    </w:tbl>
    <w:p w:rsidR="00CA1F90" w:rsidRDefault="00CA1F90" w:rsidP="00CA1F90">
      <w:pPr>
        <w:pStyle w:val="BodyText2"/>
      </w:pPr>
    </w:p>
    <w:p w:rsidR="005E1F94" w:rsidRDefault="005E1F94" w:rsidP="005E1F94">
      <w:pPr>
        <w:pStyle w:val="BodyText2"/>
      </w:pPr>
    </w:p>
    <w:p w:rsidR="005E1F94" w:rsidRDefault="005E1F94" w:rsidP="005E1F94">
      <w:pPr>
        <w:pStyle w:val="Heading2"/>
      </w:pPr>
      <w:bookmarkStart w:id="722" w:name="_Toc306622508"/>
      <w:r>
        <w:t>Mont</w:t>
      </w:r>
      <w:r w:rsidR="00CA1F90">
        <w:t>h</w:t>
      </w:r>
      <w:r>
        <w:t>ly CRR Non-Zonal Revenue</w:t>
      </w:r>
      <w:bookmarkEnd w:id="722"/>
    </w:p>
    <w:p w:rsidR="00CA1F90" w:rsidRPr="00CA1F90" w:rsidRDefault="00CA1F90" w:rsidP="00CA1F90">
      <w:pPr>
        <w:pStyle w:val="BodyText2"/>
        <w:rPr>
          <w:b/>
        </w:rPr>
      </w:pPr>
      <w:r w:rsidRPr="00CA1F90">
        <w:rPr>
          <w:b/>
        </w:rPr>
        <w:t>Description</w:t>
      </w:r>
    </w:p>
    <w:p w:rsidR="00CA1F90" w:rsidRDefault="00435FA7" w:rsidP="00CA1F90">
      <w:pPr>
        <w:pStyle w:val="BodyText2"/>
      </w:pPr>
      <w:r>
        <w:t>ERCOT shall determine, for each month, the CRR Monthly Revenues (CMR).  The net CRR Auction Revenue produced from CRRs cleared and paid for in each CRR Auction that do not source from a Settlement Point within a 2003 ERCOT CMZ and sink at a Settlement Point located within the same 2003 ERCOT CMZ shall be distributed on an ERCOT-wide LRS basis. (PR 7.5.7 (6))</w:t>
      </w:r>
    </w:p>
    <w:p w:rsidR="00435FA7" w:rsidRDefault="00435FA7" w:rsidP="00CA1F90">
      <w:pPr>
        <w:pStyle w:val="BodyText2"/>
      </w:pPr>
    </w:p>
    <w:p w:rsidR="00CA1F90" w:rsidRPr="00CA1F90" w:rsidRDefault="00CA1F90" w:rsidP="00CA1F90">
      <w:pPr>
        <w:pStyle w:val="BodyText2"/>
        <w:rPr>
          <w:b/>
        </w:rPr>
      </w:pPr>
      <w:r w:rsidRPr="00CA1F90">
        <w:rPr>
          <w:b/>
        </w:rPr>
        <w:t>Calculation</w:t>
      </w:r>
    </w:p>
    <w:p w:rsidR="00CA1F90" w:rsidRDefault="003D7A99" w:rsidP="00CA1F90">
      <w:pPr>
        <w:pStyle w:val="BodyText2"/>
      </w:pPr>
      <w:r>
        <w:rPr>
          <w:noProof/>
        </w:rPr>
        <w:lastRenderedPageBreak/>
        <w:drawing>
          <wp:inline distT="0" distB="0" distL="0" distR="0" wp14:anchorId="347BFC0D" wp14:editId="13815E42">
            <wp:extent cx="5972175" cy="847725"/>
            <wp:effectExtent l="19050" t="0" r="952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68" cstate="print"/>
                    <a:srcRect/>
                    <a:stretch>
                      <a:fillRect/>
                    </a:stretch>
                  </pic:blipFill>
                  <pic:spPr bwMode="auto">
                    <a:xfrm>
                      <a:off x="0" y="0"/>
                      <a:ext cx="5972175" cy="847725"/>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CA1F90" w:rsidRPr="00E642FF" w:rsidTr="009D2058">
        <w:trPr>
          <w:jc w:val="center"/>
        </w:trPr>
        <w:tc>
          <w:tcPr>
            <w:tcW w:w="2080" w:type="dxa"/>
          </w:tcPr>
          <w:p w:rsidR="00CA1F90" w:rsidRPr="00E642FF" w:rsidRDefault="00CA1F90" w:rsidP="009D2058">
            <w:pPr>
              <w:pStyle w:val="TableHead"/>
            </w:pPr>
            <w:r w:rsidRPr="00E642FF">
              <w:br w:type="page"/>
              <w:t>Variable</w:t>
            </w:r>
          </w:p>
        </w:tc>
        <w:tc>
          <w:tcPr>
            <w:tcW w:w="900" w:type="dxa"/>
          </w:tcPr>
          <w:p w:rsidR="00CA1F90" w:rsidRPr="00E642FF" w:rsidRDefault="00CA1F90" w:rsidP="009D2058">
            <w:pPr>
              <w:pStyle w:val="TableHead"/>
            </w:pPr>
            <w:r w:rsidRPr="00E642FF">
              <w:t>Unit</w:t>
            </w:r>
          </w:p>
        </w:tc>
        <w:tc>
          <w:tcPr>
            <w:tcW w:w="8460" w:type="dxa"/>
          </w:tcPr>
          <w:p w:rsidR="00CA1F90" w:rsidRPr="00E642FF" w:rsidRDefault="00CA1F90" w:rsidP="009D2058">
            <w:pPr>
              <w:pStyle w:val="TableHead"/>
            </w:pPr>
            <w:r w:rsidRPr="00E642FF">
              <w:t>Description</w:t>
            </w:r>
          </w:p>
        </w:tc>
        <w:tc>
          <w:tcPr>
            <w:tcW w:w="1170" w:type="dxa"/>
          </w:tcPr>
          <w:p w:rsidR="00CA1F90" w:rsidRPr="00E642FF" w:rsidRDefault="00CA1F90" w:rsidP="009D2058">
            <w:pPr>
              <w:pStyle w:val="TableHead"/>
            </w:pPr>
            <w:r w:rsidRPr="00E642FF">
              <w:t>Interval Frequency</w:t>
            </w:r>
          </w:p>
        </w:tc>
        <w:tc>
          <w:tcPr>
            <w:tcW w:w="1170" w:type="dxa"/>
          </w:tcPr>
          <w:p w:rsidR="00CA1F90" w:rsidRPr="00E642FF" w:rsidRDefault="00CA1F90" w:rsidP="009D2058">
            <w:pPr>
              <w:pStyle w:val="TableHead"/>
            </w:pPr>
            <w:r w:rsidRPr="00E642FF">
              <w:t>Source</w:t>
            </w:r>
          </w:p>
        </w:tc>
        <w:tc>
          <w:tcPr>
            <w:tcW w:w="1180" w:type="dxa"/>
          </w:tcPr>
          <w:p w:rsidR="00CA1F90" w:rsidRPr="00E642FF" w:rsidRDefault="00CA1F90" w:rsidP="009D2058">
            <w:pPr>
              <w:pStyle w:val="TableHead"/>
            </w:pPr>
            <w:r w:rsidRPr="00E642FF">
              <w:t>Shadow</w:t>
            </w:r>
            <w:r>
              <w:t>-able</w:t>
            </w:r>
          </w:p>
        </w:tc>
      </w:tr>
      <w:tr w:rsidR="006B55DB" w:rsidRPr="00E642FF" w:rsidTr="009D2058">
        <w:trPr>
          <w:trHeight w:val="467"/>
          <w:jc w:val="center"/>
        </w:trPr>
        <w:tc>
          <w:tcPr>
            <w:tcW w:w="2080" w:type="dxa"/>
          </w:tcPr>
          <w:p w:rsidR="006B55DB" w:rsidRDefault="006B55DB" w:rsidP="009D2058">
            <w:pPr>
              <w:pStyle w:val="TableBody"/>
            </w:pPr>
            <w:r>
              <w:t xml:space="preserve">LACMRNZAMT </w:t>
            </w:r>
            <w:r>
              <w:rPr>
                <w:i/>
                <w:vertAlign w:val="subscript"/>
              </w:rPr>
              <w:t>q</w:t>
            </w:r>
          </w:p>
        </w:tc>
        <w:tc>
          <w:tcPr>
            <w:tcW w:w="900" w:type="dxa"/>
          </w:tcPr>
          <w:p w:rsidR="006B55DB" w:rsidRDefault="006B55DB" w:rsidP="009D2058">
            <w:pPr>
              <w:pStyle w:val="TableBody"/>
              <w:jc w:val="center"/>
            </w:pPr>
            <w:r>
              <w:t>$</w:t>
            </w:r>
          </w:p>
        </w:tc>
        <w:tc>
          <w:tcPr>
            <w:tcW w:w="8460" w:type="dxa"/>
          </w:tcPr>
          <w:p w:rsidR="006B55DB" w:rsidRDefault="006B55DB" w:rsidP="009D2058">
            <w:pPr>
              <w:pStyle w:val="TableBody"/>
            </w:pPr>
            <w:r>
              <w:rPr>
                <w:i/>
              </w:rPr>
              <w:t>Load-Allocated CRR Monthly Revenue Non-Zonal Amount per QSE</w:t>
            </w:r>
            <w:r>
              <w:t xml:space="preserve">—The payment to QSE </w:t>
            </w:r>
            <w:r>
              <w:rPr>
                <w:i/>
              </w:rPr>
              <w:t>q</w:t>
            </w:r>
            <w:r>
              <w:t xml:space="preserve"> of the revenues resulted from the CRRs that source and sink in different CMZs, for the month.</w:t>
            </w:r>
          </w:p>
        </w:tc>
        <w:tc>
          <w:tcPr>
            <w:tcW w:w="1170" w:type="dxa"/>
          </w:tcPr>
          <w:p w:rsidR="006B55DB" w:rsidRPr="002047FC" w:rsidRDefault="006B55DB" w:rsidP="009D2058">
            <w:pPr>
              <w:pStyle w:val="TableHead"/>
              <w:rPr>
                <w:b w:val="0"/>
              </w:rPr>
            </w:pPr>
            <w:r>
              <w:rPr>
                <w:b w:val="0"/>
              </w:rPr>
              <w:t>1 / Hour</w:t>
            </w:r>
          </w:p>
        </w:tc>
        <w:tc>
          <w:tcPr>
            <w:tcW w:w="1170" w:type="dxa"/>
          </w:tcPr>
          <w:p w:rsidR="006B55DB" w:rsidRPr="001B209F" w:rsidRDefault="006B55DB" w:rsidP="009D2058">
            <w:pPr>
              <w:pStyle w:val="TableHead"/>
              <w:rPr>
                <w:b w:val="0"/>
                <w:highlight w:val="yellow"/>
              </w:rPr>
            </w:pPr>
            <w:r>
              <w:rPr>
                <w:b w:val="0"/>
              </w:rPr>
              <w:t>ERCOT</w:t>
            </w:r>
          </w:p>
        </w:tc>
        <w:tc>
          <w:tcPr>
            <w:tcW w:w="1180" w:type="dxa"/>
          </w:tcPr>
          <w:p w:rsidR="006B55DB" w:rsidRPr="002047FC" w:rsidRDefault="006B55DB" w:rsidP="009D2058">
            <w:pPr>
              <w:pStyle w:val="TableHead"/>
              <w:rPr>
                <w:b w:val="0"/>
              </w:rPr>
            </w:pPr>
            <w:r>
              <w:rPr>
                <w:b w:val="0"/>
              </w:rPr>
              <w:t>No</w:t>
            </w:r>
          </w:p>
        </w:tc>
      </w:tr>
      <w:tr w:rsidR="006B55DB" w:rsidRPr="00E642FF" w:rsidTr="009D2058">
        <w:trPr>
          <w:trHeight w:val="548"/>
          <w:jc w:val="center"/>
        </w:trPr>
        <w:tc>
          <w:tcPr>
            <w:tcW w:w="2080" w:type="dxa"/>
          </w:tcPr>
          <w:p w:rsidR="006B55DB" w:rsidRDefault="006B55DB" w:rsidP="009D2058">
            <w:pPr>
              <w:pStyle w:val="TableBody"/>
            </w:pPr>
            <w:r>
              <w:t xml:space="preserve">CRRNZREV </w:t>
            </w:r>
            <w:r>
              <w:rPr>
                <w:i/>
                <w:vertAlign w:val="subscript"/>
              </w:rPr>
              <w:t>a</w:t>
            </w:r>
          </w:p>
        </w:tc>
        <w:tc>
          <w:tcPr>
            <w:tcW w:w="900" w:type="dxa"/>
          </w:tcPr>
          <w:p w:rsidR="006B55DB" w:rsidRDefault="006B55DB" w:rsidP="009D2058">
            <w:pPr>
              <w:pStyle w:val="TableBody"/>
              <w:jc w:val="center"/>
            </w:pPr>
            <w:r>
              <w:t>$</w:t>
            </w:r>
          </w:p>
        </w:tc>
        <w:tc>
          <w:tcPr>
            <w:tcW w:w="8460" w:type="dxa"/>
          </w:tcPr>
          <w:p w:rsidR="006B55DB" w:rsidRDefault="006B55DB" w:rsidP="009D2058">
            <w:pPr>
              <w:pStyle w:val="TableBody"/>
            </w:pPr>
            <w:r>
              <w:rPr>
                <w:i/>
              </w:rPr>
              <w:t>CRR Zonal Revenue per CRR Auction</w:t>
            </w:r>
            <w:r>
              <w:t xml:space="preserve">—The revenue resulted from the CRRs that source and sink in different CMZs, cleared through CRR Auction Offers and CRR Auction Bids in CRR Auction </w:t>
            </w:r>
            <w:r>
              <w:rPr>
                <w:i/>
              </w:rPr>
              <w:t>a</w:t>
            </w:r>
            <w:r>
              <w:t>, for the month.</w:t>
            </w:r>
          </w:p>
        </w:tc>
        <w:tc>
          <w:tcPr>
            <w:tcW w:w="1170" w:type="dxa"/>
          </w:tcPr>
          <w:p w:rsidR="006B55DB" w:rsidRDefault="006B55DB" w:rsidP="009D2058">
            <w:pPr>
              <w:pStyle w:val="TableHead"/>
              <w:rPr>
                <w:b w:val="0"/>
              </w:rPr>
            </w:pPr>
            <w:r>
              <w:rPr>
                <w:b w:val="0"/>
              </w:rPr>
              <w:t>1 / Hour</w:t>
            </w:r>
          </w:p>
        </w:tc>
        <w:tc>
          <w:tcPr>
            <w:tcW w:w="1170" w:type="dxa"/>
          </w:tcPr>
          <w:p w:rsidR="006B55DB" w:rsidRPr="002047FC" w:rsidRDefault="006B55DB" w:rsidP="009D2058">
            <w:pPr>
              <w:pStyle w:val="TableHead"/>
              <w:rPr>
                <w:b w:val="0"/>
              </w:rPr>
            </w:pPr>
            <w:r>
              <w:rPr>
                <w:b w:val="0"/>
              </w:rPr>
              <w:t>ERCOT</w:t>
            </w:r>
          </w:p>
        </w:tc>
        <w:tc>
          <w:tcPr>
            <w:tcW w:w="1180" w:type="dxa"/>
          </w:tcPr>
          <w:p w:rsidR="006B55DB" w:rsidRDefault="006B55DB" w:rsidP="009D2058">
            <w:pPr>
              <w:pStyle w:val="TableHead"/>
              <w:rPr>
                <w:b w:val="0"/>
              </w:rPr>
            </w:pPr>
            <w:r>
              <w:rPr>
                <w:b w:val="0"/>
              </w:rPr>
              <w:t>No</w:t>
            </w:r>
          </w:p>
        </w:tc>
      </w:tr>
      <w:tr w:rsidR="006B55DB" w:rsidRPr="00E642FF" w:rsidTr="009D2058">
        <w:trPr>
          <w:trHeight w:val="602"/>
          <w:jc w:val="center"/>
        </w:trPr>
        <w:tc>
          <w:tcPr>
            <w:tcW w:w="2080" w:type="dxa"/>
          </w:tcPr>
          <w:p w:rsidR="006B55DB" w:rsidRDefault="006B55DB" w:rsidP="009D2058">
            <w:pPr>
              <w:pStyle w:val="TableBody"/>
            </w:pPr>
            <w:r>
              <w:t xml:space="preserve">PCRRNZREV </w:t>
            </w:r>
            <w:r>
              <w:rPr>
                <w:i/>
                <w:vertAlign w:val="subscript"/>
              </w:rPr>
              <w:t>a</w:t>
            </w:r>
          </w:p>
        </w:tc>
        <w:tc>
          <w:tcPr>
            <w:tcW w:w="900" w:type="dxa"/>
          </w:tcPr>
          <w:p w:rsidR="006B55DB" w:rsidRDefault="006B55DB" w:rsidP="009D2058">
            <w:pPr>
              <w:pStyle w:val="TableBody"/>
              <w:jc w:val="center"/>
            </w:pPr>
            <w:r>
              <w:t>$</w:t>
            </w:r>
          </w:p>
        </w:tc>
        <w:tc>
          <w:tcPr>
            <w:tcW w:w="8460" w:type="dxa"/>
          </w:tcPr>
          <w:p w:rsidR="006B55DB" w:rsidRDefault="006B55DB" w:rsidP="009D2058">
            <w:pPr>
              <w:pStyle w:val="TableBody"/>
            </w:pPr>
            <w:r>
              <w:rPr>
                <w:i/>
              </w:rPr>
              <w:t>PCRR Zonal Revenue per CRR Auction</w:t>
            </w:r>
            <w:r>
              <w:t xml:space="preserve">—The revenue resulted from the PCRRs that source and sink in different CMZs, pertaining to CRR Auction </w:t>
            </w:r>
            <w:r>
              <w:rPr>
                <w:i/>
              </w:rPr>
              <w:t>a</w:t>
            </w:r>
            <w:r>
              <w:t>, for the month.</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Pr>
                <w:b w:val="0"/>
              </w:rPr>
              <w:t>ERCOT</w:t>
            </w:r>
          </w:p>
        </w:tc>
        <w:tc>
          <w:tcPr>
            <w:tcW w:w="1180" w:type="dxa"/>
          </w:tcPr>
          <w:p w:rsidR="006B55DB" w:rsidRPr="002047FC" w:rsidRDefault="006B55DB" w:rsidP="009D2058">
            <w:pPr>
              <w:pStyle w:val="TableHead"/>
              <w:rPr>
                <w:b w:val="0"/>
              </w:rPr>
            </w:pPr>
            <w:r>
              <w:rPr>
                <w:b w:val="0"/>
              </w:rPr>
              <w:t>No</w:t>
            </w:r>
          </w:p>
        </w:tc>
      </w:tr>
      <w:tr w:rsidR="006B55DB" w:rsidRPr="00E642FF" w:rsidTr="009D2058">
        <w:trPr>
          <w:trHeight w:val="593"/>
          <w:jc w:val="center"/>
        </w:trPr>
        <w:tc>
          <w:tcPr>
            <w:tcW w:w="2080" w:type="dxa"/>
          </w:tcPr>
          <w:p w:rsidR="006B55DB" w:rsidRDefault="006B55DB" w:rsidP="009D2058">
            <w:pPr>
              <w:pStyle w:val="TableBody"/>
            </w:pPr>
            <w:r>
              <w:t xml:space="preserve">MLRS </w:t>
            </w:r>
            <w:r>
              <w:rPr>
                <w:i/>
                <w:vertAlign w:val="subscript"/>
              </w:rPr>
              <w:t>q</w:t>
            </w:r>
          </w:p>
        </w:tc>
        <w:tc>
          <w:tcPr>
            <w:tcW w:w="900" w:type="dxa"/>
          </w:tcPr>
          <w:p w:rsidR="006B55DB" w:rsidRDefault="006B55DB" w:rsidP="009D2058">
            <w:pPr>
              <w:pStyle w:val="TableBody"/>
              <w:jc w:val="center"/>
            </w:pPr>
            <w:r>
              <w:t>none</w:t>
            </w:r>
          </w:p>
        </w:tc>
        <w:tc>
          <w:tcPr>
            <w:tcW w:w="8460" w:type="dxa"/>
          </w:tcPr>
          <w:p w:rsidR="006B55DB" w:rsidRDefault="006B55DB" w:rsidP="009D2058">
            <w:pPr>
              <w:pStyle w:val="TableBody"/>
            </w:pPr>
            <w:r>
              <w:rPr>
                <w:i/>
              </w:rPr>
              <w:t>Monthly Load Ratio Share per QSE</w:t>
            </w:r>
            <w:r>
              <w:t xml:space="preserve">—The LRS calculated for QSE </w:t>
            </w:r>
            <w:r>
              <w:rPr>
                <w:i/>
              </w:rPr>
              <w:t>q</w:t>
            </w:r>
            <w:r>
              <w:t xml:space="preserve"> for the peak-Load 15-minute Settlement Interval in the month.  See Section 6.6.2.2, QSE Load Ratio Share for a 15-Minute Settlement Interval.</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Pr>
                <w:b w:val="0"/>
              </w:rPr>
              <w:t>ERCOT</w:t>
            </w:r>
          </w:p>
        </w:tc>
        <w:tc>
          <w:tcPr>
            <w:tcW w:w="1180" w:type="dxa"/>
          </w:tcPr>
          <w:p w:rsidR="006B55DB" w:rsidRPr="002047FC" w:rsidRDefault="006B55DB" w:rsidP="009D2058">
            <w:pPr>
              <w:pStyle w:val="TableHead"/>
              <w:rPr>
                <w:b w:val="0"/>
              </w:rPr>
            </w:pPr>
            <w:r>
              <w:rPr>
                <w:b w:val="0"/>
              </w:rPr>
              <w:t>No</w:t>
            </w:r>
          </w:p>
        </w:tc>
      </w:tr>
    </w:tbl>
    <w:p w:rsidR="00CA1F90" w:rsidRDefault="00CA1F90" w:rsidP="00CA1F90">
      <w:pPr>
        <w:pStyle w:val="BodyText2"/>
      </w:pPr>
    </w:p>
    <w:p w:rsidR="005E1F94" w:rsidRDefault="005E1F94" w:rsidP="005E1F94">
      <w:pPr>
        <w:pStyle w:val="BodyText2"/>
      </w:pPr>
    </w:p>
    <w:p w:rsidR="005E1F94" w:rsidRDefault="005E1F94" w:rsidP="005E1F94">
      <w:pPr>
        <w:pStyle w:val="Heading2"/>
      </w:pPr>
      <w:bookmarkStart w:id="723" w:name="_Toc306622509"/>
      <w:r>
        <w:t>Monthly Refunds to Short-Paid CRR Owners</w:t>
      </w:r>
      <w:bookmarkEnd w:id="723"/>
    </w:p>
    <w:p w:rsidR="00CA1F90" w:rsidRPr="00CA1F90" w:rsidRDefault="00CA1F90" w:rsidP="00CA1F90">
      <w:pPr>
        <w:pStyle w:val="BodyText2"/>
        <w:rPr>
          <w:b/>
        </w:rPr>
      </w:pPr>
      <w:r w:rsidRPr="00CA1F90">
        <w:rPr>
          <w:b/>
        </w:rPr>
        <w:t>Description</w:t>
      </w:r>
    </w:p>
    <w:p w:rsidR="00CA1F90" w:rsidRDefault="00435FA7" w:rsidP="00C4085E">
      <w:pPr>
        <w:pStyle w:val="BodyText2"/>
      </w:pPr>
      <w:r>
        <w:t>On a monthly basis, a refund may be paid to the CRR Owners that have a shortfall charge for any Operating Hour in a month. (PR 7.9.3.4(1)</w:t>
      </w:r>
    </w:p>
    <w:p w:rsidR="00CA1F90" w:rsidRPr="00CA1F90" w:rsidRDefault="00CA1F90" w:rsidP="00CA1F90">
      <w:pPr>
        <w:pStyle w:val="BodyText2"/>
        <w:rPr>
          <w:b/>
        </w:rPr>
      </w:pPr>
      <w:r w:rsidRPr="00CA1F90">
        <w:rPr>
          <w:b/>
        </w:rPr>
        <w:t>Calculation</w:t>
      </w:r>
    </w:p>
    <w:p w:rsidR="00CA1F90" w:rsidRDefault="003D7A99" w:rsidP="00CA1F90">
      <w:pPr>
        <w:pStyle w:val="BodyText2"/>
      </w:pPr>
      <w:r>
        <w:rPr>
          <w:noProof/>
        </w:rPr>
        <w:lastRenderedPageBreak/>
        <w:drawing>
          <wp:inline distT="0" distB="0" distL="0" distR="0" wp14:anchorId="6509D427" wp14:editId="451CD5A0">
            <wp:extent cx="6210300" cy="5910680"/>
            <wp:effectExtent l="1905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69" cstate="print"/>
                    <a:srcRect/>
                    <a:stretch>
                      <a:fillRect/>
                    </a:stretch>
                  </pic:blipFill>
                  <pic:spPr bwMode="auto">
                    <a:xfrm>
                      <a:off x="0" y="0"/>
                      <a:ext cx="6210300" cy="591068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CA1F90" w:rsidRPr="00E642FF" w:rsidTr="009D2058">
        <w:trPr>
          <w:jc w:val="center"/>
        </w:trPr>
        <w:tc>
          <w:tcPr>
            <w:tcW w:w="2080" w:type="dxa"/>
          </w:tcPr>
          <w:p w:rsidR="00CA1F90" w:rsidRPr="00E642FF" w:rsidRDefault="00CA1F90" w:rsidP="009D2058">
            <w:pPr>
              <w:pStyle w:val="TableHead"/>
            </w:pPr>
            <w:r w:rsidRPr="00E642FF">
              <w:lastRenderedPageBreak/>
              <w:br w:type="page"/>
              <w:t>Variable</w:t>
            </w:r>
          </w:p>
        </w:tc>
        <w:tc>
          <w:tcPr>
            <w:tcW w:w="900" w:type="dxa"/>
          </w:tcPr>
          <w:p w:rsidR="00CA1F90" w:rsidRPr="00E642FF" w:rsidRDefault="00CA1F90" w:rsidP="009D2058">
            <w:pPr>
              <w:pStyle w:val="TableHead"/>
            </w:pPr>
            <w:r w:rsidRPr="00E642FF">
              <w:t>Unit</w:t>
            </w:r>
          </w:p>
        </w:tc>
        <w:tc>
          <w:tcPr>
            <w:tcW w:w="8460" w:type="dxa"/>
          </w:tcPr>
          <w:p w:rsidR="00CA1F90" w:rsidRPr="00E642FF" w:rsidRDefault="00CA1F90" w:rsidP="009D2058">
            <w:pPr>
              <w:pStyle w:val="TableHead"/>
            </w:pPr>
            <w:r w:rsidRPr="00E642FF">
              <w:t>Description</w:t>
            </w:r>
          </w:p>
        </w:tc>
        <w:tc>
          <w:tcPr>
            <w:tcW w:w="1170" w:type="dxa"/>
          </w:tcPr>
          <w:p w:rsidR="00CA1F90" w:rsidRPr="00E642FF" w:rsidRDefault="00CA1F90" w:rsidP="009D2058">
            <w:pPr>
              <w:pStyle w:val="TableHead"/>
            </w:pPr>
            <w:r w:rsidRPr="00E642FF">
              <w:t>Interval Frequency</w:t>
            </w:r>
          </w:p>
        </w:tc>
        <w:tc>
          <w:tcPr>
            <w:tcW w:w="1170" w:type="dxa"/>
          </w:tcPr>
          <w:p w:rsidR="00CA1F90" w:rsidRPr="00E642FF" w:rsidRDefault="00CA1F90" w:rsidP="009D2058">
            <w:pPr>
              <w:pStyle w:val="TableHead"/>
            </w:pPr>
            <w:r w:rsidRPr="00E642FF">
              <w:t>Source</w:t>
            </w:r>
          </w:p>
        </w:tc>
        <w:tc>
          <w:tcPr>
            <w:tcW w:w="1180" w:type="dxa"/>
          </w:tcPr>
          <w:p w:rsidR="00CA1F90" w:rsidRPr="00E642FF" w:rsidRDefault="00CA1F90" w:rsidP="009D2058">
            <w:pPr>
              <w:pStyle w:val="TableHead"/>
            </w:pPr>
            <w:r w:rsidRPr="00E642FF">
              <w:t>Shadow</w:t>
            </w:r>
            <w:r>
              <w:t>-able</w:t>
            </w:r>
          </w:p>
        </w:tc>
      </w:tr>
      <w:tr w:rsidR="00435FA7" w:rsidRPr="00E642FF" w:rsidTr="009D2058">
        <w:trPr>
          <w:trHeight w:val="467"/>
          <w:jc w:val="center"/>
        </w:trPr>
        <w:tc>
          <w:tcPr>
            <w:tcW w:w="2080" w:type="dxa"/>
          </w:tcPr>
          <w:p w:rsidR="00435FA7" w:rsidRDefault="00435FA7" w:rsidP="009D2058">
            <w:pPr>
              <w:pStyle w:val="TableBody"/>
            </w:pPr>
            <w:r>
              <w:t xml:space="preserve">CRRRAMT </w:t>
            </w:r>
            <w:r>
              <w:rPr>
                <w:vertAlign w:val="subscript"/>
              </w:rPr>
              <w:t>o</w:t>
            </w:r>
          </w:p>
        </w:tc>
        <w:tc>
          <w:tcPr>
            <w:tcW w:w="900" w:type="dxa"/>
          </w:tcPr>
          <w:p w:rsidR="00435FA7" w:rsidRDefault="00435FA7" w:rsidP="009D2058">
            <w:pPr>
              <w:pStyle w:val="TableBody"/>
              <w:jc w:val="center"/>
            </w:pPr>
            <w:r>
              <w:t>$</w:t>
            </w:r>
          </w:p>
        </w:tc>
        <w:tc>
          <w:tcPr>
            <w:tcW w:w="8460" w:type="dxa"/>
          </w:tcPr>
          <w:p w:rsidR="00435FA7" w:rsidRDefault="00435FA7" w:rsidP="009D2058">
            <w:pPr>
              <w:pStyle w:val="TableBody"/>
            </w:pPr>
            <w:r>
              <w:rPr>
                <w:i/>
              </w:rPr>
              <w:t>CRR Refund Amount per owner</w:t>
            </w:r>
            <w:r>
              <w:t xml:space="preserve">—The refund to the short-paid CRR Owner </w:t>
            </w:r>
            <w:r>
              <w:rPr>
                <w:i/>
              </w:rPr>
              <w:t>o</w:t>
            </w:r>
            <w:r>
              <w:t xml:space="preserve"> for the month.</w:t>
            </w:r>
          </w:p>
        </w:tc>
        <w:tc>
          <w:tcPr>
            <w:tcW w:w="1170" w:type="dxa"/>
          </w:tcPr>
          <w:p w:rsidR="00435FA7" w:rsidRPr="002047FC" w:rsidRDefault="006B55DB" w:rsidP="009D2058">
            <w:pPr>
              <w:pStyle w:val="TableHead"/>
              <w:rPr>
                <w:b w:val="0"/>
              </w:rPr>
            </w:pPr>
            <w:r>
              <w:rPr>
                <w:b w:val="0"/>
              </w:rPr>
              <w:t>1</w:t>
            </w:r>
            <w:r w:rsidR="00435FA7">
              <w:rPr>
                <w:b w:val="0"/>
              </w:rPr>
              <w:t xml:space="preserve"> / Hour</w:t>
            </w:r>
          </w:p>
        </w:tc>
        <w:tc>
          <w:tcPr>
            <w:tcW w:w="1170" w:type="dxa"/>
          </w:tcPr>
          <w:p w:rsidR="00435FA7" w:rsidRPr="001B209F" w:rsidRDefault="00435FA7" w:rsidP="009D2058">
            <w:pPr>
              <w:pStyle w:val="TableHead"/>
              <w:rPr>
                <w:b w:val="0"/>
                <w:highlight w:val="yellow"/>
              </w:rPr>
            </w:pPr>
            <w:r w:rsidRPr="001B209F">
              <w:rPr>
                <w:b w:val="0"/>
              </w:rPr>
              <w:t>Calculated</w:t>
            </w:r>
          </w:p>
        </w:tc>
        <w:tc>
          <w:tcPr>
            <w:tcW w:w="1180" w:type="dxa"/>
          </w:tcPr>
          <w:p w:rsidR="00435FA7" w:rsidRPr="002047FC" w:rsidRDefault="00435FA7" w:rsidP="009D2058">
            <w:pPr>
              <w:pStyle w:val="TableHead"/>
              <w:rPr>
                <w:b w:val="0"/>
              </w:rPr>
            </w:pPr>
            <w:r>
              <w:rPr>
                <w:b w:val="0"/>
              </w:rPr>
              <w:t>Yes</w:t>
            </w:r>
          </w:p>
        </w:tc>
      </w:tr>
      <w:tr w:rsidR="00435FA7" w:rsidRPr="00E642FF" w:rsidTr="009D2058">
        <w:trPr>
          <w:trHeight w:val="548"/>
          <w:jc w:val="center"/>
        </w:trPr>
        <w:tc>
          <w:tcPr>
            <w:tcW w:w="2080" w:type="dxa"/>
          </w:tcPr>
          <w:p w:rsidR="00435FA7" w:rsidRDefault="00435FA7" w:rsidP="009D2058">
            <w:pPr>
              <w:pStyle w:val="TableBody"/>
            </w:pPr>
            <w:r>
              <w:t>CRRBACRTOT</w:t>
            </w:r>
          </w:p>
        </w:tc>
        <w:tc>
          <w:tcPr>
            <w:tcW w:w="900" w:type="dxa"/>
          </w:tcPr>
          <w:p w:rsidR="00435FA7" w:rsidRDefault="00435FA7" w:rsidP="009D2058">
            <w:pPr>
              <w:pStyle w:val="TableBody"/>
              <w:jc w:val="center"/>
            </w:pPr>
            <w:r>
              <w:t>$</w:t>
            </w:r>
          </w:p>
        </w:tc>
        <w:tc>
          <w:tcPr>
            <w:tcW w:w="8460" w:type="dxa"/>
          </w:tcPr>
          <w:p w:rsidR="00435FA7" w:rsidRDefault="00435FA7" w:rsidP="009D2058">
            <w:pPr>
              <w:pStyle w:val="TableBody"/>
            </w:pPr>
            <w:r>
              <w:rPr>
                <w:i/>
              </w:rPr>
              <w:t>CRR Balancing Account Credit Total</w:t>
            </w:r>
            <w:r>
              <w:t>—The total of credits accumulated in the CRR Balancing Account for all Operating Hours in the month.</w:t>
            </w:r>
          </w:p>
        </w:tc>
        <w:tc>
          <w:tcPr>
            <w:tcW w:w="1170" w:type="dxa"/>
          </w:tcPr>
          <w:p w:rsidR="00435FA7" w:rsidRDefault="00435FA7" w:rsidP="009D2058">
            <w:pPr>
              <w:pStyle w:val="TableHead"/>
              <w:rPr>
                <w:b w:val="0"/>
              </w:rPr>
            </w:pPr>
            <w:r>
              <w:rPr>
                <w:b w:val="0"/>
              </w:rPr>
              <w:t>1 / Hour</w:t>
            </w:r>
          </w:p>
        </w:tc>
        <w:tc>
          <w:tcPr>
            <w:tcW w:w="1170" w:type="dxa"/>
          </w:tcPr>
          <w:p w:rsidR="00435FA7" w:rsidRPr="002047FC" w:rsidRDefault="006B55DB" w:rsidP="009D2058">
            <w:pPr>
              <w:pStyle w:val="TableHead"/>
              <w:rPr>
                <w:b w:val="0"/>
              </w:rPr>
            </w:pPr>
            <w:r w:rsidRPr="001B209F">
              <w:rPr>
                <w:b w:val="0"/>
              </w:rPr>
              <w:t>Calculated</w:t>
            </w:r>
          </w:p>
        </w:tc>
        <w:tc>
          <w:tcPr>
            <w:tcW w:w="1180" w:type="dxa"/>
          </w:tcPr>
          <w:p w:rsidR="00435FA7" w:rsidRDefault="006B55DB" w:rsidP="009D2058">
            <w:pPr>
              <w:pStyle w:val="TableHead"/>
              <w:rPr>
                <w:b w:val="0"/>
              </w:rPr>
            </w:pPr>
            <w:r>
              <w:rPr>
                <w:b w:val="0"/>
              </w:rPr>
              <w:t>Yes</w:t>
            </w:r>
          </w:p>
        </w:tc>
      </w:tr>
      <w:tr w:rsidR="00435FA7" w:rsidRPr="00E642FF" w:rsidTr="009D2058">
        <w:trPr>
          <w:trHeight w:val="602"/>
          <w:jc w:val="center"/>
        </w:trPr>
        <w:tc>
          <w:tcPr>
            <w:tcW w:w="2080" w:type="dxa"/>
          </w:tcPr>
          <w:p w:rsidR="00435FA7" w:rsidRDefault="00435FA7" w:rsidP="009D2058">
            <w:pPr>
              <w:pStyle w:val="TableBody"/>
            </w:pPr>
            <w:r>
              <w:t>CRRSAMTTOT</w:t>
            </w:r>
          </w:p>
        </w:tc>
        <w:tc>
          <w:tcPr>
            <w:tcW w:w="900" w:type="dxa"/>
          </w:tcPr>
          <w:p w:rsidR="00435FA7" w:rsidRDefault="00435FA7" w:rsidP="009D2058">
            <w:pPr>
              <w:pStyle w:val="TableBody"/>
              <w:jc w:val="center"/>
            </w:pPr>
            <w:r>
              <w:t>$</w:t>
            </w:r>
          </w:p>
        </w:tc>
        <w:tc>
          <w:tcPr>
            <w:tcW w:w="8460" w:type="dxa"/>
          </w:tcPr>
          <w:p w:rsidR="00435FA7" w:rsidRDefault="00435FA7" w:rsidP="009D2058">
            <w:pPr>
              <w:pStyle w:val="TableBody"/>
            </w:pPr>
            <w:r>
              <w:rPr>
                <w:i/>
              </w:rPr>
              <w:t>CRR Shortfall Amount Total</w:t>
            </w:r>
            <w:r>
              <w:t>—The total of shortfall charges to all CRR Owners for all Operating Hours in the month.</w:t>
            </w:r>
          </w:p>
        </w:tc>
        <w:tc>
          <w:tcPr>
            <w:tcW w:w="1170" w:type="dxa"/>
          </w:tcPr>
          <w:p w:rsidR="00435FA7" w:rsidRDefault="006B55DB" w:rsidP="009D2058">
            <w:pPr>
              <w:pStyle w:val="TableHead"/>
              <w:rPr>
                <w:b w:val="0"/>
              </w:rPr>
            </w:pPr>
            <w:r>
              <w:rPr>
                <w:b w:val="0"/>
              </w:rPr>
              <w:t>1</w:t>
            </w:r>
            <w:r w:rsidR="00435FA7">
              <w:rPr>
                <w:b w:val="0"/>
              </w:rPr>
              <w:t xml:space="preserve"> / Hour</w:t>
            </w:r>
          </w:p>
        </w:tc>
        <w:tc>
          <w:tcPr>
            <w:tcW w:w="1170" w:type="dxa"/>
          </w:tcPr>
          <w:p w:rsidR="00435FA7" w:rsidRPr="003523B2" w:rsidRDefault="006B55DB" w:rsidP="009D2058">
            <w:pPr>
              <w:pStyle w:val="TableHead"/>
              <w:rPr>
                <w:b w:val="0"/>
              </w:rPr>
            </w:pPr>
            <w:r w:rsidRPr="001B209F">
              <w:rPr>
                <w:b w:val="0"/>
              </w:rPr>
              <w:t>Calculated</w:t>
            </w:r>
          </w:p>
        </w:tc>
        <w:tc>
          <w:tcPr>
            <w:tcW w:w="1180" w:type="dxa"/>
          </w:tcPr>
          <w:p w:rsidR="00435FA7" w:rsidRPr="002047FC" w:rsidRDefault="00435FA7" w:rsidP="009D2058">
            <w:pPr>
              <w:pStyle w:val="TableHead"/>
              <w:rPr>
                <w:b w:val="0"/>
              </w:rPr>
            </w:pPr>
            <w:r>
              <w:rPr>
                <w:b w:val="0"/>
              </w:rPr>
              <w:t>Yes</w:t>
            </w:r>
          </w:p>
        </w:tc>
      </w:tr>
      <w:tr w:rsidR="006B55DB" w:rsidRPr="00E642FF" w:rsidTr="00435FA7">
        <w:trPr>
          <w:trHeight w:val="539"/>
          <w:jc w:val="center"/>
        </w:trPr>
        <w:tc>
          <w:tcPr>
            <w:tcW w:w="2080" w:type="dxa"/>
          </w:tcPr>
          <w:p w:rsidR="006B55DB" w:rsidRDefault="006B55DB" w:rsidP="009D2058">
            <w:pPr>
              <w:pStyle w:val="TableBody"/>
            </w:pPr>
            <w:r>
              <w:t xml:space="preserve">CRRSAMTRS </w:t>
            </w:r>
            <w:r>
              <w:rPr>
                <w:vertAlign w:val="subscript"/>
              </w:rPr>
              <w:t>o</w:t>
            </w:r>
          </w:p>
        </w:tc>
        <w:tc>
          <w:tcPr>
            <w:tcW w:w="900" w:type="dxa"/>
          </w:tcPr>
          <w:p w:rsidR="006B55DB" w:rsidRDefault="006B55DB" w:rsidP="009D2058">
            <w:pPr>
              <w:pStyle w:val="TableBody"/>
              <w:jc w:val="center"/>
            </w:pPr>
            <w:r>
              <w:t>none</w:t>
            </w:r>
          </w:p>
        </w:tc>
        <w:tc>
          <w:tcPr>
            <w:tcW w:w="8460" w:type="dxa"/>
          </w:tcPr>
          <w:p w:rsidR="006B55DB" w:rsidRDefault="006B55DB" w:rsidP="009D2058">
            <w:pPr>
              <w:pStyle w:val="TableBody"/>
            </w:pPr>
            <w:r>
              <w:rPr>
                <w:i/>
              </w:rPr>
              <w:t>CRR Shortfall Amount Ratio Share per owner</w:t>
            </w:r>
            <w:r>
              <w:t xml:space="preserve">—The ratio of the CRR Owner </w:t>
            </w:r>
            <w:r>
              <w:rPr>
                <w:i/>
              </w:rPr>
              <w:t>o</w:t>
            </w:r>
            <w:r>
              <w:t>’s total shortfall-charge to the total of all the CRR Owners’ shortfall charges, for the month.</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Pr>
                <w:b w:val="0"/>
              </w:rPr>
              <w:t>ERCOT</w:t>
            </w:r>
          </w:p>
        </w:tc>
        <w:tc>
          <w:tcPr>
            <w:tcW w:w="1180" w:type="dxa"/>
          </w:tcPr>
          <w:p w:rsidR="006B55DB" w:rsidRPr="002047FC" w:rsidRDefault="006B55DB" w:rsidP="009D2058">
            <w:pPr>
              <w:pStyle w:val="TableHead"/>
              <w:rPr>
                <w:b w:val="0"/>
              </w:rPr>
            </w:pPr>
            <w:r>
              <w:rPr>
                <w:b w:val="0"/>
              </w:rPr>
              <w:t>No</w:t>
            </w:r>
          </w:p>
        </w:tc>
      </w:tr>
      <w:tr w:rsidR="006B55DB" w:rsidRPr="00E642FF" w:rsidTr="00435FA7">
        <w:trPr>
          <w:trHeight w:val="449"/>
          <w:jc w:val="center"/>
        </w:trPr>
        <w:tc>
          <w:tcPr>
            <w:tcW w:w="2080" w:type="dxa"/>
          </w:tcPr>
          <w:p w:rsidR="006B55DB" w:rsidRDefault="006B55DB" w:rsidP="009D2058">
            <w:pPr>
              <w:pStyle w:val="TableBody"/>
            </w:pPr>
            <w:r>
              <w:t xml:space="preserve">CRRSAMTOTOT </w:t>
            </w:r>
            <w:r>
              <w:rPr>
                <w:vertAlign w:val="subscript"/>
              </w:rPr>
              <w:t>o</w:t>
            </w:r>
          </w:p>
        </w:tc>
        <w:tc>
          <w:tcPr>
            <w:tcW w:w="900" w:type="dxa"/>
          </w:tcPr>
          <w:p w:rsidR="006B55DB" w:rsidRDefault="006B55DB" w:rsidP="009D2058">
            <w:pPr>
              <w:pStyle w:val="TableBody"/>
              <w:jc w:val="center"/>
            </w:pPr>
            <w:r>
              <w:t>$</w:t>
            </w:r>
          </w:p>
        </w:tc>
        <w:tc>
          <w:tcPr>
            <w:tcW w:w="8460" w:type="dxa"/>
          </w:tcPr>
          <w:p w:rsidR="006B55DB" w:rsidRDefault="006B55DB" w:rsidP="009D2058">
            <w:pPr>
              <w:pStyle w:val="TableBody"/>
              <w:rPr>
                <w:i/>
              </w:rPr>
            </w:pPr>
            <w:r>
              <w:rPr>
                <w:i/>
              </w:rPr>
              <w:t>CRR Shortfall Amount Owner Total per owner</w:t>
            </w:r>
            <w:r>
              <w:t xml:space="preserve">—The total of shortfall charges to CRR Owner </w:t>
            </w:r>
            <w:r>
              <w:rPr>
                <w:i/>
              </w:rPr>
              <w:t>o</w:t>
            </w:r>
            <w:r>
              <w:t xml:space="preserve"> for all Operating Hours in the month.</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sidRPr="001B209F">
              <w:rPr>
                <w:b w:val="0"/>
              </w:rPr>
              <w:t>Calculated</w:t>
            </w:r>
          </w:p>
        </w:tc>
        <w:tc>
          <w:tcPr>
            <w:tcW w:w="1180" w:type="dxa"/>
          </w:tcPr>
          <w:p w:rsidR="006B55DB" w:rsidRDefault="006B55DB" w:rsidP="009D2058">
            <w:pPr>
              <w:pStyle w:val="TableHead"/>
              <w:rPr>
                <w:b w:val="0"/>
              </w:rPr>
            </w:pPr>
            <w:r>
              <w:rPr>
                <w:b w:val="0"/>
              </w:rPr>
              <w:t>Yes</w:t>
            </w:r>
          </w:p>
        </w:tc>
      </w:tr>
      <w:tr w:rsidR="006B55DB" w:rsidRPr="00E642FF" w:rsidTr="00435FA7">
        <w:trPr>
          <w:trHeight w:val="529"/>
          <w:jc w:val="center"/>
        </w:trPr>
        <w:tc>
          <w:tcPr>
            <w:tcW w:w="2080" w:type="dxa"/>
          </w:tcPr>
          <w:p w:rsidR="006B55DB" w:rsidRDefault="006B55DB" w:rsidP="009D2058">
            <w:pPr>
              <w:pStyle w:val="TableBody"/>
            </w:pPr>
            <w:r>
              <w:t xml:space="preserve">DACRRSAMT </w:t>
            </w:r>
            <w:r>
              <w:rPr>
                <w:vertAlign w:val="subscript"/>
              </w:rPr>
              <w:t>o, h</w:t>
            </w:r>
          </w:p>
        </w:tc>
        <w:tc>
          <w:tcPr>
            <w:tcW w:w="900" w:type="dxa"/>
          </w:tcPr>
          <w:p w:rsidR="006B55DB" w:rsidRDefault="006B55DB" w:rsidP="009D2058">
            <w:pPr>
              <w:pStyle w:val="TableBody"/>
              <w:jc w:val="center"/>
            </w:pPr>
            <w:r>
              <w:t>$</w:t>
            </w:r>
          </w:p>
        </w:tc>
        <w:tc>
          <w:tcPr>
            <w:tcW w:w="8460" w:type="dxa"/>
          </w:tcPr>
          <w:p w:rsidR="006B55DB" w:rsidRDefault="006B55DB" w:rsidP="009D2058">
            <w:pPr>
              <w:pStyle w:val="TableBody"/>
              <w:rPr>
                <w:i/>
              </w:rPr>
            </w:pPr>
            <w:r>
              <w:rPr>
                <w:i/>
              </w:rPr>
              <w:t>Day-Ahead CRR Shortfall Amount per owner per hour</w:t>
            </w:r>
            <w:r>
              <w:t xml:space="preserve">—The shortfall charge to CRR Owner </w:t>
            </w:r>
            <w:r>
              <w:rPr>
                <w:i/>
              </w:rPr>
              <w:t>o</w:t>
            </w:r>
            <w:r>
              <w:t xml:space="preserve"> for its CRRs settled in the DAM for the hour </w:t>
            </w:r>
            <w:r>
              <w:rPr>
                <w:i/>
              </w:rPr>
              <w:t>h</w:t>
            </w:r>
            <w:r>
              <w:t>.</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sidRPr="001B209F">
              <w:rPr>
                <w:b w:val="0"/>
              </w:rPr>
              <w:t>Calculated</w:t>
            </w:r>
          </w:p>
        </w:tc>
        <w:tc>
          <w:tcPr>
            <w:tcW w:w="1180" w:type="dxa"/>
          </w:tcPr>
          <w:p w:rsidR="006B55DB" w:rsidRDefault="006B55DB" w:rsidP="009D2058">
            <w:pPr>
              <w:pStyle w:val="TableHead"/>
              <w:rPr>
                <w:b w:val="0"/>
              </w:rPr>
            </w:pPr>
            <w:r>
              <w:rPr>
                <w:b w:val="0"/>
              </w:rPr>
              <w:t>Yes</w:t>
            </w:r>
          </w:p>
        </w:tc>
      </w:tr>
      <w:tr w:rsidR="006B55DB" w:rsidRPr="00E642FF" w:rsidTr="00435FA7">
        <w:trPr>
          <w:trHeight w:val="462"/>
          <w:jc w:val="center"/>
        </w:trPr>
        <w:tc>
          <w:tcPr>
            <w:tcW w:w="2080" w:type="dxa"/>
          </w:tcPr>
          <w:p w:rsidR="006B55DB" w:rsidRDefault="006B55DB" w:rsidP="009D2058">
            <w:pPr>
              <w:pStyle w:val="TableBody"/>
            </w:pPr>
            <w:r>
              <w:t xml:space="preserve">RTCRRSAMT </w:t>
            </w:r>
            <w:r>
              <w:rPr>
                <w:vertAlign w:val="subscript"/>
              </w:rPr>
              <w:t>o, h</w:t>
            </w:r>
          </w:p>
        </w:tc>
        <w:tc>
          <w:tcPr>
            <w:tcW w:w="900" w:type="dxa"/>
          </w:tcPr>
          <w:p w:rsidR="006B55DB" w:rsidRDefault="006B55DB" w:rsidP="009D2058">
            <w:pPr>
              <w:pStyle w:val="TableBody"/>
              <w:jc w:val="center"/>
            </w:pPr>
            <w:r>
              <w:t>$</w:t>
            </w:r>
          </w:p>
        </w:tc>
        <w:tc>
          <w:tcPr>
            <w:tcW w:w="8460" w:type="dxa"/>
          </w:tcPr>
          <w:p w:rsidR="006B55DB" w:rsidRDefault="006B55DB" w:rsidP="009D2058">
            <w:pPr>
              <w:pStyle w:val="TableBody"/>
              <w:rPr>
                <w:i/>
              </w:rPr>
            </w:pPr>
            <w:r>
              <w:rPr>
                <w:i/>
              </w:rPr>
              <w:t>Real-Time CRR Shortfall Amount per owner per hour</w:t>
            </w:r>
            <w:r>
              <w:t xml:space="preserve">—The shortfall charge to CRR Owner </w:t>
            </w:r>
            <w:r>
              <w:rPr>
                <w:i/>
              </w:rPr>
              <w:t>o</w:t>
            </w:r>
            <w:r>
              <w:t xml:space="preserve"> for its CRRs settled in Real-Time for the hour </w:t>
            </w:r>
            <w:r>
              <w:rPr>
                <w:i/>
              </w:rPr>
              <w:t>h</w:t>
            </w:r>
            <w:r>
              <w:t>.</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sidRPr="001B209F">
              <w:rPr>
                <w:b w:val="0"/>
              </w:rPr>
              <w:t>Calculated</w:t>
            </w:r>
          </w:p>
        </w:tc>
        <w:tc>
          <w:tcPr>
            <w:tcW w:w="1180" w:type="dxa"/>
          </w:tcPr>
          <w:p w:rsidR="006B55DB" w:rsidRDefault="006B55DB" w:rsidP="009D2058">
            <w:pPr>
              <w:pStyle w:val="TableHead"/>
              <w:rPr>
                <w:b w:val="0"/>
              </w:rPr>
            </w:pPr>
            <w:r>
              <w:rPr>
                <w:b w:val="0"/>
              </w:rPr>
              <w:t>Yes</w:t>
            </w:r>
          </w:p>
        </w:tc>
      </w:tr>
      <w:tr w:rsidR="006B55DB" w:rsidRPr="00E642FF" w:rsidTr="00435FA7">
        <w:trPr>
          <w:trHeight w:val="305"/>
          <w:jc w:val="center"/>
        </w:trPr>
        <w:tc>
          <w:tcPr>
            <w:tcW w:w="2080" w:type="dxa"/>
          </w:tcPr>
          <w:p w:rsidR="006B55DB" w:rsidRDefault="006B55DB" w:rsidP="009D2058">
            <w:pPr>
              <w:pStyle w:val="TableBody"/>
            </w:pPr>
            <w:r>
              <w:t xml:space="preserve">CRRBACR </w:t>
            </w:r>
            <w:r>
              <w:rPr>
                <w:vertAlign w:val="subscript"/>
              </w:rPr>
              <w:t>h</w:t>
            </w:r>
          </w:p>
        </w:tc>
        <w:tc>
          <w:tcPr>
            <w:tcW w:w="900" w:type="dxa"/>
          </w:tcPr>
          <w:p w:rsidR="006B55DB" w:rsidRDefault="006B55DB" w:rsidP="009D2058">
            <w:pPr>
              <w:pStyle w:val="TableBody"/>
              <w:jc w:val="center"/>
            </w:pPr>
            <w:r>
              <w:t>$</w:t>
            </w:r>
          </w:p>
        </w:tc>
        <w:tc>
          <w:tcPr>
            <w:tcW w:w="8460" w:type="dxa"/>
          </w:tcPr>
          <w:p w:rsidR="006B55DB" w:rsidRDefault="006B55DB" w:rsidP="009D2058">
            <w:pPr>
              <w:pStyle w:val="TableBody"/>
              <w:rPr>
                <w:i/>
              </w:rPr>
            </w:pPr>
            <w:r>
              <w:rPr>
                <w:i/>
              </w:rPr>
              <w:t>CRR Balancing Account Credit per hour</w:t>
            </w:r>
            <w:r>
              <w:t xml:space="preserve">—The credit to the CRR Balancing Account for the hour </w:t>
            </w:r>
            <w:r>
              <w:rPr>
                <w:i/>
              </w:rPr>
              <w:t>h</w:t>
            </w:r>
            <w:r>
              <w:t>.</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Pr>
                <w:b w:val="0"/>
              </w:rPr>
              <w:t>ERCOT</w:t>
            </w:r>
          </w:p>
        </w:tc>
        <w:tc>
          <w:tcPr>
            <w:tcW w:w="1180" w:type="dxa"/>
          </w:tcPr>
          <w:p w:rsidR="006B55DB" w:rsidRDefault="006B55DB" w:rsidP="009D2058">
            <w:pPr>
              <w:pStyle w:val="TableHead"/>
              <w:rPr>
                <w:b w:val="0"/>
              </w:rPr>
            </w:pPr>
            <w:r>
              <w:rPr>
                <w:b w:val="0"/>
              </w:rPr>
              <w:t>No</w:t>
            </w:r>
          </w:p>
        </w:tc>
      </w:tr>
    </w:tbl>
    <w:p w:rsidR="00CA1F90" w:rsidRDefault="00CA1F90" w:rsidP="00CA1F90">
      <w:pPr>
        <w:pStyle w:val="BodyText2"/>
      </w:pPr>
    </w:p>
    <w:p w:rsidR="005E1F94" w:rsidRDefault="005E1F94" w:rsidP="005E1F94">
      <w:pPr>
        <w:pStyle w:val="BodyText2"/>
      </w:pPr>
    </w:p>
    <w:p w:rsidR="00C4085E" w:rsidRDefault="00C4085E" w:rsidP="005E1F94">
      <w:pPr>
        <w:pStyle w:val="BodyText2"/>
      </w:pPr>
    </w:p>
    <w:p w:rsidR="00C4085E" w:rsidRDefault="00C4085E" w:rsidP="005E1F94">
      <w:pPr>
        <w:pStyle w:val="BodyText2"/>
      </w:pPr>
    </w:p>
    <w:p w:rsidR="00C4085E" w:rsidRDefault="00C4085E" w:rsidP="005E1F94">
      <w:pPr>
        <w:pStyle w:val="BodyText2"/>
      </w:pPr>
    </w:p>
    <w:p w:rsidR="00C4085E" w:rsidRDefault="00C4085E" w:rsidP="005E1F94">
      <w:pPr>
        <w:pStyle w:val="BodyText2"/>
      </w:pPr>
    </w:p>
    <w:p w:rsidR="00C4085E" w:rsidRDefault="00C4085E" w:rsidP="005E1F94">
      <w:pPr>
        <w:pStyle w:val="BodyText2"/>
      </w:pPr>
    </w:p>
    <w:p w:rsidR="00C4085E" w:rsidRDefault="00C4085E" w:rsidP="005E1F94">
      <w:pPr>
        <w:pStyle w:val="BodyText2"/>
      </w:pPr>
    </w:p>
    <w:p w:rsidR="00C4085E" w:rsidRDefault="00C4085E" w:rsidP="005E1F94">
      <w:pPr>
        <w:pStyle w:val="BodyText2"/>
      </w:pPr>
    </w:p>
    <w:p w:rsidR="00C4085E" w:rsidRDefault="00C4085E" w:rsidP="005E1F94">
      <w:pPr>
        <w:pStyle w:val="BodyText2"/>
      </w:pPr>
    </w:p>
    <w:p w:rsidR="00C4085E" w:rsidRDefault="00C4085E" w:rsidP="005E1F94">
      <w:pPr>
        <w:pStyle w:val="BodyText2"/>
      </w:pPr>
    </w:p>
    <w:p w:rsidR="00C4085E" w:rsidRDefault="00C4085E" w:rsidP="005E1F94">
      <w:pPr>
        <w:pStyle w:val="BodyText2"/>
      </w:pPr>
    </w:p>
    <w:p w:rsidR="005E1F94" w:rsidRDefault="005E1F94" w:rsidP="005E1F94">
      <w:pPr>
        <w:pStyle w:val="Heading2"/>
      </w:pPr>
      <w:bookmarkStart w:id="724" w:name="_Toc306622510"/>
      <w:r>
        <w:lastRenderedPageBreak/>
        <w:t>Additional Refunds to DA CRR Account Holder</w:t>
      </w:r>
      <w:bookmarkEnd w:id="724"/>
    </w:p>
    <w:p w:rsidR="00CA1F90" w:rsidRPr="00CA1F90" w:rsidRDefault="00CA1F90" w:rsidP="00CA1F90">
      <w:pPr>
        <w:pStyle w:val="BodyText2"/>
        <w:rPr>
          <w:b/>
        </w:rPr>
      </w:pPr>
      <w:r w:rsidRPr="00CA1F90">
        <w:rPr>
          <w:b/>
        </w:rPr>
        <w:t>Description</w:t>
      </w:r>
    </w:p>
    <w:p w:rsidR="00CA1F90" w:rsidRDefault="00435FA7" w:rsidP="00CA1F90">
      <w:pPr>
        <w:pStyle w:val="BodyText2"/>
      </w:pPr>
      <w:r>
        <w:t>On a monthly basis, additional refunds may be paid to the CRR Owners due to the charges that are caused by Real-Time CRR shortfall, as described in paragraph (4) of Section 7.9.3.3, Shortfall Charges to CRR Owners. (PR 7.9.3.4 (2))</w:t>
      </w:r>
    </w:p>
    <w:p w:rsidR="00435FA7" w:rsidRDefault="00435FA7" w:rsidP="00CA1F90">
      <w:pPr>
        <w:pStyle w:val="BodyText2"/>
      </w:pPr>
    </w:p>
    <w:p w:rsidR="00CA1F90" w:rsidRPr="00CA1F90" w:rsidRDefault="00CA1F90" w:rsidP="00CA1F90">
      <w:pPr>
        <w:pStyle w:val="BodyText2"/>
        <w:rPr>
          <w:b/>
        </w:rPr>
      </w:pPr>
      <w:r w:rsidRPr="00CA1F90">
        <w:rPr>
          <w:b/>
        </w:rPr>
        <w:t>Calculation</w:t>
      </w:r>
    </w:p>
    <w:p w:rsidR="00CA1F90" w:rsidRDefault="00CA1F90" w:rsidP="00CA1F90">
      <w:pPr>
        <w:pStyle w:val="BodyText2"/>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CA1F90" w:rsidRPr="00E642FF" w:rsidTr="009D2058">
        <w:trPr>
          <w:jc w:val="center"/>
        </w:trPr>
        <w:tc>
          <w:tcPr>
            <w:tcW w:w="2080" w:type="dxa"/>
          </w:tcPr>
          <w:p w:rsidR="00CA1F90" w:rsidRPr="00E642FF" w:rsidRDefault="00CA1F90" w:rsidP="009D2058">
            <w:pPr>
              <w:pStyle w:val="TableHead"/>
            </w:pPr>
            <w:r w:rsidRPr="00E642FF">
              <w:br w:type="page"/>
              <w:t>Variable</w:t>
            </w:r>
          </w:p>
        </w:tc>
        <w:tc>
          <w:tcPr>
            <w:tcW w:w="900" w:type="dxa"/>
          </w:tcPr>
          <w:p w:rsidR="00CA1F90" w:rsidRPr="00E642FF" w:rsidRDefault="00CA1F90" w:rsidP="009D2058">
            <w:pPr>
              <w:pStyle w:val="TableHead"/>
            </w:pPr>
            <w:r w:rsidRPr="00E642FF">
              <w:t>Unit</w:t>
            </w:r>
          </w:p>
        </w:tc>
        <w:tc>
          <w:tcPr>
            <w:tcW w:w="8460" w:type="dxa"/>
          </w:tcPr>
          <w:p w:rsidR="00CA1F90" w:rsidRPr="00E642FF" w:rsidRDefault="00CA1F90" w:rsidP="009D2058">
            <w:pPr>
              <w:pStyle w:val="TableHead"/>
            </w:pPr>
            <w:r w:rsidRPr="00E642FF">
              <w:t>Description</w:t>
            </w:r>
          </w:p>
        </w:tc>
        <w:tc>
          <w:tcPr>
            <w:tcW w:w="1170" w:type="dxa"/>
          </w:tcPr>
          <w:p w:rsidR="00CA1F90" w:rsidRPr="00E642FF" w:rsidRDefault="00CA1F90" w:rsidP="009D2058">
            <w:pPr>
              <w:pStyle w:val="TableHead"/>
            </w:pPr>
            <w:r w:rsidRPr="00E642FF">
              <w:t>Interval Frequency</w:t>
            </w:r>
          </w:p>
        </w:tc>
        <w:tc>
          <w:tcPr>
            <w:tcW w:w="1170" w:type="dxa"/>
          </w:tcPr>
          <w:p w:rsidR="00CA1F90" w:rsidRPr="00E642FF" w:rsidRDefault="00CA1F90" w:rsidP="009D2058">
            <w:pPr>
              <w:pStyle w:val="TableHead"/>
            </w:pPr>
            <w:r w:rsidRPr="00E642FF">
              <w:t>Source</w:t>
            </w:r>
          </w:p>
        </w:tc>
        <w:tc>
          <w:tcPr>
            <w:tcW w:w="1180" w:type="dxa"/>
          </w:tcPr>
          <w:p w:rsidR="00CA1F90" w:rsidRPr="00E642FF" w:rsidRDefault="00CA1F90" w:rsidP="009D2058">
            <w:pPr>
              <w:pStyle w:val="TableHead"/>
            </w:pPr>
            <w:r w:rsidRPr="00E642FF">
              <w:t>Shadow</w:t>
            </w:r>
            <w:r>
              <w:t>-able</w:t>
            </w:r>
          </w:p>
        </w:tc>
      </w:tr>
      <w:tr w:rsidR="00435FA7" w:rsidRPr="00E642FF" w:rsidTr="009D2058">
        <w:trPr>
          <w:trHeight w:val="467"/>
          <w:jc w:val="center"/>
        </w:trPr>
        <w:tc>
          <w:tcPr>
            <w:tcW w:w="2080" w:type="dxa"/>
          </w:tcPr>
          <w:p w:rsidR="00435FA7" w:rsidRDefault="00435FA7" w:rsidP="009D2058">
            <w:pPr>
              <w:pStyle w:val="TableBody"/>
            </w:pPr>
            <w:r>
              <w:rPr>
                <w:lang w:val="it-IT"/>
              </w:rPr>
              <w:t xml:space="preserve">DACRRRAMT </w:t>
            </w:r>
            <w:r>
              <w:rPr>
                <w:vertAlign w:val="subscript"/>
                <w:lang w:val="it-IT"/>
              </w:rPr>
              <w:t>o</w:t>
            </w:r>
          </w:p>
        </w:tc>
        <w:tc>
          <w:tcPr>
            <w:tcW w:w="900" w:type="dxa"/>
          </w:tcPr>
          <w:p w:rsidR="00435FA7" w:rsidRDefault="00435FA7" w:rsidP="009D2058">
            <w:pPr>
              <w:pStyle w:val="TableBody"/>
              <w:jc w:val="center"/>
            </w:pPr>
            <w:r>
              <w:t>$</w:t>
            </w:r>
          </w:p>
        </w:tc>
        <w:tc>
          <w:tcPr>
            <w:tcW w:w="8460" w:type="dxa"/>
          </w:tcPr>
          <w:p w:rsidR="00435FA7" w:rsidRDefault="00435FA7" w:rsidP="009D2058">
            <w:pPr>
              <w:pStyle w:val="TableBody"/>
            </w:pPr>
            <w:r>
              <w:rPr>
                <w:i/>
              </w:rPr>
              <w:t>Day-Ahead CRR Refund Amount per owner</w:t>
            </w:r>
            <w:r>
              <w:t xml:space="preserve">—The additional refund to the Day-Ahead CRR Owner </w:t>
            </w:r>
            <w:r>
              <w:rPr>
                <w:i/>
              </w:rPr>
              <w:t>o</w:t>
            </w:r>
            <w:r>
              <w:t xml:space="preserve"> due to Real-Time shortfall charges for the month.</w:t>
            </w:r>
          </w:p>
        </w:tc>
        <w:tc>
          <w:tcPr>
            <w:tcW w:w="1170" w:type="dxa"/>
          </w:tcPr>
          <w:p w:rsidR="00435FA7" w:rsidRPr="002047FC" w:rsidRDefault="006B55DB" w:rsidP="009D2058">
            <w:pPr>
              <w:pStyle w:val="TableHead"/>
              <w:rPr>
                <w:b w:val="0"/>
              </w:rPr>
            </w:pPr>
            <w:r>
              <w:rPr>
                <w:b w:val="0"/>
              </w:rPr>
              <w:t>1</w:t>
            </w:r>
            <w:r w:rsidR="00435FA7">
              <w:rPr>
                <w:b w:val="0"/>
              </w:rPr>
              <w:t xml:space="preserve"> / Hour</w:t>
            </w:r>
          </w:p>
        </w:tc>
        <w:tc>
          <w:tcPr>
            <w:tcW w:w="1170" w:type="dxa"/>
          </w:tcPr>
          <w:p w:rsidR="00435FA7" w:rsidRPr="001B209F" w:rsidRDefault="00435FA7" w:rsidP="009D2058">
            <w:pPr>
              <w:pStyle w:val="TableHead"/>
              <w:rPr>
                <w:b w:val="0"/>
                <w:highlight w:val="yellow"/>
              </w:rPr>
            </w:pPr>
            <w:r w:rsidRPr="001B209F">
              <w:rPr>
                <w:b w:val="0"/>
              </w:rPr>
              <w:t>Calculated</w:t>
            </w:r>
          </w:p>
        </w:tc>
        <w:tc>
          <w:tcPr>
            <w:tcW w:w="1180" w:type="dxa"/>
          </w:tcPr>
          <w:p w:rsidR="00435FA7" w:rsidRPr="002047FC" w:rsidRDefault="00435FA7" w:rsidP="009D2058">
            <w:pPr>
              <w:pStyle w:val="TableHead"/>
              <w:rPr>
                <w:b w:val="0"/>
              </w:rPr>
            </w:pPr>
            <w:r>
              <w:rPr>
                <w:b w:val="0"/>
              </w:rPr>
              <w:t>Yes</w:t>
            </w:r>
          </w:p>
        </w:tc>
      </w:tr>
      <w:tr w:rsidR="006B55DB" w:rsidRPr="00E642FF" w:rsidTr="009D2058">
        <w:trPr>
          <w:trHeight w:val="548"/>
          <w:jc w:val="center"/>
        </w:trPr>
        <w:tc>
          <w:tcPr>
            <w:tcW w:w="2080" w:type="dxa"/>
          </w:tcPr>
          <w:p w:rsidR="006B55DB" w:rsidRDefault="006B55DB" w:rsidP="009D2058">
            <w:pPr>
              <w:pStyle w:val="TableBody"/>
            </w:pPr>
            <w:r>
              <w:t>RTCRRSAMTMTOT</w:t>
            </w:r>
          </w:p>
        </w:tc>
        <w:tc>
          <w:tcPr>
            <w:tcW w:w="900" w:type="dxa"/>
          </w:tcPr>
          <w:p w:rsidR="006B55DB" w:rsidRDefault="006B55DB" w:rsidP="009D2058">
            <w:pPr>
              <w:pStyle w:val="TableBody"/>
              <w:jc w:val="center"/>
            </w:pPr>
            <w:r>
              <w:t>$</w:t>
            </w:r>
          </w:p>
        </w:tc>
        <w:tc>
          <w:tcPr>
            <w:tcW w:w="8460" w:type="dxa"/>
          </w:tcPr>
          <w:p w:rsidR="006B55DB" w:rsidRDefault="006B55DB" w:rsidP="009D2058">
            <w:pPr>
              <w:pStyle w:val="TableBody"/>
            </w:pPr>
            <w:r>
              <w:rPr>
                <w:i/>
              </w:rPr>
              <w:t>Real-Time CRR Shortfall Amount Monthly Total</w:t>
            </w:r>
            <w:r>
              <w:t>—The total Real-Time shortfall charge for  CRRs settled in Real-Time for the month.</w:t>
            </w:r>
          </w:p>
        </w:tc>
        <w:tc>
          <w:tcPr>
            <w:tcW w:w="1170" w:type="dxa"/>
          </w:tcPr>
          <w:p w:rsidR="006B55DB" w:rsidRDefault="006B55DB" w:rsidP="009D2058">
            <w:pPr>
              <w:pStyle w:val="TableHead"/>
              <w:rPr>
                <w:b w:val="0"/>
              </w:rPr>
            </w:pPr>
            <w:r>
              <w:rPr>
                <w:b w:val="0"/>
              </w:rPr>
              <w:t>1 / Hour</w:t>
            </w:r>
          </w:p>
        </w:tc>
        <w:tc>
          <w:tcPr>
            <w:tcW w:w="1170" w:type="dxa"/>
          </w:tcPr>
          <w:p w:rsidR="006B55DB" w:rsidRPr="002047FC" w:rsidRDefault="006B55DB" w:rsidP="009D2058">
            <w:pPr>
              <w:pStyle w:val="TableHead"/>
              <w:rPr>
                <w:b w:val="0"/>
              </w:rPr>
            </w:pPr>
            <w:r w:rsidRPr="001B209F">
              <w:rPr>
                <w:b w:val="0"/>
              </w:rPr>
              <w:t>Calculated</w:t>
            </w:r>
          </w:p>
        </w:tc>
        <w:tc>
          <w:tcPr>
            <w:tcW w:w="1180" w:type="dxa"/>
          </w:tcPr>
          <w:p w:rsidR="006B55DB" w:rsidRDefault="006B55DB" w:rsidP="009D2058">
            <w:pPr>
              <w:pStyle w:val="TableHead"/>
              <w:rPr>
                <w:b w:val="0"/>
              </w:rPr>
            </w:pPr>
            <w:r>
              <w:rPr>
                <w:b w:val="0"/>
              </w:rPr>
              <w:t>Yes</w:t>
            </w:r>
          </w:p>
        </w:tc>
      </w:tr>
      <w:tr w:rsidR="006B55DB" w:rsidRPr="00E642FF" w:rsidTr="009D2058">
        <w:trPr>
          <w:trHeight w:val="602"/>
          <w:jc w:val="center"/>
        </w:trPr>
        <w:tc>
          <w:tcPr>
            <w:tcW w:w="2080" w:type="dxa"/>
          </w:tcPr>
          <w:p w:rsidR="006B55DB" w:rsidRDefault="006B55DB" w:rsidP="009D2058">
            <w:pPr>
              <w:pStyle w:val="TableBody"/>
            </w:pPr>
            <w:r>
              <w:t>RTCRRSAMTTOT</w:t>
            </w:r>
            <w:r>
              <w:rPr>
                <w:vertAlign w:val="subscript"/>
              </w:rPr>
              <w:t xml:space="preserve"> h</w:t>
            </w:r>
          </w:p>
        </w:tc>
        <w:tc>
          <w:tcPr>
            <w:tcW w:w="900" w:type="dxa"/>
          </w:tcPr>
          <w:p w:rsidR="006B55DB" w:rsidRDefault="006B55DB" w:rsidP="009D2058">
            <w:pPr>
              <w:pStyle w:val="TableBody"/>
              <w:jc w:val="center"/>
            </w:pPr>
            <w:r>
              <w:t>$</w:t>
            </w:r>
          </w:p>
        </w:tc>
        <w:tc>
          <w:tcPr>
            <w:tcW w:w="8460" w:type="dxa"/>
          </w:tcPr>
          <w:p w:rsidR="006B55DB" w:rsidRDefault="006B55DB" w:rsidP="009D2058">
            <w:pPr>
              <w:pStyle w:val="TableBody"/>
            </w:pPr>
            <w:r>
              <w:rPr>
                <w:i/>
              </w:rPr>
              <w:t>Real-Time CRR Shortfall Amount Total</w:t>
            </w:r>
            <w:r>
              <w:t>—The total Real-Time shortfall charge for  CRRs settled in Real-Time for the hour.</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sidRPr="001B209F">
              <w:rPr>
                <w:b w:val="0"/>
              </w:rPr>
              <w:t>Calculated</w:t>
            </w:r>
          </w:p>
        </w:tc>
        <w:tc>
          <w:tcPr>
            <w:tcW w:w="1180" w:type="dxa"/>
          </w:tcPr>
          <w:p w:rsidR="006B55DB" w:rsidRPr="002047FC" w:rsidRDefault="006B55DB" w:rsidP="009D2058">
            <w:pPr>
              <w:pStyle w:val="TableHead"/>
              <w:rPr>
                <w:b w:val="0"/>
              </w:rPr>
            </w:pPr>
            <w:r>
              <w:rPr>
                <w:b w:val="0"/>
              </w:rPr>
              <w:t>Yes</w:t>
            </w:r>
          </w:p>
        </w:tc>
      </w:tr>
      <w:tr w:rsidR="00435FA7" w:rsidRPr="00E642FF" w:rsidTr="00435FA7">
        <w:trPr>
          <w:trHeight w:val="604"/>
          <w:jc w:val="center"/>
        </w:trPr>
        <w:tc>
          <w:tcPr>
            <w:tcW w:w="2080" w:type="dxa"/>
          </w:tcPr>
          <w:p w:rsidR="00435FA7" w:rsidRDefault="00435FA7" w:rsidP="009D2058">
            <w:pPr>
              <w:pStyle w:val="TableBody"/>
            </w:pPr>
            <w:r>
              <w:rPr>
                <w:lang w:val="it-IT"/>
              </w:rPr>
              <w:t xml:space="preserve">DACRRSAMTRS </w:t>
            </w:r>
            <w:r>
              <w:rPr>
                <w:vertAlign w:val="subscript"/>
                <w:lang w:val="it-IT"/>
              </w:rPr>
              <w:t>o</w:t>
            </w:r>
          </w:p>
        </w:tc>
        <w:tc>
          <w:tcPr>
            <w:tcW w:w="900" w:type="dxa"/>
          </w:tcPr>
          <w:p w:rsidR="00435FA7" w:rsidRDefault="00435FA7" w:rsidP="009D2058">
            <w:pPr>
              <w:pStyle w:val="TableBody"/>
              <w:jc w:val="center"/>
            </w:pPr>
            <w:r>
              <w:t>none</w:t>
            </w:r>
          </w:p>
        </w:tc>
        <w:tc>
          <w:tcPr>
            <w:tcW w:w="8460" w:type="dxa"/>
          </w:tcPr>
          <w:p w:rsidR="00435FA7" w:rsidRDefault="00435FA7" w:rsidP="009D2058">
            <w:pPr>
              <w:pStyle w:val="TableBody"/>
            </w:pPr>
            <w:r>
              <w:rPr>
                <w:i/>
              </w:rPr>
              <w:t>Day-Ahead CRR Short Amount Ratio Share per owner</w:t>
            </w:r>
            <w:r>
              <w:t xml:space="preserve">—The ratio of the Day-Ahead CRR Owner </w:t>
            </w:r>
            <w:r>
              <w:rPr>
                <w:i/>
              </w:rPr>
              <w:t>o</w:t>
            </w:r>
            <w:r>
              <w:t>’s additional total shortfall-charge to the total of all the Day-Ahead CRR Owners’ additional shortfall charges, for the month.</w:t>
            </w:r>
          </w:p>
        </w:tc>
        <w:tc>
          <w:tcPr>
            <w:tcW w:w="1170" w:type="dxa"/>
          </w:tcPr>
          <w:p w:rsidR="00435FA7" w:rsidRDefault="00435FA7" w:rsidP="009D2058">
            <w:pPr>
              <w:pStyle w:val="TableHead"/>
              <w:rPr>
                <w:b w:val="0"/>
              </w:rPr>
            </w:pPr>
            <w:r>
              <w:rPr>
                <w:b w:val="0"/>
              </w:rPr>
              <w:t>1 / Hour</w:t>
            </w:r>
          </w:p>
        </w:tc>
        <w:tc>
          <w:tcPr>
            <w:tcW w:w="1170" w:type="dxa"/>
          </w:tcPr>
          <w:p w:rsidR="00435FA7" w:rsidRPr="003523B2" w:rsidRDefault="00435FA7" w:rsidP="009D2058">
            <w:pPr>
              <w:pStyle w:val="TableHead"/>
              <w:rPr>
                <w:b w:val="0"/>
              </w:rPr>
            </w:pPr>
          </w:p>
        </w:tc>
        <w:tc>
          <w:tcPr>
            <w:tcW w:w="1180" w:type="dxa"/>
          </w:tcPr>
          <w:p w:rsidR="00435FA7" w:rsidRPr="002047FC" w:rsidRDefault="00435FA7" w:rsidP="009D2058">
            <w:pPr>
              <w:pStyle w:val="TableHead"/>
              <w:rPr>
                <w:b w:val="0"/>
              </w:rPr>
            </w:pPr>
            <w:r>
              <w:rPr>
                <w:b w:val="0"/>
              </w:rPr>
              <w:t>Yes</w:t>
            </w:r>
          </w:p>
        </w:tc>
      </w:tr>
      <w:tr w:rsidR="006B55DB" w:rsidRPr="00E642FF" w:rsidTr="00435FA7">
        <w:trPr>
          <w:trHeight w:val="435"/>
          <w:jc w:val="center"/>
        </w:trPr>
        <w:tc>
          <w:tcPr>
            <w:tcW w:w="2080" w:type="dxa"/>
          </w:tcPr>
          <w:p w:rsidR="006B55DB" w:rsidRDefault="006B55DB" w:rsidP="009D2058">
            <w:pPr>
              <w:pStyle w:val="TableBody"/>
            </w:pPr>
            <w:r>
              <w:rPr>
                <w:lang w:val="it-IT"/>
              </w:rPr>
              <w:t xml:space="preserve">DACRRSRTAMTOTOT </w:t>
            </w:r>
            <w:r>
              <w:rPr>
                <w:vertAlign w:val="subscript"/>
                <w:lang w:val="it-IT"/>
              </w:rPr>
              <w:t>o</w:t>
            </w:r>
          </w:p>
        </w:tc>
        <w:tc>
          <w:tcPr>
            <w:tcW w:w="900" w:type="dxa"/>
          </w:tcPr>
          <w:p w:rsidR="006B55DB" w:rsidRDefault="006B55DB" w:rsidP="009D2058">
            <w:pPr>
              <w:pStyle w:val="TableBody"/>
              <w:jc w:val="center"/>
            </w:pPr>
            <w:r>
              <w:t>$</w:t>
            </w:r>
          </w:p>
        </w:tc>
        <w:tc>
          <w:tcPr>
            <w:tcW w:w="8460" w:type="dxa"/>
          </w:tcPr>
          <w:p w:rsidR="006B55DB" w:rsidRDefault="006B55DB" w:rsidP="009D2058">
            <w:pPr>
              <w:pStyle w:val="TableBody"/>
              <w:rPr>
                <w:i/>
              </w:rPr>
            </w:pPr>
            <w:r>
              <w:rPr>
                <w:i/>
              </w:rPr>
              <w:t>Day-Ahead CRR Short Ratio Real-Time Amount Total per owner</w:t>
            </w:r>
            <w:r>
              <w:t>—The total of shortfall charges to CRR Owners for all Operating Hours in the Month.</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Pr>
                <w:b w:val="0"/>
              </w:rPr>
              <w:t>Calculated</w:t>
            </w:r>
          </w:p>
        </w:tc>
        <w:tc>
          <w:tcPr>
            <w:tcW w:w="1180" w:type="dxa"/>
          </w:tcPr>
          <w:p w:rsidR="006B55DB" w:rsidRDefault="006B55DB" w:rsidP="009D2058">
            <w:pPr>
              <w:pStyle w:val="TableHead"/>
              <w:rPr>
                <w:b w:val="0"/>
              </w:rPr>
            </w:pPr>
            <w:r>
              <w:rPr>
                <w:b w:val="0"/>
              </w:rPr>
              <w:t>Yes</w:t>
            </w:r>
          </w:p>
        </w:tc>
      </w:tr>
      <w:tr w:rsidR="006B55DB" w:rsidRPr="00E642FF" w:rsidTr="00435FA7">
        <w:trPr>
          <w:trHeight w:val="244"/>
          <w:jc w:val="center"/>
        </w:trPr>
        <w:tc>
          <w:tcPr>
            <w:tcW w:w="2080" w:type="dxa"/>
          </w:tcPr>
          <w:p w:rsidR="006B55DB" w:rsidRDefault="006B55DB" w:rsidP="009D2058">
            <w:pPr>
              <w:pStyle w:val="TableBody"/>
            </w:pPr>
            <w:r>
              <w:rPr>
                <w:lang w:val="pt-BR"/>
              </w:rPr>
              <w:t>DACRRSRTAMT</w:t>
            </w:r>
            <w:r>
              <w:rPr>
                <w:vertAlign w:val="subscript"/>
                <w:lang w:val="pt-BR"/>
              </w:rPr>
              <w:t xml:space="preserve"> o, h</w:t>
            </w:r>
            <w:r>
              <w:rPr>
                <w:lang w:val="pt-BR"/>
              </w:rPr>
              <w:tab/>
            </w:r>
          </w:p>
        </w:tc>
        <w:tc>
          <w:tcPr>
            <w:tcW w:w="900" w:type="dxa"/>
          </w:tcPr>
          <w:p w:rsidR="006B55DB" w:rsidRDefault="006B55DB" w:rsidP="009D2058">
            <w:pPr>
              <w:pStyle w:val="TableBody"/>
              <w:jc w:val="center"/>
            </w:pPr>
            <w:r>
              <w:t>$</w:t>
            </w:r>
          </w:p>
        </w:tc>
        <w:tc>
          <w:tcPr>
            <w:tcW w:w="8460" w:type="dxa"/>
          </w:tcPr>
          <w:p w:rsidR="006B55DB" w:rsidRDefault="006B55DB" w:rsidP="009D2058">
            <w:pPr>
              <w:pStyle w:val="TableBody"/>
              <w:rPr>
                <w:i/>
              </w:rPr>
            </w:pPr>
            <w:r>
              <w:rPr>
                <w:i/>
              </w:rPr>
              <w:t>Day-Ahead CRR Short Ratio Real-Time Amount per owner</w:t>
            </w:r>
            <w:r>
              <w:t xml:space="preserve">—The shortfall charge to CRR Owner </w:t>
            </w:r>
            <w:r>
              <w:rPr>
                <w:i/>
              </w:rPr>
              <w:t xml:space="preserve">o </w:t>
            </w:r>
            <w:r>
              <w:t>for their CRRs settled in the DAM due to Real-Time CRR Shortfall Amount for the hour.</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Pr>
                <w:b w:val="0"/>
              </w:rPr>
              <w:t>Calculated</w:t>
            </w:r>
          </w:p>
        </w:tc>
        <w:tc>
          <w:tcPr>
            <w:tcW w:w="1180" w:type="dxa"/>
          </w:tcPr>
          <w:p w:rsidR="006B55DB" w:rsidRDefault="006B55DB" w:rsidP="009D2058">
            <w:pPr>
              <w:pStyle w:val="TableHead"/>
              <w:rPr>
                <w:b w:val="0"/>
              </w:rPr>
            </w:pPr>
            <w:r>
              <w:rPr>
                <w:b w:val="0"/>
              </w:rPr>
              <w:t>Yes</w:t>
            </w:r>
          </w:p>
        </w:tc>
      </w:tr>
      <w:tr w:rsidR="006B55DB" w:rsidRPr="00E642FF" w:rsidTr="00435FA7">
        <w:trPr>
          <w:trHeight w:val="285"/>
          <w:jc w:val="center"/>
        </w:trPr>
        <w:tc>
          <w:tcPr>
            <w:tcW w:w="2080" w:type="dxa"/>
          </w:tcPr>
          <w:p w:rsidR="006B55DB" w:rsidRDefault="006B55DB" w:rsidP="009D2058">
            <w:pPr>
              <w:pStyle w:val="TableBody"/>
            </w:pPr>
            <w:r>
              <w:rPr>
                <w:lang w:val="it-IT"/>
              </w:rPr>
              <w:t xml:space="preserve">DACRRRAMT </w:t>
            </w:r>
            <w:r>
              <w:rPr>
                <w:vertAlign w:val="subscript"/>
                <w:lang w:val="it-IT"/>
              </w:rPr>
              <w:t>o</w:t>
            </w:r>
          </w:p>
        </w:tc>
        <w:tc>
          <w:tcPr>
            <w:tcW w:w="900" w:type="dxa"/>
          </w:tcPr>
          <w:p w:rsidR="006B55DB" w:rsidRDefault="006B55DB" w:rsidP="009D2058">
            <w:pPr>
              <w:pStyle w:val="TableBody"/>
              <w:jc w:val="center"/>
            </w:pPr>
            <w:r>
              <w:t>$</w:t>
            </w:r>
          </w:p>
        </w:tc>
        <w:tc>
          <w:tcPr>
            <w:tcW w:w="8460" w:type="dxa"/>
          </w:tcPr>
          <w:p w:rsidR="006B55DB" w:rsidRDefault="006B55DB" w:rsidP="009D2058">
            <w:pPr>
              <w:pStyle w:val="TableBody"/>
              <w:rPr>
                <w:i/>
              </w:rPr>
            </w:pPr>
            <w:r>
              <w:rPr>
                <w:i/>
              </w:rPr>
              <w:t>Day-Ahead CRR Refund Amount per owner</w:t>
            </w:r>
            <w:r>
              <w:t xml:space="preserve">—The additional refund to the Day-Ahead CRR Owner </w:t>
            </w:r>
            <w:r>
              <w:rPr>
                <w:i/>
              </w:rPr>
              <w:t>o</w:t>
            </w:r>
            <w:r>
              <w:t xml:space="preserve"> due to Real-Time shortfall charges for the month.</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Pr>
                <w:b w:val="0"/>
              </w:rPr>
              <w:t>Calculated</w:t>
            </w:r>
          </w:p>
        </w:tc>
        <w:tc>
          <w:tcPr>
            <w:tcW w:w="1180" w:type="dxa"/>
          </w:tcPr>
          <w:p w:rsidR="006B55DB" w:rsidRDefault="006B55DB" w:rsidP="009D2058">
            <w:pPr>
              <w:pStyle w:val="TableHead"/>
              <w:rPr>
                <w:b w:val="0"/>
              </w:rPr>
            </w:pPr>
            <w:r>
              <w:rPr>
                <w:b w:val="0"/>
              </w:rPr>
              <w:t>Yes</w:t>
            </w:r>
          </w:p>
        </w:tc>
      </w:tr>
    </w:tbl>
    <w:p w:rsidR="00CA1F90" w:rsidRDefault="00CA1F90" w:rsidP="00CA1F90">
      <w:pPr>
        <w:pStyle w:val="BodyText2"/>
      </w:pPr>
    </w:p>
    <w:p w:rsidR="005E1F94" w:rsidRDefault="005E1F94" w:rsidP="005E1F94">
      <w:pPr>
        <w:pStyle w:val="BodyText2"/>
      </w:pPr>
    </w:p>
    <w:p w:rsidR="00C4085E" w:rsidRDefault="00C4085E" w:rsidP="005E1F94">
      <w:pPr>
        <w:pStyle w:val="BodyText2"/>
      </w:pPr>
    </w:p>
    <w:p w:rsidR="00C4085E" w:rsidRDefault="00C4085E" w:rsidP="005E1F94">
      <w:pPr>
        <w:pStyle w:val="BodyText2"/>
      </w:pPr>
    </w:p>
    <w:p w:rsidR="00C4085E" w:rsidRDefault="00C4085E" w:rsidP="005E1F94">
      <w:pPr>
        <w:pStyle w:val="BodyText2"/>
      </w:pPr>
    </w:p>
    <w:p w:rsidR="00C4085E" w:rsidRDefault="00C4085E" w:rsidP="005E1F94">
      <w:pPr>
        <w:pStyle w:val="BodyText2"/>
      </w:pPr>
    </w:p>
    <w:p w:rsidR="00C4085E" w:rsidRDefault="00C4085E" w:rsidP="005E1F94">
      <w:pPr>
        <w:pStyle w:val="BodyText2"/>
      </w:pPr>
    </w:p>
    <w:p w:rsidR="00C4085E" w:rsidRDefault="00C4085E" w:rsidP="005E1F94">
      <w:pPr>
        <w:pStyle w:val="BodyText2"/>
      </w:pPr>
    </w:p>
    <w:p w:rsidR="00C4085E" w:rsidRDefault="00C4085E" w:rsidP="005E1F94">
      <w:pPr>
        <w:pStyle w:val="BodyText2"/>
      </w:pPr>
    </w:p>
    <w:p w:rsidR="00C4085E" w:rsidRDefault="00C4085E" w:rsidP="005E1F94">
      <w:pPr>
        <w:pStyle w:val="BodyText2"/>
      </w:pPr>
    </w:p>
    <w:p w:rsidR="00936E6B" w:rsidRDefault="005E1F94" w:rsidP="00CA1F90">
      <w:pPr>
        <w:pStyle w:val="Heading2"/>
      </w:pPr>
      <w:bookmarkStart w:id="725" w:name="_Toc306622511"/>
      <w:r>
        <w:t>CRR Balancing Account Closure</w:t>
      </w:r>
      <w:bookmarkEnd w:id="725"/>
    </w:p>
    <w:p w:rsidR="00CA1F90" w:rsidRPr="00936E6B" w:rsidRDefault="00936E6B" w:rsidP="00936E6B">
      <w:pPr>
        <w:pStyle w:val="BodyText2"/>
        <w:ind w:left="720"/>
        <w:rPr>
          <w:b/>
        </w:rPr>
      </w:pPr>
      <w:r w:rsidRPr="00936E6B">
        <w:rPr>
          <w:b/>
        </w:rPr>
        <w:t>Description</w:t>
      </w:r>
    </w:p>
    <w:p w:rsidR="00466E2F" w:rsidRDefault="00A2396A" w:rsidP="00936E6B">
      <w:pPr>
        <w:pStyle w:val="BodyTextNumbered"/>
        <w:ind w:firstLine="0"/>
        <w:rPr>
          <w:b/>
        </w:rPr>
      </w:pPr>
      <w:r w:rsidRPr="00A2396A">
        <w:rPr>
          <w:rFonts w:ascii="Arial" w:hAnsi="Arial" w:cs="Arial"/>
          <w:sz w:val="20"/>
        </w:rPr>
        <w:t>After the calculation of refunds described in Section 7.9.3.4, Monthly Refunds to Short-Paid CRR Owners, any CRR Balancing Account and CRR Auction PTP Option Award Charge Total in excess of the refunds described in Section 7.9.3.4 will first be used to fund the CRR Balancing Account Fund, provided the prior month’s CRR Balancing Account Fund Balance is less than the CRR Balancing Account Fund Cap.  Any surplus that remains from the CRR Balancing Account and CRR Auction PTP Option Award Charge Total above the CRR Balancing Account Fund cap is paid to the QSEs representing Load Serving Entities (LSEs) based on a monthly Load Ratio Share (LRS).  The monthly LRS is the 15-minute LRS calculated for the peak-Load Settlement Interval during the month calculated for the peak-load Settlement Interval during the month. (PR 7.9.3.5).  The CRR Balancing Account Fund Cap is currently $10 million.</w:t>
      </w:r>
    </w:p>
    <w:p w:rsidR="00466E2F" w:rsidRDefault="00466E2F" w:rsidP="00CA1F90">
      <w:pPr>
        <w:pStyle w:val="BodyText2"/>
        <w:rPr>
          <w:b/>
        </w:rPr>
      </w:pPr>
    </w:p>
    <w:p w:rsidR="00435FA7" w:rsidRDefault="00936E6B" w:rsidP="00936E6B">
      <w:pPr>
        <w:pStyle w:val="BodyText2"/>
        <w:ind w:left="0"/>
        <w:rPr>
          <w:b/>
        </w:rPr>
      </w:pPr>
      <w:r>
        <w:rPr>
          <w:b/>
        </w:rPr>
        <w:t xml:space="preserve">             </w:t>
      </w:r>
      <w:r w:rsidR="00C4085E" w:rsidRPr="00CA1F90">
        <w:rPr>
          <w:b/>
        </w:rPr>
        <w:t>Calculation</w:t>
      </w:r>
    </w:p>
    <w:p w:rsidR="00936E6B" w:rsidRDefault="00936E6B" w:rsidP="00936E6B">
      <w:pPr>
        <w:pStyle w:val="BodyText2"/>
        <w:ind w:left="0"/>
        <w:rPr>
          <w:b/>
        </w:rPr>
      </w:pPr>
    </w:p>
    <w:p w:rsidR="00936E6B" w:rsidRDefault="00936E6B" w:rsidP="00936E6B">
      <w:pPr>
        <w:pStyle w:val="BodyText2"/>
        <w:ind w:left="0"/>
      </w:pPr>
    </w:p>
    <w:p w:rsidR="00CA1F90" w:rsidRDefault="007E586A" w:rsidP="00CA1F90">
      <w:pPr>
        <w:pStyle w:val="BodyText2"/>
      </w:pPr>
      <w:r>
        <w:rPr>
          <w:noProof/>
        </w:rPr>
        <w:drawing>
          <wp:inline distT="0" distB="0" distL="0" distR="0" wp14:anchorId="7E3C45D2" wp14:editId="694F7C4D">
            <wp:extent cx="5943600" cy="2981325"/>
            <wp:effectExtent l="0" t="0" r="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5943600" cy="2981325"/>
                    </a:xfrm>
                    <a:prstGeom prst="rect">
                      <a:avLst/>
                    </a:prstGeom>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A2396A" w:rsidRPr="00E642FF" w:rsidTr="00A2396A">
        <w:trPr>
          <w:jc w:val="center"/>
        </w:trPr>
        <w:tc>
          <w:tcPr>
            <w:tcW w:w="2080" w:type="dxa"/>
          </w:tcPr>
          <w:p w:rsidR="00A2396A" w:rsidRPr="00E642FF" w:rsidRDefault="00A2396A" w:rsidP="00A2396A">
            <w:pPr>
              <w:pStyle w:val="TableHead"/>
            </w:pPr>
            <w:r w:rsidRPr="00E642FF">
              <w:lastRenderedPageBreak/>
              <w:br w:type="page"/>
              <w:t>Variable</w:t>
            </w:r>
          </w:p>
        </w:tc>
        <w:tc>
          <w:tcPr>
            <w:tcW w:w="900" w:type="dxa"/>
          </w:tcPr>
          <w:p w:rsidR="00A2396A" w:rsidRPr="00E642FF" w:rsidRDefault="00A2396A" w:rsidP="00A2396A">
            <w:pPr>
              <w:pStyle w:val="TableHead"/>
            </w:pPr>
            <w:r w:rsidRPr="00E642FF">
              <w:t>Unit</w:t>
            </w:r>
          </w:p>
        </w:tc>
        <w:tc>
          <w:tcPr>
            <w:tcW w:w="8460" w:type="dxa"/>
          </w:tcPr>
          <w:p w:rsidR="00A2396A" w:rsidRPr="00E642FF" w:rsidRDefault="00A2396A" w:rsidP="00A2396A">
            <w:pPr>
              <w:pStyle w:val="TableHead"/>
            </w:pPr>
            <w:r w:rsidRPr="00E642FF">
              <w:t>Description</w:t>
            </w:r>
          </w:p>
        </w:tc>
        <w:tc>
          <w:tcPr>
            <w:tcW w:w="1170" w:type="dxa"/>
          </w:tcPr>
          <w:p w:rsidR="00A2396A" w:rsidRPr="00E642FF" w:rsidRDefault="00A2396A" w:rsidP="00A2396A">
            <w:pPr>
              <w:pStyle w:val="TableHead"/>
            </w:pPr>
            <w:r w:rsidRPr="00E642FF">
              <w:t>Interval Frequency</w:t>
            </w:r>
          </w:p>
        </w:tc>
        <w:tc>
          <w:tcPr>
            <w:tcW w:w="1170" w:type="dxa"/>
          </w:tcPr>
          <w:p w:rsidR="00A2396A" w:rsidRPr="00E642FF" w:rsidRDefault="00A2396A" w:rsidP="00A2396A">
            <w:pPr>
              <w:pStyle w:val="TableHead"/>
            </w:pPr>
            <w:r w:rsidRPr="00E642FF">
              <w:t>Source</w:t>
            </w:r>
          </w:p>
        </w:tc>
        <w:tc>
          <w:tcPr>
            <w:tcW w:w="1180" w:type="dxa"/>
          </w:tcPr>
          <w:p w:rsidR="00A2396A" w:rsidRPr="00E642FF" w:rsidRDefault="00A2396A" w:rsidP="00A2396A">
            <w:pPr>
              <w:pStyle w:val="TableHead"/>
            </w:pPr>
            <w:r w:rsidRPr="00E642FF">
              <w:t>Shadow</w:t>
            </w:r>
            <w:r>
              <w:t>-able</w:t>
            </w:r>
          </w:p>
        </w:tc>
      </w:tr>
      <w:tr w:rsidR="00A2396A" w:rsidRPr="00E642FF" w:rsidTr="00A2396A">
        <w:trPr>
          <w:trHeight w:val="467"/>
          <w:jc w:val="center"/>
        </w:trPr>
        <w:tc>
          <w:tcPr>
            <w:tcW w:w="2080" w:type="dxa"/>
          </w:tcPr>
          <w:p w:rsidR="00A2396A" w:rsidRDefault="00A2396A" w:rsidP="00A2396A">
            <w:pPr>
              <w:pStyle w:val="TableBody"/>
            </w:pPr>
            <w:r>
              <w:t xml:space="preserve">LACRRAMT </w:t>
            </w:r>
            <w:r>
              <w:rPr>
                <w:vertAlign w:val="subscript"/>
              </w:rPr>
              <w:t>q</w:t>
            </w:r>
          </w:p>
        </w:tc>
        <w:tc>
          <w:tcPr>
            <w:tcW w:w="900" w:type="dxa"/>
          </w:tcPr>
          <w:p w:rsidR="00A2396A" w:rsidRDefault="00A2396A" w:rsidP="00A2396A">
            <w:pPr>
              <w:pStyle w:val="TableBody"/>
              <w:jc w:val="center"/>
            </w:pPr>
            <w:r>
              <w:t>$</w:t>
            </w:r>
          </w:p>
        </w:tc>
        <w:tc>
          <w:tcPr>
            <w:tcW w:w="8460" w:type="dxa"/>
          </w:tcPr>
          <w:p w:rsidR="00A2396A" w:rsidRDefault="00A2396A" w:rsidP="00A2396A">
            <w:pPr>
              <w:pStyle w:val="TableBody"/>
            </w:pPr>
            <w:r>
              <w:rPr>
                <w:i/>
              </w:rPr>
              <w:t>Load-Allocated CRR Amount per QSE</w:t>
            </w:r>
            <w:r>
              <w:t xml:space="preserve">—The allocated surplus in the CRR Balancing Account at the end of the month to QSE </w:t>
            </w:r>
            <w:r>
              <w:rPr>
                <w:i/>
              </w:rPr>
              <w:t>q</w:t>
            </w:r>
            <w:r>
              <w:t xml:space="preserve">, based on Load Ratio Share for the month. </w:t>
            </w:r>
          </w:p>
        </w:tc>
        <w:tc>
          <w:tcPr>
            <w:tcW w:w="1170" w:type="dxa"/>
          </w:tcPr>
          <w:p w:rsidR="00A2396A" w:rsidRPr="002047FC" w:rsidRDefault="00A2396A" w:rsidP="00A2396A">
            <w:pPr>
              <w:pStyle w:val="TableHead"/>
              <w:rPr>
                <w:b w:val="0"/>
              </w:rPr>
            </w:pPr>
            <w:r>
              <w:rPr>
                <w:b w:val="0"/>
              </w:rPr>
              <w:t>1 / Hour</w:t>
            </w:r>
          </w:p>
        </w:tc>
        <w:tc>
          <w:tcPr>
            <w:tcW w:w="1170" w:type="dxa"/>
          </w:tcPr>
          <w:p w:rsidR="00A2396A" w:rsidRPr="001B209F" w:rsidRDefault="00A2396A" w:rsidP="00A2396A">
            <w:pPr>
              <w:pStyle w:val="TableHead"/>
              <w:rPr>
                <w:b w:val="0"/>
                <w:highlight w:val="yellow"/>
              </w:rPr>
            </w:pPr>
            <w:r>
              <w:rPr>
                <w:b w:val="0"/>
              </w:rPr>
              <w:t>Calculated</w:t>
            </w:r>
          </w:p>
        </w:tc>
        <w:tc>
          <w:tcPr>
            <w:tcW w:w="1180" w:type="dxa"/>
          </w:tcPr>
          <w:p w:rsidR="00A2396A" w:rsidRPr="002047FC" w:rsidRDefault="00A2396A" w:rsidP="00A2396A">
            <w:pPr>
              <w:pStyle w:val="TableHead"/>
              <w:rPr>
                <w:b w:val="0"/>
              </w:rPr>
            </w:pPr>
            <w:r>
              <w:rPr>
                <w:b w:val="0"/>
              </w:rPr>
              <w:t>No</w:t>
            </w:r>
          </w:p>
        </w:tc>
      </w:tr>
      <w:tr w:rsidR="00A2396A" w:rsidRPr="00E642FF" w:rsidTr="00A2396A">
        <w:trPr>
          <w:trHeight w:val="548"/>
          <w:jc w:val="center"/>
        </w:trPr>
        <w:tc>
          <w:tcPr>
            <w:tcW w:w="2080" w:type="dxa"/>
          </w:tcPr>
          <w:p w:rsidR="00A2396A" w:rsidRDefault="00A2396A" w:rsidP="00A2396A">
            <w:pPr>
              <w:pStyle w:val="TableBody"/>
            </w:pPr>
            <w:r w:rsidRPr="00613B33">
              <w:rPr>
                <w:lang w:val="it-IT"/>
              </w:rPr>
              <w:t>CRRBAF</w:t>
            </w:r>
            <w:ins w:id="726" w:author="Lookadoo, Heddie" w:date="2018-08-13T11:17:00Z">
              <w:r w:rsidR="00915D7D">
                <w:rPr>
                  <w:lang w:val="it-IT"/>
                </w:rPr>
                <w:t>BBAL</w:t>
              </w:r>
            </w:ins>
            <w:r w:rsidRPr="00613B33">
              <w:rPr>
                <w:i/>
                <w:vertAlign w:val="subscript"/>
              </w:rPr>
              <w:t xml:space="preserve"> m-1 </w:t>
            </w:r>
            <w:r w:rsidRPr="00613B33">
              <w:rPr>
                <w:lang w:val="it-IT"/>
              </w:rPr>
              <w:t xml:space="preserve"> </w:t>
            </w:r>
          </w:p>
        </w:tc>
        <w:tc>
          <w:tcPr>
            <w:tcW w:w="900" w:type="dxa"/>
          </w:tcPr>
          <w:p w:rsidR="00A2396A" w:rsidRDefault="00A2396A" w:rsidP="00A2396A">
            <w:pPr>
              <w:pStyle w:val="TableBody"/>
              <w:jc w:val="center"/>
            </w:pPr>
            <w:r>
              <w:t>$</w:t>
            </w:r>
          </w:p>
        </w:tc>
        <w:tc>
          <w:tcPr>
            <w:tcW w:w="8460" w:type="dxa"/>
          </w:tcPr>
          <w:p w:rsidR="00A2396A" w:rsidRDefault="00A2396A" w:rsidP="00A2396A">
            <w:pPr>
              <w:pStyle w:val="TableBody"/>
              <w:tabs>
                <w:tab w:val="left" w:pos="1680"/>
              </w:tabs>
              <w:rPr>
                <w:i/>
              </w:rPr>
            </w:pPr>
            <w:r w:rsidRPr="00636061">
              <w:rPr>
                <w:bCs/>
                <w:i/>
                <w:iCs w:val="0"/>
              </w:rPr>
              <w:t xml:space="preserve">CRR Balancing Account Fund </w:t>
            </w:r>
            <w:ins w:id="727" w:author="Lookadoo, Heddie" w:date="2018-08-13T11:18:00Z">
              <w:r w:rsidR="00915D7D">
                <w:rPr>
                  <w:bCs/>
                  <w:i/>
                  <w:iCs w:val="0"/>
                </w:rPr>
                <w:t>Beginning</w:t>
              </w:r>
            </w:ins>
            <w:ins w:id="728" w:author="Lookadoo, Heddie" w:date="2018-08-13T11:17:00Z">
              <w:r w:rsidR="00915D7D">
                <w:rPr>
                  <w:bCs/>
                  <w:i/>
                  <w:iCs w:val="0"/>
                </w:rPr>
                <w:t xml:space="preserve"> </w:t>
              </w:r>
            </w:ins>
            <w:r w:rsidRPr="00636061">
              <w:rPr>
                <w:bCs/>
                <w:i/>
                <w:iCs w:val="0"/>
              </w:rPr>
              <w:t>Balance</w:t>
            </w:r>
            <w:r w:rsidRPr="00445432">
              <w:rPr>
                <w:bCs/>
                <w:iCs w:val="0"/>
              </w:rPr>
              <w:t>—</w:t>
            </w:r>
            <w:r w:rsidRPr="00636061">
              <w:rPr>
                <w:bCs/>
                <w:iCs w:val="0"/>
              </w:rPr>
              <w:t>The amount in the CRR Balancing Account Fund at the end of the previous month.</w:t>
            </w:r>
          </w:p>
        </w:tc>
        <w:tc>
          <w:tcPr>
            <w:tcW w:w="1170" w:type="dxa"/>
          </w:tcPr>
          <w:p w:rsidR="00A2396A" w:rsidRDefault="00A2396A" w:rsidP="00A2396A">
            <w:pPr>
              <w:pStyle w:val="TableHead"/>
              <w:rPr>
                <w:b w:val="0"/>
              </w:rPr>
            </w:pPr>
          </w:p>
        </w:tc>
        <w:tc>
          <w:tcPr>
            <w:tcW w:w="1170" w:type="dxa"/>
          </w:tcPr>
          <w:p w:rsidR="00A2396A" w:rsidRDefault="00A2396A" w:rsidP="00A2396A">
            <w:pPr>
              <w:pStyle w:val="TableHead"/>
              <w:rPr>
                <w:b w:val="0"/>
              </w:rPr>
            </w:pPr>
          </w:p>
        </w:tc>
        <w:tc>
          <w:tcPr>
            <w:tcW w:w="1180" w:type="dxa"/>
          </w:tcPr>
          <w:p w:rsidR="00A2396A" w:rsidRDefault="00A2396A" w:rsidP="00A2396A">
            <w:pPr>
              <w:pStyle w:val="TableHead"/>
              <w:rPr>
                <w:b w:val="0"/>
              </w:rPr>
            </w:pPr>
          </w:p>
        </w:tc>
      </w:tr>
      <w:tr w:rsidR="00A2396A" w:rsidRPr="00E642FF" w:rsidTr="00A2396A">
        <w:trPr>
          <w:trHeight w:val="548"/>
          <w:jc w:val="center"/>
        </w:trPr>
        <w:tc>
          <w:tcPr>
            <w:tcW w:w="2080" w:type="dxa"/>
          </w:tcPr>
          <w:p w:rsidR="00A2396A" w:rsidRDefault="00A2396A" w:rsidP="00A2396A">
            <w:pPr>
              <w:pStyle w:val="TableBody"/>
            </w:pPr>
            <w:r w:rsidRPr="00613B33">
              <w:rPr>
                <w:lang w:val="it-IT"/>
              </w:rPr>
              <w:t>FUNDCAP</w:t>
            </w:r>
          </w:p>
        </w:tc>
        <w:tc>
          <w:tcPr>
            <w:tcW w:w="900" w:type="dxa"/>
          </w:tcPr>
          <w:p w:rsidR="00A2396A" w:rsidRDefault="00A2396A" w:rsidP="00A2396A">
            <w:pPr>
              <w:pStyle w:val="TableBody"/>
              <w:jc w:val="center"/>
            </w:pPr>
            <w:r>
              <w:t>$</w:t>
            </w:r>
          </w:p>
        </w:tc>
        <w:tc>
          <w:tcPr>
            <w:tcW w:w="8460" w:type="dxa"/>
          </w:tcPr>
          <w:p w:rsidR="00A2396A" w:rsidRDefault="00A2396A" w:rsidP="00A2396A">
            <w:pPr>
              <w:pStyle w:val="TableBody"/>
              <w:rPr>
                <w:i/>
              </w:rPr>
            </w:pPr>
            <w:r w:rsidRPr="00636061">
              <w:rPr>
                <w:bCs/>
                <w:i/>
                <w:iCs w:val="0"/>
              </w:rPr>
              <w:t>CRR Balancing Account Fund Cap</w:t>
            </w:r>
            <w:r w:rsidRPr="00445432">
              <w:rPr>
                <w:bCs/>
                <w:iCs w:val="0"/>
              </w:rPr>
              <w:t>—</w:t>
            </w:r>
            <w:r>
              <w:rPr>
                <w:bCs/>
                <w:iCs w:val="0"/>
              </w:rPr>
              <w:t>T</w:t>
            </w:r>
            <w:r w:rsidRPr="00636061">
              <w:rPr>
                <w:bCs/>
                <w:iCs w:val="0"/>
              </w:rPr>
              <w:t xml:space="preserve">he threshold amount in the CRR Balancing Account </w:t>
            </w:r>
            <w:r>
              <w:rPr>
                <w:bCs/>
                <w:iCs w:val="0"/>
              </w:rPr>
              <w:t>F</w:t>
            </w:r>
            <w:r w:rsidRPr="00636061">
              <w:rPr>
                <w:bCs/>
                <w:iCs w:val="0"/>
              </w:rPr>
              <w:t>und above which funds are available to allocate to QSEs representing Load.</w:t>
            </w:r>
          </w:p>
        </w:tc>
        <w:tc>
          <w:tcPr>
            <w:tcW w:w="1170" w:type="dxa"/>
          </w:tcPr>
          <w:p w:rsidR="00A2396A" w:rsidRDefault="00A2396A" w:rsidP="00A2396A">
            <w:pPr>
              <w:pStyle w:val="TableHead"/>
              <w:rPr>
                <w:b w:val="0"/>
              </w:rPr>
            </w:pPr>
          </w:p>
        </w:tc>
        <w:tc>
          <w:tcPr>
            <w:tcW w:w="1170" w:type="dxa"/>
          </w:tcPr>
          <w:p w:rsidR="00A2396A" w:rsidRDefault="00A2396A" w:rsidP="00A2396A">
            <w:pPr>
              <w:pStyle w:val="TableHead"/>
              <w:rPr>
                <w:b w:val="0"/>
              </w:rPr>
            </w:pPr>
          </w:p>
        </w:tc>
        <w:tc>
          <w:tcPr>
            <w:tcW w:w="1180" w:type="dxa"/>
          </w:tcPr>
          <w:p w:rsidR="00A2396A" w:rsidRDefault="00A2396A" w:rsidP="00A2396A">
            <w:pPr>
              <w:pStyle w:val="TableHead"/>
              <w:rPr>
                <w:b w:val="0"/>
              </w:rPr>
            </w:pPr>
          </w:p>
        </w:tc>
      </w:tr>
      <w:tr w:rsidR="00A2396A" w:rsidRPr="00E642FF" w:rsidTr="00A2396A">
        <w:trPr>
          <w:trHeight w:val="548"/>
          <w:jc w:val="center"/>
        </w:trPr>
        <w:tc>
          <w:tcPr>
            <w:tcW w:w="2080" w:type="dxa"/>
          </w:tcPr>
          <w:p w:rsidR="00A2396A" w:rsidRDefault="00A2396A" w:rsidP="00A2396A">
            <w:pPr>
              <w:pStyle w:val="TableBody"/>
            </w:pPr>
            <w:r>
              <w:t>CRRBACRTOT</w:t>
            </w:r>
          </w:p>
        </w:tc>
        <w:tc>
          <w:tcPr>
            <w:tcW w:w="900" w:type="dxa"/>
          </w:tcPr>
          <w:p w:rsidR="00A2396A" w:rsidRDefault="00A2396A" w:rsidP="00A2396A">
            <w:pPr>
              <w:pStyle w:val="TableBody"/>
              <w:jc w:val="center"/>
            </w:pPr>
            <w:r>
              <w:t>$</w:t>
            </w:r>
          </w:p>
        </w:tc>
        <w:tc>
          <w:tcPr>
            <w:tcW w:w="8460" w:type="dxa"/>
          </w:tcPr>
          <w:p w:rsidR="00A2396A" w:rsidRDefault="00A2396A" w:rsidP="00A2396A">
            <w:pPr>
              <w:pStyle w:val="TableBody"/>
            </w:pPr>
            <w:r>
              <w:rPr>
                <w:i/>
              </w:rPr>
              <w:t>CRR Balancing Account Credit Total</w:t>
            </w:r>
            <w:r>
              <w:t>—The total credit accumulated in the CRR Balancing Account during the month.  See its calculation in Section 7.9.3.4, Monthly Refunds to Short-Paid CRR Owners.</w:t>
            </w:r>
          </w:p>
        </w:tc>
        <w:tc>
          <w:tcPr>
            <w:tcW w:w="1170" w:type="dxa"/>
          </w:tcPr>
          <w:p w:rsidR="00A2396A" w:rsidRDefault="00A2396A" w:rsidP="00A2396A">
            <w:pPr>
              <w:pStyle w:val="TableHead"/>
              <w:rPr>
                <w:b w:val="0"/>
              </w:rPr>
            </w:pPr>
            <w:r>
              <w:rPr>
                <w:b w:val="0"/>
              </w:rPr>
              <w:t>1 / Hour</w:t>
            </w:r>
          </w:p>
        </w:tc>
        <w:tc>
          <w:tcPr>
            <w:tcW w:w="1170" w:type="dxa"/>
          </w:tcPr>
          <w:p w:rsidR="00A2396A" w:rsidRPr="002047FC" w:rsidRDefault="00A2396A" w:rsidP="00A2396A">
            <w:pPr>
              <w:pStyle w:val="TableHead"/>
              <w:rPr>
                <w:b w:val="0"/>
              </w:rPr>
            </w:pPr>
            <w:r>
              <w:rPr>
                <w:b w:val="0"/>
              </w:rPr>
              <w:t>Calculated</w:t>
            </w:r>
          </w:p>
        </w:tc>
        <w:tc>
          <w:tcPr>
            <w:tcW w:w="1180" w:type="dxa"/>
          </w:tcPr>
          <w:p w:rsidR="00A2396A" w:rsidRDefault="00A2396A" w:rsidP="00A2396A">
            <w:pPr>
              <w:pStyle w:val="TableHead"/>
              <w:rPr>
                <w:b w:val="0"/>
              </w:rPr>
            </w:pPr>
            <w:r>
              <w:rPr>
                <w:b w:val="0"/>
              </w:rPr>
              <w:t>Yes</w:t>
            </w:r>
          </w:p>
        </w:tc>
      </w:tr>
      <w:tr w:rsidR="00A2396A" w:rsidRPr="00E642FF" w:rsidTr="00A2396A">
        <w:trPr>
          <w:trHeight w:val="602"/>
          <w:jc w:val="center"/>
        </w:trPr>
        <w:tc>
          <w:tcPr>
            <w:tcW w:w="2080" w:type="dxa"/>
          </w:tcPr>
          <w:p w:rsidR="00A2396A" w:rsidRDefault="00A2396A" w:rsidP="00A2396A">
            <w:pPr>
              <w:pStyle w:val="TableBody"/>
            </w:pPr>
            <w:r>
              <w:t>CRRFEETOT</w:t>
            </w:r>
          </w:p>
        </w:tc>
        <w:tc>
          <w:tcPr>
            <w:tcW w:w="900" w:type="dxa"/>
          </w:tcPr>
          <w:p w:rsidR="00A2396A" w:rsidRDefault="00A2396A" w:rsidP="00A2396A">
            <w:pPr>
              <w:pStyle w:val="TableBody"/>
              <w:jc w:val="center"/>
            </w:pPr>
            <w:r>
              <w:t>S</w:t>
            </w:r>
          </w:p>
        </w:tc>
        <w:tc>
          <w:tcPr>
            <w:tcW w:w="8460" w:type="dxa"/>
          </w:tcPr>
          <w:p w:rsidR="00A2396A" w:rsidRDefault="00A2396A" w:rsidP="00A2396A">
            <w:pPr>
              <w:pStyle w:val="TableBody"/>
              <w:rPr>
                <w:i/>
              </w:rPr>
            </w:pPr>
            <w:r w:rsidRPr="000B50FE">
              <w:rPr>
                <w:i/>
              </w:rPr>
              <w:t xml:space="preserve">CRR Auction </w:t>
            </w:r>
            <w:r>
              <w:rPr>
                <w:i/>
              </w:rPr>
              <w:t xml:space="preserve">PTP Option Award Charge </w:t>
            </w:r>
            <w:r w:rsidRPr="000B50FE">
              <w:rPr>
                <w:i/>
              </w:rPr>
              <w:t>Total</w:t>
            </w:r>
            <w:r w:rsidRPr="000B50FE">
              <w:t xml:space="preserve">—The sum of the PTP Option Award </w:t>
            </w:r>
            <w:r>
              <w:t>Charges</w:t>
            </w:r>
            <w:r w:rsidRPr="000B50FE">
              <w:t xml:space="preserve"> to all CRR Account Holders in single-month or multi-month CRR Auctions for the month.</w:t>
            </w:r>
          </w:p>
        </w:tc>
        <w:tc>
          <w:tcPr>
            <w:tcW w:w="1170" w:type="dxa"/>
          </w:tcPr>
          <w:p w:rsidR="00A2396A" w:rsidRDefault="00A2396A" w:rsidP="00A2396A">
            <w:pPr>
              <w:pStyle w:val="TableHead"/>
              <w:rPr>
                <w:b w:val="0"/>
              </w:rPr>
            </w:pPr>
          </w:p>
        </w:tc>
        <w:tc>
          <w:tcPr>
            <w:tcW w:w="1170" w:type="dxa"/>
          </w:tcPr>
          <w:p w:rsidR="00A2396A" w:rsidRDefault="00A2396A" w:rsidP="00A2396A">
            <w:pPr>
              <w:pStyle w:val="TableHead"/>
              <w:rPr>
                <w:b w:val="0"/>
              </w:rPr>
            </w:pPr>
          </w:p>
        </w:tc>
        <w:tc>
          <w:tcPr>
            <w:tcW w:w="1180" w:type="dxa"/>
          </w:tcPr>
          <w:p w:rsidR="00A2396A" w:rsidRDefault="00A2396A" w:rsidP="00A2396A">
            <w:pPr>
              <w:pStyle w:val="TableHead"/>
              <w:rPr>
                <w:b w:val="0"/>
              </w:rPr>
            </w:pPr>
          </w:p>
        </w:tc>
      </w:tr>
      <w:tr w:rsidR="00A2396A" w:rsidRPr="00E642FF" w:rsidTr="00A2396A">
        <w:trPr>
          <w:trHeight w:val="602"/>
          <w:jc w:val="center"/>
        </w:trPr>
        <w:tc>
          <w:tcPr>
            <w:tcW w:w="2080" w:type="dxa"/>
          </w:tcPr>
          <w:p w:rsidR="00A2396A" w:rsidRDefault="00A2396A" w:rsidP="00A2396A">
            <w:pPr>
              <w:pStyle w:val="TableBody"/>
            </w:pPr>
            <w:r>
              <w:t>CRRRAMTTOT</w:t>
            </w:r>
          </w:p>
        </w:tc>
        <w:tc>
          <w:tcPr>
            <w:tcW w:w="900" w:type="dxa"/>
          </w:tcPr>
          <w:p w:rsidR="00A2396A" w:rsidRDefault="00A2396A" w:rsidP="00A2396A">
            <w:pPr>
              <w:pStyle w:val="TableBody"/>
              <w:jc w:val="center"/>
            </w:pPr>
            <w:r>
              <w:t>$</w:t>
            </w:r>
          </w:p>
        </w:tc>
        <w:tc>
          <w:tcPr>
            <w:tcW w:w="8460" w:type="dxa"/>
          </w:tcPr>
          <w:p w:rsidR="00A2396A" w:rsidRDefault="00A2396A" w:rsidP="00A2396A">
            <w:pPr>
              <w:pStyle w:val="TableBody"/>
            </w:pPr>
            <w:r>
              <w:rPr>
                <w:i/>
              </w:rPr>
              <w:t>CRR Refund Amount Total</w:t>
            </w:r>
            <w:r>
              <w:t>—The total refund to all the previously short-paid CRR Owners at the end of the month.</w:t>
            </w:r>
          </w:p>
        </w:tc>
        <w:tc>
          <w:tcPr>
            <w:tcW w:w="1170" w:type="dxa"/>
          </w:tcPr>
          <w:p w:rsidR="00A2396A" w:rsidRDefault="00A2396A" w:rsidP="00A2396A">
            <w:pPr>
              <w:pStyle w:val="TableHead"/>
              <w:rPr>
                <w:b w:val="0"/>
              </w:rPr>
            </w:pPr>
            <w:r>
              <w:rPr>
                <w:b w:val="0"/>
              </w:rPr>
              <w:t>1 / Hour</w:t>
            </w:r>
          </w:p>
        </w:tc>
        <w:tc>
          <w:tcPr>
            <w:tcW w:w="1170" w:type="dxa"/>
          </w:tcPr>
          <w:p w:rsidR="00A2396A" w:rsidRPr="003523B2" w:rsidRDefault="00A2396A" w:rsidP="00A2396A">
            <w:pPr>
              <w:pStyle w:val="TableHead"/>
              <w:rPr>
                <w:b w:val="0"/>
              </w:rPr>
            </w:pPr>
            <w:r>
              <w:rPr>
                <w:b w:val="0"/>
              </w:rPr>
              <w:t>Calculated</w:t>
            </w:r>
          </w:p>
        </w:tc>
        <w:tc>
          <w:tcPr>
            <w:tcW w:w="1180" w:type="dxa"/>
          </w:tcPr>
          <w:p w:rsidR="00A2396A" w:rsidRPr="002047FC" w:rsidRDefault="00A2396A" w:rsidP="00A2396A">
            <w:pPr>
              <w:pStyle w:val="TableHead"/>
              <w:rPr>
                <w:b w:val="0"/>
              </w:rPr>
            </w:pPr>
            <w:r>
              <w:rPr>
                <w:b w:val="0"/>
              </w:rPr>
              <w:t>Yes</w:t>
            </w:r>
          </w:p>
        </w:tc>
      </w:tr>
      <w:tr w:rsidR="00A2396A" w:rsidRPr="00E642FF" w:rsidTr="00A2396A">
        <w:trPr>
          <w:trHeight w:val="543"/>
          <w:jc w:val="center"/>
        </w:trPr>
        <w:tc>
          <w:tcPr>
            <w:tcW w:w="2080" w:type="dxa"/>
          </w:tcPr>
          <w:p w:rsidR="00A2396A" w:rsidRDefault="00A2396A" w:rsidP="00A2396A">
            <w:pPr>
              <w:pStyle w:val="TableBody"/>
            </w:pPr>
            <w:r>
              <w:t xml:space="preserve">CRRRAMT </w:t>
            </w:r>
            <w:r>
              <w:rPr>
                <w:vertAlign w:val="subscript"/>
              </w:rPr>
              <w:t>o</w:t>
            </w:r>
          </w:p>
        </w:tc>
        <w:tc>
          <w:tcPr>
            <w:tcW w:w="900" w:type="dxa"/>
          </w:tcPr>
          <w:p w:rsidR="00A2396A" w:rsidRDefault="00A2396A" w:rsidP="00A2396A">
            <w:pPr>
              <w:pStyle w:val="TableBody"/>
              <w:jc w:val="center"/>
            </w:pPr>
            <w:r>
              <w:t>$</w:t>
            </w:r>
          </w:p>
        </w:tc>
        <w:tc>
          <w:tcPr>
            <w:tcW w:w="8460" w:type="dxa"/>
          </w:tcPr>
          <w:p w:rsidR="00A2396A" w:rsidRDefault="00A2396A" w:rsidP="00A2396A">
            <w:pPr>
              <w:pStyle w:val="TableBody"/>
            </w:pPr>
            <w:r>
              <w:rPr>
                <w:i/>
              </w:rPr>
              <w:t>CRR Refund Amount per owner</w:t>
            </w:r>
            <w:r>
              <w:t xml:space="preserve">—The refund credited to the CRR Owner </w:t>
            </w:r>
            <w:r>
              <w:rPr>
                <w:i/>
              </w:rPr>
              <w:t>o</w:t>
            </w:r>
            <w:r>
              <w:t xml:space="preserve"> at the end of the month.</w:t>
            </w:r>
          </w:p>
        </w:tc>
        <w:tc>
          <w:tcPr>
            <w:tcW w:w="1170" w:type="dxa"/>
          </w:tcPr>
          <w:p w:rsidR="00A2396A" w:rsidRDefault="00A2396A" w:rsidP="00A2396A">
            <w:pPr>
              <w:pStyle w:val="TableHead"/>
              <w:rPr>
                <w:b w:val="0"/>
              </w:rPr>
            </w:pPr>
            <w:r>
              <w:rPr>
                <w:b w:val="0"/>
              </w:rPr>
              <w:t>1 / Hour</w:t>
            </w:r>
          </w:p>
        </w:tc>
        <w:tc>
          <w:tcPr>
            <w:tcW w:w="1170" w:type="dxa"/>
          </w:tcPr>
          <w:p w:rsidR="00A2396A" w:rsidRPr="003523B2" w:rsidRDefault="00A2396A" w:rsidP="00A2396A">
            <w:pPr>
              <w:pStyle w:val="TableHead"/>
              <w:rPr>
                <w:b w:val="0"/>
              </w:rPr>
            </w:pPr>
            <w:r>
              <w:rPr>
                <w:b w:val="0"/>
              </w:rPr>
              <w:t>Calculated</w:t>
            </w:r>
          </w:p>
        </w:tc>
        <w:tc>
          <w:tcPr>
            <w:tcW w:w="1180" w:type="dxa"/>
          </w:tcPr>
          <w:p w:rsidR="00A2396A" w:rsidRPr="002047FC" w:rsidRDefault="00A2396A" w:rsidP="00A2396A">
            <w:pPr>
              <w:pStyle w:val="TableHead"/>
              <w:rPr>
                <w:b w:val="0"/>
              </w:rPr>
            </w:pPr>
            <w:r>
              <w:rPr>
                <w:b w:val="0"/>
              </w:rPr>
              <w:t>Yes</w:t>
            </w:r>
          </w:p>
        </w:tc>
      </w:tr>
      <w:tr w:rsidR="00A2396A" w:rsidRPr="00E642FF" w:rsidTr="00A2396A">
        <w:trPr>
          <w:trHeight w:val="423"/>
          <w:jc w:val="center"/>
        </w:trPr>
        <w:tc>
          <w:tcPr>
            <w:tcW w:w="2080" w:type="dxa"/>
          </w:tcPr>
          <w:p w:rsidR="00A2396A" w:rsidRDefault="00A2396A" w:rsidP="00A2396A">
            <w:pPr>
              <w:pStyle w:val="TableBody"/>
            </w:pPr>
            <w:r>
              <w:t xml:space="preserve">MLRS </w:t>
            </w:r>
            <w:r>
              <w:rPr>
                <w:vertAlign w:val="subscript"/>
              </w:rPr>
              <w:t>q</w:t>
            </w:r>
          </w:p>
        </w:tc>
        <w:tc>
          <w:tcPr>
            <w:tcW w:w="900" w:type="dxa"/>
          </w:tcPr>
          <w:p w:rsidR="00A2396A" w:rsidRDefault="00A2396A" w:rsidP="00A2396A">
            <w:pPr>
              <w:pStyle w:val="TableBody"/>
              <w:jc w:val="center"/>
            </w:pPr>
            <w:r>
              <w:t>none</w:t>
            </w:r>
          </w:p>
        </w:tc>
        <w:tc>
          <w:tcPr>
            <w:tcW w:w="8460" w:type="dxa"/>
          </w:tcPr>
          <w:p w:rsidR="00A2396A" w:rsidRDefault="00A2396A" w:rsidP="00A2396A">
            <w:pPr>
              <w:pStyle w:val="TableBody"/>
              <w:rPr>
                <w:i/>
              </w:rPr>
            </w:pPr>
            <w:r>
              <w:rPr>
                <w:i/>
              </w:rPr>
              <w:t>Monthly Load Ratio Share per QSE</w:t>
            </w:r>
            <w:r>
              <w:t xml:space="preserve">—The Load Ratio Share calculated for QSE </w:t>
            </w:r>
            <w:r>
              <w:rPr>
                <w:i/>
              </w:rPr>
              <w:t>q</w:t>
            </w:r>
            <w:r>
              <w:t xml:space="preserve"> for the 15-minute monthly peak-load Settlement Interval.  See Section 6.6.2.2, QSE Load Ratio Share for a 15-Minute Settlement Interval, for the calculation of LRS for a 15-Minute Settlement Interval.</w:t>
            </w:r>
          </w:p>
        </w:tc>
        <w:tc>
          <w:tcPr>
            <w:tcW w:w="1170" w:type="dxa"/>
          </w:tcPr>
          <w:p w:rsidR="00A2396A" w:rsidRDefault="00A2396A" w:rsidP="00A2396A">
            <w:pPr>
              <w:pStyle w:val="TableHead"/>
              <w:rPr>
                <w:b w:val="0"/>
              </w:rPr>
            </w:pPr>
            <w:r>
              <w:rPr>
                <w:b w:val="0"/>
              </w:rPr>
              <w:t>1 / Hour</w:t>
            </w:r>
          </w:p>
        </w:tc>
        <w:tc>
          <w:tcPr>
            <w:tcW w:w="1170" w:type="dxa"/>
          </w:tcPr>
          <w:p w:rsidR="00A2396A" w:rsidRPr="003523B2" w:rsidRDefault="00A2396A" w:rsidP="00A2396A">
            <w:pPr>
              <w:pStyle w:val="TableHead"/>
              <w:rPr>
                <w:b w:val="0"/>
              </w:rPr>
            </w:pPr>
            <w:r>
              <w:rPr>
                <w:b w:val="0"/>
              </w:rPr>
              <w:t>ERCOT</w:t>
            </w:r>
          </w:p>
        </w:tc>
        <w:tc>
          <w:tcPr>
            <w:tcW w:w="1180" w:type="dxa"/>
          </w:tcPr>
          <w:p w:rsidR="00A2396A" w:rsidRDefault="00A2396A" w:rsidP="00A2396A">
            <w:pPr>
              <w:pStyle w:val="TableHead"/>
              <w:rPr>
                <w:b w:val="0"/>
              </w:rPr>
            </w:pPr>
            <w:r>
              <w:rPr>
                <w:b w:val="0"/>
              </w:rPr>
              <w:t>No</w:t>
            </w:r>
          </w:p>
        </w:tc>
      </w:tr>
    </w:tbl>
    <w:p w:rsidR="00CA1F90" w:rsidRDefault="00CA1F90" w:rsidP="00CA1F90">
      <w:pPr>
        <w:pStyle w:val="BodyText2"/>
      </w:pPr>
    </w:p>
    <w:p w:rsidR="00CA1F90" w:rsidRDefault="00CA1F90" w:rsidP="00CA1F90">
      <w:pPr>
        <w:pStyle w:val="BodyText2"/>
      </w:pPr>
    </w:p>
    <w:p w:rsidR="00F0238D" w:rsidRDefault="00F0238D" w:rsidP="00CA1F90">
      <w:pPr>
        <w:pStyle w:val="BodyText2"/>
      </w:pPr>
    </w:p>
    <w:p w:rsidR="00F0238D" w:rsidRDefault="00F0238D" w:rsidP="00CA1F90">
      <w:pPr>
        <w:pStyle w:val="BodyText2"/>
      </w:pPr>
    </w:p>
    <w:p w:rsidR="00F0238D" w:rsidRDefault="00F0238D" w:rsidP="00CA1F90">
      <w:pPr>
        <w:pStyle w:val="BodyText2"/>
      </w:pPr>
    </w:p>
    <w:p w:rsidR="000C43B3" w:rsidRDefault="000C43B3" w:rsidP="00CA1F90">
      <w:pPr>
        <w:pStyle w:val="BodyText2"/>
      </w:pPr>
    </w:p>
    <w:p w:rsidR="000C43B3" w:rsidRDefault="000C43B3" w:rsidP="00CA1F90">
      <w:pPr>
        <w:pStyle w:val="BodyText2"/>
      </w:pPr>
    </w:p>
    <w:p w:rsidR="000C43B3" w:rsidRDefault="000C43B3" w:rsidP="00CA1F90">
      <w:pPr>
        <w:pStyle w:val="BodyText2"/>
      </w:pPr>
    </w:p>
    <w:p w:rsidR="00F0238D" w:rsidRDefault="00F0238D" w:rsidP="00CA1F90">
      <w:pPr>
        <w:pStyle w:val="BodyText2"/>
      </w:pPr>
    </w:p>
    <w:p w:rsidR="00F0238D" w:rsidRDefault="00F0238D" w:rsidP="00CA1F90">
      <w:pPr>
        <w:pStyle w:val="BodyText2"/>
      </w:pPr>
    </w:p>
    <w:p w:rsidR="00F0238D" w:rsidRDefault="00F0238D" w:rsidP="00CA1F90">
      <w:pPr>
        <w:pStyle w:val="BodyText2"/>
      </w:pPr>
    </w:p>
    <w:p w:rsidR="00FB240E" w:rsidRDefault="00FB240E" w:rsidP="00FB240E">
      <w:pPr>
        <w:pStyle w:val="Heading1"/>
      </w:pPr>
      <w:r>
        <w:lastRenderedPageBreak/>
        <w:tab/>
      </w:r>
      <w:r>
        <w:tab/>
      </w:r>
      <w:bookmarkStart w:id="729" w:name="_Toc306622512"/>
      <w:r w:rsidRPr="008F61DB">
        <w:t>Cost to Serve Load</w:t>
      </w:r>
      <w:bookmarkEnd w:id="729"/>
    </w:p>
    <w:p w:rsidR="00FB240E" w:rsidRDefault="00FB240E" w:rsidP="00FB240E"/>
    <w:p w:rsidR="00FB240E" w:rsidRDefault="00FB240E" w:rsidP="00FB240E">
      <w:pPr>
        <w:pStyle w:val="Heading2"/>
      </w:pPr>
      <w:bookmarkStart w:id="730" w:name="_Toc306622513"/>
      <w:r>
        <w:t xml:space="preserve">Concept </w:t>
      </w:r>
      <w:r w:rsidRPr="008F61DB">
        <w:t>Description:</w:t>
      </w:r>
      <w:bookmarkEnd w:id="730"/>
      <w:r>
        <w:t xml:space="preserve"> </w:t>
      </w:r>
    </w:p>
    <w:p w:rsidR="00FB240E" w:rsidRDefault="00FB240E" w:rsidP="00FB240E">
      <w:pPr>
        <w:rPr>
          <w:b/>
        </w:rPr>
      </w:pPr>
    </w:p>
    <w:p w:rsidR="00FB240E" w:rsidRDefault="00FB240E" w:rsidP="00FB240E">
      <w:r>
        <w:t>The concept of Cost to Serve Load has multiple benefits for back office operations.  Many ERCOT charge types are aggregated charges or payments that are uplifted to loads on a Load Ratio Share or Obligation basis.  These charges/payments become difficult to shadow settle as they are dependent on ERCOT data from other market participants and this data is generally not readily available until after Real Time Settlement.  While data is perfect for uplift costs at Real Time Settlement, the concept of Cost to Serve provides market participants with the ability to track in advance to settlement the trending costs, which can provide the following benefits:</w:t>
      </w:r>
    </w:p>
    <w:p w:rsidR="00FB240E" w:rsidRDefault="00FB240E" w:rsidP="00FB240E"/>
    <w:p w:rsidR="00FB240E" w:rsidRDefault="00FB240E" w:rsidP="00FB240E">
      <w:pPr>
        <w:pStyle w:val="ListParagraph"/>
        <w:numPr>
          <w:ilvl w:val="0"/>
          <w:numId w:val="39"/>
        </w:numPr>
      </w:pPr>
      <w:r>
        <w:t xml:space="preserve">Pre-settlement Exposure- While these uplift and Obligation charges are difficult to predict, by tracking the Cost to Serve in advance, market participants are able to do tolerance analysis during pre-settlement </w:t>
      </w:r>
      <w:proofErr w:type="spellStart"/>
      <w:r>
        <w:t>peri</w:t>
      </w:r>
      <w:proofErr w:type="spellEnd"/>
      <w:r>
        <w:t>.  In other words, prior to settlement, Cost to Serve metrics provide a recent historical cost exposure as a form of estimating charges prior to settlement.  While actual results can be variable and subject to market anomalies or significant price movement, these metrics provide a reasonable pre-settlement exposure.</w:t>
      </w:r>
    </w:p>
    <w:p w:rsidR="00FB240E" w:rsidRDefault="00FB240E" w:rsidP="00FB240E">
      <w:pPr>
        <w:pStyle w:val="ListParagraph"/>
        <w:numPr>
          <w:ilvl w:val="0"/>
          <w:numId w:val="39"/>
        </w:numPr>
      </w:pPr>
      <w:r>
        <w:t>Estimation for P&amp;L- Market participants that track P&amp;L daily may utilize the Cost to Serve metrics as a form of estimating costs/revenues to charge types that are difficult to estimate.  Again, results may be highly variable.</w:t>
      </w:r>
    </w:p>
    <w:p w:rsidR="00FB240E" w:rsidRDefault="00FB240E" w:rsidP="00FB240E">
      <w:pPr>
        <w:pStyle w:val="ListParagraph"/>
        <w:numPr>
          <w:ilvl w:val="0"/>
          <w:numId w:val="39"/>
        </w:numPr>
      </w:pPr>
      <w:r>
        <w:t>Product Pricing- Cost to Serve data can provide an adequate price signal to loads that measures exposure to the market services that are difficult to track.  This data becomes valuable to retail entities, originators, risk and analytic personnel and customer service personnel.</w:t>
      </w:r>
    </w:p>
    <w:p w:rsidR="00FB240E" w:rsidRDefault="00FB240E" w:rsidP="00FB240E"/>
    <w:p w:rsidR="00FB240E" w:rsidRDefault="00FB240E" w:rsidP="00FB240E">
      <w:r>
        <w:t>The goal for determining Cost to Serve is to end with a calculation that provides a dollar per megawatt-hour end result.  ERCOT provides “ERCOT Totals” data in the public MODE extracts.  These data elements which commonly include the “…TOT” extension in the recorder for each bill determinant will provide ERCOT total volumes or dollars for the designated service.  Likewise, ERCOT provides a daily ERCOT Load Total (RTAMLTOT or Real Time Adjusted Metered Load Total) for each 15-minute interval.  RTAMLTOT becomes the denominator in the calculation for each Cost to Serve metric.</w:t>
      </w:r>
    </w:p>
    <w:p w:rsidR="00FB240E" w:rsidRDefault="00FB240E" w:rsidP="00FB240E"/>
    <w:p w:rsidR="00FB240E" w:rsidRDefault="00FB240E" w:rsidP="00FB240E">
      <w:pPr>
        <w:pStyle w:val="Heading2"/>
      </w:pPr>
      <w:bookmarkStart w:id="731" w:name="_Toc306622514"/>
      <w:r w:rsidRPr="00E42730">
        <w:t>Cost to Serve Ancillary Services:</w:t>
      </w:r>
      <w:bookmarkEnd w:id="731"/>
    </w:p>
    <w:p w:rsidR="00FB240E" w:rsidRDefault="00FB240E" w:rsidP="00FB240E">
      <w:pPr>
        <w:rPr>
          <w:b/>
        </w:rPr>
      </w:pPr>
    </w:p>
    <w:p w:rsidR="00FB240E" w:rsidRDefault="00FB240E" w:rsidP="00FB240E">
      <w:r>
        <w:t xml:space="preserve">Cost to Serve metrics for the four capacity services of Regulation Up, Regulation Down, Responsive Reserve and Non-spin are calculated by simply determining the market-wide total quantity procured and </w:t>
      </w:r>
      <w:proofErr w:type="spellStart"/>
      <w:r>
        <w:t>self arranged</w:t>
      </w:r>
      <w:proofErr w:type="spellEnd"/>
      <w:r>
        <w:t>.  These quantities are multiplied by the market price for the appropriate service and that product is then divided by the ERCOT total load to determine the $/</w:t>
      </w:r>
      <w:proofErr w:type="spellStart"/>
      <w:r>
        <w:t>Mwh</w:t>
      </w:r>
      <w:proofErr w:type="spellEnd"/>
      <w:r>
        <w:t xml:space="preserve"> Cost to Serve.  The following calculation provides the method for calculating Regulation Up.  </w:t>
      </w:r>
    </w:p>
    <w:p w:rsidR="00FB240E" w:rsidRDefault="00FB240E" w:rsidP="00FB240E"/>
    <w:p w:rsidR="00FB240E" w:rsidRDefault="00FB240E" w:rsidP="00FB240E"/>
    <w:p w:rsidR="00FB240E" w:rsidRDefault="00FB240E" w:rsidP="00FB240E">
      <w:r>
        <w:t>[{(</w:t>
      </w:r>
      <w:r w:rsidRPr="001D40FC">
        <w:t>PCRUTOT/4</w:t>
      </w:r>
      <w:r>
        <w:t>)</w:t>
      </w:r>
      <w:r w:rsidRPr="001D40FC">
        <w:t xml:space="preserve"> +</w:t>
      </w:r>
      <w:r>
        <w:t xml:space="preserve"> (</w:t>
      </w:r>
      <w:r w:rsidRPr="001D40FC">
        <w:t>SARUQTOT/4</w:t>
      </w:r>
      <w:r>
        <w:t>)} * RUPR] / RTAMLTOT</w:t>
      </w:r>
    </w:p>
    <w:p w:rsidR="00FB240E" w:rsidRDefault="00FB240E" w:rsidP="00FB240E"/>
    <w:p w:rsidR="00FB240E" w:rsidRDefault="00FB240E" w:rsidP="00FB240E">
      <w:r>
        <w:t>Where,</w:t>
      </w:r>
    </w:p>
    <w:p w:rsidR="00FB240E" w:rsidRDefault="00FB240E" w:rsidP="00FB240E">
      <w:r>
        <w:lastRenderedPageBreak/>
        <w:t>PC</w:t>
      </w:r>
      <w:r w:rsidRPr="00D22AC8">
        <w:rPr>
          <w:highlight w:val="yellow"/>
        </w:rPr>
        <w:t>RU</w:t>
      </w:r>
      <w:r>
        <w:t>TOT - Total procured MW of Regulation Up capacity per hour</w:t>
      </w:r>
    </w:p>
    <w:p w:rsidR="00FB240E" w:rsidRDefault="00FB240E" w:rsidP="00FB240E">
      <w:r>
        <w:t>SA</w:t>
      </w:r>
      <w:r w:rsidRPr="00D22AC8">
        <w:rPr>
          <w:highlight w:val="yellow"/>
        </w:rPr>
        <w:t>RU</w:t>
      </w:r>
      <w:r>
        <w:t xml:space="preserve">QTOT - Total </w:t>
      </w:r>
      <w:proofErr w:type="spellStart"/>
      <w:r>
        <w:t>self arranged</w:t>
      </w:r>
      <w:proofErr w:type="spellEnd"/>
      <w:r>
        <w:t xml:space="preserve"> Regulation Up capacity per hour</w:t>
      </w:r>
    </w:p>
    <w:p w:rsidR="00FB240E" w:rsidRDefault="00FB240E" w:rsidP="00FB240E">
      <w:r w:rsidRPr="00D22AC8">
        <w:rPr>
          <w:highlight w:val="yellow"/>
        </w:rPr>
        <w:t>RU</w:t>
      </w:r>
      <w:r>
        <w:t>PR - Regulation Up Price per hour</w:t>
      </w:r>
    </w:p>
    <w:p w:rsidR="00FB240E" w:rsidRDefault="00FB240E" w:rsidP="00FB240E">
      <w:r>
        <w:t>RTAMLTOT - Real Time Adjusted Metered Load total ERCOT for 15-min interval</w:t>
      </w:r>
    </w:p>
    <w:p w:rsidR="00FB240E" w:rsidRDefault="00FB240E" w:rsidP="00FB240E"/>
    <w:p w:rsidR="00FB240E" w:rsidRDefault="00FB240E" w:rsidP="00FB240E">
      <w:r>
        <w:t xml:space="preserve">Market participants can determine the Cost to Serve metric for the other ancillary services by using the appropriate determinant designation.  For example, to calculate Regulation Down the same determinants are utilized above with the appropriate ancillary service designation of RD (Regulation Down), RR (Responsive Reserve) and NS (Non-spin) replacing the highlighted portion of the determinants above.  Market participants must decide on the interval calculation desired for the metric calculation.  The above example provides a 15-minute interval calculation as we see the MW of capacity are divided by 4 to arrive at </w:t>
      </w:r>
      <w:proofErr w:type="spellStart"/>
      <w:r>
        <w:t>MWh</w:t>
      </w:r>
      <w:proofErr w:type="spellEnd"/>
      <w:r>
        <w:t xml:space="preserve">.  The challenge with calculating on a 15-min interval rests in allocating the capacity procured and </w:t>
      </w:r>
      <w:proofErr w:type="spellStart"/>
      <w:r>
        <w:t>self arranged</w:t>
      </w:r>
      <w:proofErr w:type="spellEnd"/>
      <w:r>
        <w:t xml:space="preserve"> multiplied by price from hourly to 15-min.  Market participants can calculate the same metric on an hourly basis by doing the following:</w:t>
      </w:r>
    </w:p>
    <w:p w:rsidR="00FB240E" w:rsidRDefault="00FB240E" w:rsidP="00FB240E"/>
    <w:p w:rsidR="00FB240E" w:rsidRDefault="00FB240E" w:rsidP="00FB240E">
      <w:r>
        <w:t>[{(PCRUTOT)</w:t>
      </w:r>
      <w:r w:rsidRPr="001D40FC">
        <w:t xml:space="preserve"> +</w:t>
      </w:r>
      <w:r>
        <w:t xml:space="preserve"> (SARUQTOT)} * RUPR] / SUM (RTAMLTOT</w:t>
      </w:r>
      <w:r w:rsidRPr="00D22AC8">
        <w:rPr>
          <w:sz w:val="18"/>
          <w:szCs w:val="18"/>
        </w:rPr>
        <w:t>15-int</w:t>
      </w:r>
      <w:r>
        <w:rPr>
          <w:sz w:val="18"/>
          <w:szCs w:val="18"/>
        </w:rPr>
        <w:t>/h</w:t>
      </w:r>
      <w:r>
        <w:t>)</w:t>
      </w:r>
    </w:p>
    <w:p w:rsidR="00FB240E" w:rsidRDefault="00FB240E" w:rsidP="00FB240E"/>
    <w:p w:rsidR="00FB240E" w:rsidRPr="00D22AC8" w:rsidRDefault="00FB240E" w:rsidP="00FB240E">
      <w:r>
        <w:t>The hourly calculation simply requires summing up the 15-minute interval data for the RTAMLTOT for the given hour.</w:t>
      </w:r>
    </w:p>
    <w:p w:rsidR="00FB240E" w:rsidRDefault="00FB240E" w:rsidP="00FB240E"/>
    <w:p w:rsidR="00FB240E" w:rsidRDefault="00FB240E" w:rsidP="00FB240E">
      <w:pPr>
        <w:pStyle w:val="Heading2"/>
      </w:pPr>
      <w:bookmarkStart w:id="732" w:name="_Toc306622515"/>
      <w:r w:rsidRPr="00E42730">
        <w:t xml:space="preserve">Cost to Serve </w:t>
      </w:r>
      <w:r>
        <w:t>Revenue Neutrality</w:t>
      </w:r>
      <w:r w:rsidRPr="00E42730">
        <w:t>:</w:t>
      </w:r>
      <w:bookmarkEnd w:id="732"/>
    </w:p>
    <w:p w:rsidR="00FB240E" w:rsidRDefault="00FB240E" w:rsidP="00FB240E"/>
    <w:p w:rsidR="00FB240E" w:rsidRDefault="00FB240E" w:rsidP="00FB240E">
      <w:r>
        <w:t>Tracking Real Time Revenue Neutrality provides a trend for a charge type that has been historically volatile (including Balancing Energy Neutrality as in the Zonal market).  Revenue Neutrality essentially keeps ERCOT revenue neutral by offsetting a number of real time charges/payments to ensure that each 15-min interval ERCOT remains revenue neutral.  The following calculation is required to determine the Cost to Serve metric for Revenue Neutrality:</w:t>
      </w:r>
    </w:p>
    <w:p w:rsidR="00FB240E" w:rsidRDefault="00FB240E" w:rsidP="00FB240E"/>
    <w:p w:rsidR="00FB240E" w:rsidRDefault="00FB240E" w:rsidP="00FB240E">
      <w:r>
        <w:t>(</w:t>
      </w:r>
      <w:r w:rsidRPr="00F204B1">
        <w:t>1)*</w:t>
      </w:r>
      <w:r>
        <w:t>{</w:t>
      </w:r>
      <w:r w:rsidRPr="00F204B1">
        <w:t>(RTOPTAMTTOT/4+RTOBLAMTTOT/4+RTOPTRAMTTOT/4)+(BLTRAMTTOT','RTCCAMTTOT','RTDCEXPAMTTOT','RTDCIMPAMTTOT','RTEIAMTTOT','RMRDAESRTVTOT')</w:t>
      </w:r>
      <w:r>
        <w:t>} / RTAMLTOT</w:t>
      </w:r>
    </w:p>
    <w:p w:rsidR="00FB240E" w:rsidRDefault="00FB240E" w:rsidP="00FB240E"/>
    <w:p w:rsidR="00FB240E" w:rsidRDefault="00FB240E" w:rsidP="00FB240E">
      <w:r>
        <w:t>Where,</w:t>
      </w:r>
    </w:p>
    <w:p w:rsidR="00FB240E" w:rsidRDefault="00FB240E" w:rsidP="00FB240E"/>
    <w:p w:rsidR="00FB240E" w:rsidRDefault="00FB240E" w:rsidP="00FB240E">
      <w:r w:rsidRPr="00F204B1">
        <w:t>RTOPTAMTTOT</w:t>
      </w:r>
      <w:r>
        <w:t>- Real Time Option payments in total</w:t>
      </w:r>
    </w:p>
    <w:p w:rsidR="00FB240E" w:rsidRDefault="00FB240E" w:rsidP="00FB240E">
      <w:r>
        <w:t>RTOBLAMTTOT- Real Time Obligation payments/charges in total</w:t>
      </w:r>
    </w:p>
    <w:p w:rsidR="00FB240E" w:rsidRDefault="00FB240E" w:rsidP="00FB240E">
      <w:r>
        <w:t>RTOPTRAMTTOT- Real Time Option with Refund Amount total</w:t>
      </w:r>
    </w:p>
    <w:p w:rsidR="00FB240E" w:rsidRDefault="00FB240E" w:rsidP="00FB240E">
      <w:r w:rsidRPr="00F204B1">
        <w:t>BLTRAMTTOT</w:t>
      </w:r>
      <w:r>
        <w:t>- Block Load Transfer Amount in total</w:t>
      </w:r>
    </w:p>
    <w:p w:rsidR="00FB240E" w:rsidRDefault="00FB240E" w:rsidP="00FB240E">
      <w:r w:rsidRPr="00F204B1">
        <w:t>RTCCAMTTOT</w:t>
      </w:r>
      <w:r>
        <w:t>- Real Time Congestion Cost Amount in total</w:t>
      </w:r>
    </w:p>
    <w:p w:rsidR="00FB240E" w:rsidRDefault="00FB240E" w:rsidP="00FB240E">
      <w:r w:rsidRPr="00F204B1">
        <w:t>RTDCEXPAMTTOT</w:t>
      </w:r>
      <w:r>
        <w:t>- Real Time DC Tie Export Amount in total</w:t>
      </w:r>
    </w:p>
    <w:p w:rsidR="00FB240E" w:rsidRDefault="00FB240E" w:rsidP="00FB240E">
      <w:r w:rsidRPr="00F204B1">
        <w:t>RTDCIMPAMTTOT</w:t>
      </w:r>
      <w:r>
        <w:t>- Real Time DC Tie Import Amount in total</w:t>
      </w:r>
    </w:p>
    <w:p w:rsidR="00FB240E" w:rsidRDefault="00FB240E" w:rsidP="00FB240E">
      <w:r w:rsidRPr="00F204B1">
        <w:t>RTEIAMTTOT</w:t>
      </w:r>
      <w:r>
        <w:t>- Real Time Energy Imbalance Amount in total</w:t>
      </w:r>
    </w:p>
    <w:p w:rsidR="00FB240E" w:rsidRDefault="00FB240E" w:rsidP="00FB240E">
      <w:r w:rsidRPr="00F204B1">
        <w:t>RMRDAESRTVTOT</w:t>
      </w:r>
      <w:r>
        <w:t>- RMR Day Ahead Energy Sale Real Time Value in total</w:t>
      </w:r>
    </w:p>
    <w:p w:rsidR="00FB240E" w:rsidRDefault="00FB240E" w:rsidP="00FB240E">
      <w:r>
        <w:t>RTAMLTOT - Real Time Adjusted Metered Load total ERCOT for 15-min interval</w:t>
      </w:r>
    </w:p>
    <w:p w:rsidR="00FB240E" w:rsidRDefault="00FB240E" w:rsidP="00FB240E"/>
    <w:p w:rsidR="00FB240E" w:rsidRDefault="00FB240E" w:rsidP="00FB240E"/>
    <w:p w:rsidR="00FB240E" w:rsidRDefault="00FB240E" w:rsidP="00FB240E">
      <w:r>
        <w:lastRenderedPageBreak/>
        <w:t>Essentially, determining the Cost to Serve metric for Revenue Neutrality is the same calculation as the Charge Type but replacing the QSE’s Load Ratio Share with RTAMLTOT.  Real Time Options and Obligations settle on an hourly basis requiring the division by four for each 15-minute interval in that hour.  Revenue Neutrality results can go both ways as a revenue or expense to loads so it is not uncommon to see changes from period to period for this metric.</w:t>
      </w:r>
    </w:p>
    <w:p w:rsidR="00FB240E" w:rsidRDefault="00FB240E" w:rsidP="00FB240E"/>
    <w:p w:rsidR="00FB240E" w:rsidRDefault="00FB240E" w:rsidP="00FB240E"/>
    <w:p w:rsidR="00FB240E" w:rsidRDefault="00FB240E" w:rsidP="00FB240E">
      <w:pPr>
        <w:pStyle w:val="Heading2"/>
      </w:pPr>
      <w:bookmarkStart w:id="733" w:name="_Toc306622516"/>
      <w:r w:rsidRPr="00E42730">
        <w:t xml:space="preserve">Cost to Serve </w:t>
      </w:r>
      <w:r>
        <w:t>RUC Uplift</w:t>
      </w:r>
      <w:r w:rsidRPr="00E42730">
        <w:t>:</w:t>
      </w:r>
      <w:bookmarkEnd w:id="733"/>
    </w:p>
    <w:p w:rsidR="00FB240E" w:rsidRDefault="00FB240E" w:rsidP="00FB240E">
      <w:pPr>
        <w:rPr>
          <w:b/>
        </w:rPr>
      </w:pPr>
    </w:p>
    <w:p w:rsidR="00FB240E" w:rsidRDefault="00FB240E" w:rsidP="00FB240E">
      <w:r>
        <w:t>Costs for the Reliability Unit Commitment (RUC) process that are not assigned directly to market participants that are short in the market are uplifted to loads on a Load Ratio Share basis.  The Cost to Serve metric can be calculated by the following:</w:t>
      </w:r>
    </w:p>
    <w:p w:rsidR="00FB240E" w:rsidRDefault="00FB240E" w:rsidP="00FB240E"/>
    <w:p w:rsidR="00FB240E" w:rsidRDefault="00FB240E" w:rsidP="00FB240E">
      <w:r w:rsidRPr="00796E55">
        <w:t xml:space="preserve">(-1)* </w:t>
      </w:r>
      <w:r>
        <w:t>{</w:t>
      </w:r>
      <w:r w:rsidRPr="00796E55">
        <w:t>(RUCMWAMTTOT/4)</w:t>
      </w:r>
      <w:r>
        <w:t xml:space="preserve"> </w:t>
      </w:r>
      <w:r w:rsidRPr="00796E55">
        <w:t>+</w:t>
      </w:r>
      <w:r>
        <w:t xml:space="preserve"> </w:t>
      </w:r>
      <w:r w:rsidRPr="00796E55">
        <w:t>RUCCSAMTTOT)</w:t>
      </w:r>
      <w:r>
        <w:t>} / RTAMLTOT</w:t>
      </w:r>
    </w:p>
    <w:p w:rsidR="00FB240E" w:rsidRDefault="00FB240E" w:rsidP="00FB240E"/>
    <w:p w:rsidR="00FB240E" w:rsidRDefault="00FB240E" w:rsidP="00FB240E">
      <w:r>
        <w:t>Where,</w:t>
      </w:r>
    </w:p>
    <w:p w:rsidR="00FB240E" w:rsidRPr="0098452D" w:rsidRDefault="00FB240E" w:rsidP="00FB240E"/>
    <w:p w:rsidR="00FB240E" w:rsidRDefault="00FB240E" w:rsidP="00FB240E">
      <w:r w:rsidRPr="00796E55">
        <w:t>RUCMWAMTTOT</w:t>
      </w:r>
      <w:r>
        <w:t>- Total RUC Make-whole Payments made to QSEs</w:t>
      </w:r>
    </w:p>
    <w:p w:rsidR="00FB240E" w:rsidRDefault="00FB240E" w:rsidP="00FB240E">
      <w:r w:rsidRPr="00796E55">
        <w:t>RUCCSAMTTOT</w:t>
      </w:r>
      <w:r>
        <w:t>- Total RUC Capacity Short charges to QSEs</w:t>
      </w:r>
    </w:p>
    <w:p w:rsidR="00FB240E" w:rsidRDefault="00FB240E" w:rsidP="00FB240E">
      <w:r>
        <w:t>RTAMLTOT - Real Time Adjusted Metered Load total ERCOT for 15-min interval</w:t>
      </w:r>
    </w:p>
    <w:p w:rsidR="00FB240E" w:rsidRDefault="00FB240E" w:rsidP="00FB240E"/>
    <w:p w:rsidR="00FB240E" w:rsidRDefault="00FB240E" w:rsidP="00FB240E">
      <w:r>
        <w:t xml:space="preserve">RUC Make-whole amounts are paid on an hourly basis which requires the division by 4 for each 15-minute interval within that hour.  </w:t>
      </w:r>
    </w:p>
    <w:p w:rsidR="00FB240E" w:rsidRDefault="00FB240E" w:rsidP="00FB240E"/>
    <w:p w:rsidR="00FB240E" w:rsidRDefault="00FB240E" w:rsidP="00FB240E">
      <w:pPr>
        <w:rPr>
          <w:b/>
        </w:rPr>
      </w:pPr>
      <w:r>
        <w:rPr>
          <w:b/>
        </w:rPr>
        <w:t>Extract Information</w:t>
      </w:r>
      <w:r w:rsidRPr="00E42730">
        <w:rPr>
          <w:b/>
        </w:rPr>
        <w:t>:</w:t>
      </w:r>
    </w:p>
    <w:p w:rsidR="00FB240E" w:rsidRDefault="00FB240E" w:rsidP="00FB240E">
      <w:pPr>
        <w:rPr>
          <w:b/>
        </w:rPr>
      </w:pPr>
    </w:p>
    <w:p w:rsidR="00FB240E" w:rsidRDefault="00FB240E" w:rsidP="00FB240E">
      <w:r>
        <w:t>The key Extract for determining the Cost to Serve metrics is the MODE extract.  Within the MODE extract, there are four key tables that are critical for extracting the necessary bill determinants to calculate each Cost to Serve Metric.</w:t>
      </w:r>
    </w:p>
    <w:p w:rsidR="00FB240E" w:rsidRDefault="00FB240E" w:rsidP="00FB240E"/>
    <w:p w:rsidR="00FB240E" w:rsidRDefault="00FB240E" w:rsidP="00FB240E">
      <w:pPr>
        <w:pStyle w:val="ListParagraph"/>
        <w:numPr>
          <w:ilvl w:val="0"/>
          <w:numId w:val="40"/>
        </w:numPr>
      </w:pPr>
      <w:r>
        <w:t xml:space="preserve">The RTMOUTPUTINTERVAL table in the MODE extract provides most of the quantity and dollar totals for calculating Cost to Serve.  In this table you will find the total dollar amounts for any “TOT” determinant that ends up as a ERCOT wide settled value with the exception of RUC totals.  Also, in this table you will find the total procured quantities and </w:t>
      </w:r>
      <w:proofErr w:type="spellStart"/>
      <w:r>
        <w:t>self arranged</w:t>
      </w:r>
      <w:proofErr w:type="spellEnd"/>
      <w:r>
        <w:t xml:space="preserve"> quantities for the ancillary service charges.</w:t>
      </w:r>
    </w:p>
    <w:p w:rsidR="00FB240E" w:rsidRDefault="00FB240E" w:rsidP="00FB240E">
      <w:pPr>
        <w:pStyle w:val="ListParagraph"/>
        <w:numPr>
          <w:ilvl w:val="0"/>
          <w:numId w:val="40"/>
        </w:numPr>
      </w:pPr>
      <w:r>
        <w:t>The CRROUTPUTINTERVAL table in the MODE extract will provide the CRR settlement components for calculating Revenue Neutrality.  These include the hourly settled dollars for CRR Options and Obligations for all of ERCOT.</w:t>
      </w:r>
    </w:p>
    <w:p w:rsidR="00FB240E" w:rsidRDefault="00FB240E" w:rsidP="00FB240E">
      <w:pPr>
        <w:pStyle w:val="ListParagraph"/>
        <w:numPr>
          <w:ilvl w:val="0"/>
          <w:numId w:val="40"/>
        </w:numPr>
      </w:pPr>
      <w:r>
        <w:t xml:space="preserve">The AGGOUTPUTINTERVAL table in the MODE extract will provide the RTAMLTOT valued by interval </w:t>
      </w:r>
    </w:p>
    <w:p w:rsidR="00FB240E" w:rsidRDefault="00FB240E" w:rsidP="00FB240E">
      <w:pPr>
        <w:pStyle w:val="ListParagraph"/>
        <w:numPr>
          <w:ilvl w:val="0"/>
          <w:numId w:val="40"/>
        </w:numPr>
      </w:pPr>
      <w:r>
        <w:t>The RUCOUTPUTINTERVAL table in the MODE extract will provide the total dollars for RUC ERCOT totals.</w:t>
      </w:r>
    </w:p>
    <w:p w:rsidR="00FB240E" w:rsidRDefault="00FB240E" w:rsidP="00FB240E"/>
    <w:p w:rsidR="00FB240E" w:rsidRDefault="00FB240E" w:rsidP="00FB240E">
      <w:r>
        <w:t>A summary of the key determinants and description is included below for reference:</w:t>
      </w:r>
    </w:p>
    <w:p w:rsidR="00FB240E" w:rsidRDefault="00FB240E" w:rsidP="00FB240E"/>
    <w:p w:rsidR="00FB240E" w:rsidRPr="00CD098D" w:rsidRDefault="00FB240E" w:rsidP="00FB240E">
      <w:pPr>
        <w:rPr>
          <w:b/>
          <w:u w:val="single"/>
        </w:rPr>
      </w:pPr>
      <w:r w:rsidRPr="00CD098D">
        <w:rPr>
          <w:b/>
          <w:u w:val="single"/>
        </w:rPr>
        <w:t>RTMOUTPUTINTERVAL</w:t>
      </w:r>
    </w:p>
    <w:p w:rsidR="00FB240E" w:rsidRDefault="00FB240E" w:rsidP="00FB240E"/>
    <w:tbl>
      <w:tblPr>
        <w:tblW w:w="1740" w:type="dxa"/>
        <w:tblInd w:w="93" w:type="dxa"/>
        <w:tblLook w:val="04A0" w:firstRow="1" w:lastRow="0" w:firstColumn="1" w:lastColumn="0" w:noHBand="0" w:noVBand="1"/>
      </w:tblPr>
      <w:tblGrid>
        <w:gridCol w:w="1836"/>
      </w:tblGrid>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lastRenderedPageBreak/>
              <w:t>BLTRAMTTOT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BPDAMTTOT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BSSAMTTOT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NSCOSTTOT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NSPR</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NSQTOT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PCNSTOT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PCRDTOT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PCRRTOT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PCRUTOT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RDCOSTTOT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RDPR</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RDQTOT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RDRPTOT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RMRAAMTTOT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RMRDAESRTVTOT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RMREAMTTOT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RMRSBAMTTOT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RRCOSTTOT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RRPR</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RRQTOT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RTCCAMTTOT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RTDCEXPAMTTOT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RTDCIMPAMTTOT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RTEIAMTTOT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RUCOSTTOT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RUPR</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RUQTOT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SANSQTOT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SARDQTOT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SARRQTOT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SARUQTOT</w:t>
            </w:r>
          </w:p>
        </w:tc>
      </w:tr>
    </w:tbl>
    <w:p w:rsidR="00FB240E" w:rsidRDefault="00FB240E" w:rsidP="00FB240E"/>
    <w:p w:rsidR="00FB240E" w:rsidRPr="00796E55" w:rsidRDefault="00FB240E" w:rsidP="00FB240E"/>
    <w:p w:rsidR="00FB240E" w:rsidRDefault="00FB240E" w:rsidP="00FB240E">
      <w:pPr>
        <w:rPr>
          <w:b/>
          <w:u w:val="single"/>
        </w:rPr>
      </w:pPr>
    </w:p>
    <w:p w:rsidR="00FB240E" w:rsidRDefault="00FB240E" w:rsidP="00FB240E">
      <w:pPr>
        <w:rPr>
          <w:b/>
          <w:u w:val="single"/>
        </w:rPr>
      </w:pPr>
      <w:r>
        <w:rPr>
          <w:b/>
          <w:u w:val="single"/>
        </w:rPr>
        <w:t>CRR</w:t>
      </w:r>
      <w:r w:rsidRPr="00CD098D">
        <w:rPr>
          <w:b/>
          <w:u w:val="single"/>
        </w:rPr>
        <w:t>OUTPUTINTERVAL</w:t>
      </w:r>
    </w:p>
    <w:p w:rsidR="00FB240E" w:rsidRDefault="00FB240E" w:rsidP="00FB240E">
      <w:pPr>
        <w:rPr>
          <w:b/>
          <w:u w:val="single"/>
        </w:rPr>
      </w:pPr>
    </w:p>
    <w:tbl>
      <w:tblPr>
        <w:tblW w:w="4260" w:type="dxa"/>
        <w:tblInd w:w="93" w:type="dxa"/>
        <w:tblLook w:val="04A0" w:firstRow="1" w:lastRow="0" w:firstColumn="1" w:lastColumn="0" w:noHBand="0" w:noVBand="1"/>
      </w:tblPr>
      <w:tblGrid>
        <w:gridCol w:w="4260"/>
      </w:tblGrid>
      <w:tr w:rsidR="00FB240E" w:rsidRPr="00CD098D" w:rsidTr="00FB240E">
        <w:trPr>
          <w:trHeight w:val="300"/>
        </w:trPr>
        <w:tc>
          <w:tcPr>
            <w:tcW w:w="426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RTOPTAMTTOT</w:t>
            </w:r>
          </w:p>
        </w:tc>
      </w:tr>
      <w:tr w:rsidR="00FB240E" w:rsidRPr="00CD098D" w:rsidTr="00FB240E">
        <w:trPr>
          <w:trHeight w:val="300"/>
        </w:trPr>
        <w:tc>
          <w:tcPr>
            <w:tcW w:w="426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RTOBLAMTTOT</w:t>
            </w:r>
          </w:p>
        </w:tc>
      </w:tr>
      <w:tr w:rsidR="00FB240E" w:rsidRPr="00CD098D" w:rsidTr="00FB240E">
        <w:trPr>
          <w:trHeight w:val="300"/>
        </w:trPr>
        <w:tc>
          <w:tcPr>
            <w:tcW w:w="426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RTOPTRAMTTOT</w:t>
            </w:r>
          </w:p>
        </w:tc>
      </w:tr>
    </w:tbl>
    <w:p w:rsidR="00FB240E" w:rsidRDefault="00FB240E" w:rsidP="00FB240E"/>
    <w:p w:rsidR="00FB240E" w:rsidRDefault="00FB240E" w:rsidP="00FB240E">
      <w:pPr>
        <w:rPr>
          <w:b/>
          <w:u w:val="single"/>
        </w:rPr>
      </w:pPr>
      <w:r>
        <w:rPr>
          <w:b/>
          <w:u w:val="single"/>
        </w:rPr>
        <w:t>AGG</w:t>
      </w:r>
      <w:r w:rsidRPr="00CD098D">
        <w:rPr>
          <w:b/>
          <w:u w:val="single"/>
        </w:rPr>
        <w:t>OUTPUTINTERVAL</w:t>
      </w:r>
    </w:p>
    <w:p w:rsidR="00FB240E" w:rsidRDefault="00FB240E" w:rsidP="00FB240E"/>
    <w:p w:rsidR="00FB240E" w:rsidRDefault="00FB240E" w:rsidP="00FB240E">
      <w:r w:rsidRPr="00CD098D">
        <w:rPr>
          <w:rFonts w:ascii="Calibri" w:hAnsi="Calibri"/>
          <w:color w:val="000000"/>
          <w:sz w:val="22"/>
          <w:szCs w:val="22"/>
        </w:rPr>
        <w:t>R</w:t>
      </w:r>
      <w:r>
        <w:rPr>
          <w:rFonts w:ascii="Calibri" w:hAnsi="Calibri"/>
          <w:color w:val="000000"/>
          <w:sz w:val="22"/>
          <w:szCs w:val="22"/>
        </w:rPr>
        <w:t>AML</w:t>
      </w:r>
      <w:r w:rsidRPr="00CD098D">
        <w:rPr>
          <w:rFonts w:ascii="Calibri" w:hAnsi="Calibri"/>
          <w:color w:val="000000"/>
          <w:sz w:val="22"/>
          <w:szCs w:val="22"/>
        </w:rPr>
        <w:t>TOT</w:t>
      </w:r>
    </w:p>
    <w:p w:rsidR="00FB240E" w:rsidRDefault="00FB240E" w:rsidP="00FB240E"/>
    <w:p w:rsidR="00FB240E" w:rsidRDefault="00FB240E" w:rsidP="00FB240E">
      <w:pPr>
        <w:rPr>
          <w:b/>
          <w:u w:val="single"/>
        </w:rPr>
      </w:pPr>
      <w:r>
        <w:rPr>
          <w:b/>
          <w:u w:val="single"/>
        </w:rPr>
        <w:t>RUC</w:t>
      </w:r>
      <w:r w:rsidRPr="00CD098D">
        <w:rPr>
          <w:b/>
          <w:u w:val="single"/>
        </w:rPr>
        <w:t>OUTPUTINTERVAL</w:t>
      </w:r>
    </w:p>
    <w:p w:rsidR="00FB240E" w:rsidRDefault="00FB240E" w:rsidP="00FB240E">
      <w:pPr>
        <w:rPr>
          <w:b/>
          <w:u w:val="single"/>
        </w:rPr>
      </w:pPr>
    </w:p>
    <w:tbl>
      <w:tblPr>
        <w:tblW w:w="4260" w:type="dxa"/>
        <w:tblInd w:w="93" w:type="dxa"/>
        <w:tblLook w:val="04A0" w:firstRow="1" w:lastRow="0" w:firstColumn="1" w:lastColumn="0" w:noHBand="0" w:noVBand="1"/>
      </w:tblPr>
      <w:tblGrid>
        <w:gridCol w:w="4260"/>
      </w:tblGrid>
      <w:tr w:rsidR="00FB240E" w:rsidRPr="00CD098D" w:rsidTr="00FB240E">
        <w:trPr>
          <w:trHeight w:val="300"/>
        </w:trPr>
        <w:tc>
          <w:tcPr>
            <w:tcW w:w="426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Pr>
                <w:rFonts w:ascii="Calibri" w:hAnsi="Calibri"/>
                <w:color w:val="000000"/>
                <w:sz w:val="22"/>
                <w:szCs w:val="22"/>
              </w:rPr>
              <w:t>RUCMWAMTTOT</w:t>
            </w:r>
          </w:p>
        </w:tc>
      </w:tr>
      <w:tr w:rsidR="00FB240E" w:rsidRPr="00CD098D" w:rsidTr="00FB240E">
        <w:trPr>
          <w:trHeight w:val="300"/>
        </w:trPr>
        <w:tc>
          <w:tcPr>
            <w:tcW w:w="426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Pr>
                <w:rFonts w:ascii="Calibri" w:hAnsi="Calibri"/>
                <w:color w:val="000000"/>
                <w:sz w:val="22"/>
                <w:szCs w:val="22"/>
              </w:rPr>
              <w:t>RUCCSAMTTOT</w:t>
            </w:r>
          </w:p>
        </w:tc>
      </w:tr>
    </w:tbl>
    <w:p w:rsidR="00F0238D" w:rsidRDefault="00F0238D" w:rsidP="00CA1F90">
      <w:pPr>
        <w:pStyle w:val="BodyText2"/>
      </w:pPr>
    </w:p>
    <w:p w:rsidR="00FB240E" w:rsidRDefault="00FB240E" w:rsidP="00CA1F90">
      <w:pPr>
        <w:pStyle w:val="BodyText2"/>
      </w:pPr>
    </w:p>
    <w:p w:rsidR="00FB240E" w:rsidRDefault="00FB240E" w:rsidP="00CA1F90">
      <w:pPr>
        <w:pStyle w:val="BodyText2"/>
      </w:pPr>
    </w:p>
    <w:p w:rsidR="00FB240E" w:rsidRDefault="00FB240E" w:rsidP="00FB240E">
      <w:pPr>
        <w:pStyle w:val="Heading1"/>
      </w:pPr>
      <w:bookmarkStart w:id="734" w:name="_Toc306622517"/>
      <w:r>
        <w:t>Data Extracts</w:t>
      </w:r>
      <w:bookmarkEnd w:id="734"/>
    </w:p>
    <w:p w:rsidR="00FB240E" w:rsidRDefault="00FB240E" w:rsidP="00FB240E">
      <w:pPr>
        <w:pStyle w:val="BodyText"/>
      </w:pPr>
    </w:p>
    <w:p w:rsidR="00FB240E" w:rsidRDefault="00FB240E" w:rsidP="00FB240E">
      <w:pPr>
        <w:pStyle w:val="Heading2"/>
      </w:pPr>
      <w:bookmarkStart w:id="735" w:name="_Toc306622518"/>
      <w:r>
        <w:t>Introduction</w:t>
      </w:r>
      <w:bookmarkEnd w:id="735"/>
    </w:p>
    <w:p w:rsidR="00FB240E" w:rsidRDefault="00E62B49" w:rsidP="00FB240E">
      <w:pPr>
        <w:pStyle w:val="BodyText2"/>
      </w:pPr>
      <w:r>
        <w:t xml:space="preserve">ERCOT provides market data to participants in the form of data extracts.  These extracts provide access to all market data points for informational as well as shadow settlement purposes.  The extracts are made available to participants on the ERCOT Market Information System (MIS), accessible through an ERCOT digital certificate.  Digital certificate access provides market participants access to their proprietary data as well as publicly available data.  </w:t>
      </w:r>
      <w:r w:rsidR="00D32301">
        <w:t>The data available for market participants includes but is not limited to energy, a</w:t>
      </w:r>
      <w:r w:rsidR="00D32301" w:rsidRPr="00447831">
        <w:t xml:space="preserve">ncillary </w:t>
      </w:r>
      <w:r w:rsidR="00D32301">
        <w:t>s</w:t>
      </w:r>
      <w:r w:rsidR="00D32301" w:rsidRPr="00447831">
        <w:t>ervices, market prices, retail and wholesale activity,</w:t>
      </w:r>
      <w:r w:rsidR="00D32301">
        <w:t xml:space="preserve"> load</w:t>
      </w:r>
      <w:r w:rsidR="00D32301" w:rsidRPr="00447831">
        <w:t xml:space="preserve"> </w:t>
      </w:r>
      <w:r w:rsidR="00D32301">
        <w:t>p</w:t>
      </w:r>
      <w:r w:rsidR="00D32301" w:rsidRPr="00447831">
        <w:t xml:space="preserve">rofiling, </w:t>
      </w:r>
      <w:r w:rsidR="00D32301">
        <w:t>settlement m</w:t>
      </w:r>
      <w:r w:rsidR="00D32301" w:rsidRPr="00447831">
        <w:t xml:space="preserve">etering, </w:t>
      </w:r>
      <w:r w:rsidR="00D32301">
        <w:t>d</w:t>
      </w:r>
      <w:r w:rsidR="00D32301" w:rsidRPr="00447831">
        <w:t xml:space="preserve">ata </w:t>
      </w:r>
      <w:r w:rsidR="00D32301">
        <w:t>a</w:t>
      </w:r>
      <w:r w:rsidR="00D32301" w:rsidRPr="00447831">
        <w:t>ggregation</w:t>
      </w:r>
      <w:r w:rsidR="00D32301">
        <w:t xml:space="preserve"> and</w:t>
      </w:r>
      <w:r w:rsidR="00D32301" w:rsidRPr="00447831">
        <w:t xml:space="preserve"> </w:t>
      </w:r>
      <w:r w:rsidR="00D32301">
        <w:t>settlement results. Extract</w:t>
      </w:r>
      <w:r w:rsidR="00D32301" w:rsidRPr="000D6D8F">
        <w:t xml:space="preserve"> data is provided in raw form to facilitate </w:t>
      </w:r>
      <w:r w:rsidR="00D32301">
        <w:t xml:space="preserve">the </w:t>
      </w:r>
      <w:r w:rsidR="00D32301" w:rsidRPr="000D6D8F">
        <w:t>loading of data into a database</w:t>
      </w:r>
      <w:r w:rsidR="00D32301">
        <w:t xml:space="preserve"> and requires the setup and configuration to receive multiple files of data for loading and processing.  While ERCOT provides information to market participants on the data extracts, the intent of this section is to capture at a high level how to understand the extracts by type and how they may be utilized.</w:t>
      </w:r>
    </w:p>
    <w:p w:rsidR="00D32301" w:rsidRDefault="00D32301" w:rsidP="00FB240E">
      <w:pPr>
        <w:pStyle w:val="BodyText2"/>
      </w:pPr>
    </w:p>
    <w:p w:rsidR="0041759D" w:rsidRDefault="00D32301" w:rsidP="0041759D">
      <w:pPr>
        <w:pStyle w:val="Heading2"/>
      </w:pPr>
      <w:bookmarkStart w:id="736" w:name="_Toc306622519"/>
      <w:r>
        <w:lastRenderedPageBreak/>
        <w:t>Extract DDLs</w:t>
      </w:r>
      <w:bookmarkEnd w:id="736"/>
    </w:p>
    <w:p w:rsidR="0041759D" w:rsidRPr="0041759D" w:rsidRDefault="0041759D" w:rsidP="0041759D">
      <w:pPr>
        <w:pStyle w:val="BodyText2"/>
        <w:tabs>
          <w:tab w:val="clear" w:pos="3780"/>
        </w:tabs>
        <w:ind w:hanging="720"/>
      </w:pPr>
      <w:r>
        <w:t xml:space="preserve">ERCOT provides to market participants the Data Definition Language documents that provide the appropriate database structure allowing market participants to create an environment for programmatically storing information provided in the extracts.  These DDL documents provide the necessary information in SQL code to create the appropriate data tables, </w:t>
      </w:r>
      <w:proofErr w:type="spellStart"/>
      <w:r>
        <w:t>indentify</w:t>
      </w:r>
      <w:proofErr w:type="spellEnd"/>
      <w:r>
        <w:t xml:space="preserve"> all fields within each table, </w:t>
      </w:r>
      <w:proofErr w:type="spellStart"/>
      <w:r>
        <w:t>indentify</w:t>
      </w:r>
      <w:proofErr w:type="spellEnd"/>
      <w:r>
        <w:t xml:space="preserve"> primary key data elements and create relational table links as required.  </w:t>
      </w:r>
    </w:p>
    <w:p w:rsidR="00D32301" w:rsidRDefault="00D32301" w:rsidP="00D32301">
      <w:pPr>
        <w:pStyle w:val="BodyText2"/>
      </w:pPr>
    </w:p>
    <w:p w:rsidR="00D32301" w:rsidRDefault="00D32301" w:rsidP="00D32301">
      <w:pPr>
        <w:pStyle w:val="Heading2"/>
      </w:pPr>
      <w:bookmarkStart w:id="737" w:name="_Toc306622520"/>
      <w:r>
        <w:t>How to Utilize Extracts</w:t>
      </w:r>
      <w:bookmarkEnd w:id="737"/>
    </w:p>
    <w:p w:rsidR="00D32301" w:rsidRDefault="0041759D" w:rsidP="00D32301">
      <w:pPr>
        <w:pStyle w:val="BodyText2"/>
      </w:pPr>
      <w:r>
        <w:t xml:space="preserve">Market participants are encouraged to programmatically create an automated database structure to receive and archive data through the extracts.  However, for any given extract, participants can manually access the information in a few simple steps.  The extracts are delivered in the form of </w:t>
      </w:r>
      <w:r w:rsidR="00F06E53">
        <w:t>.</w:t>
      </w:r>
      <w:proofErr w:type="spellStart"/>
      <w:r>
        <w:t>csv</w:t>
      </w:r>
      <w:proofErr w:type="spellEnd"/>
      <w:r>
        <w:t xml:space="preserve"> or </w:t>
      </w:r>
      <w:r w:rsidR="00F06E53">
        <w:t>.</w:t>
      </w:r>
      <w:r>
        <w:t>xml formats</w:t>
      </w:r>
      <w:r w:rsidR="00F06E53">
        <w:t>.  Multiple tables are provided in a .zip file that will allow for ease in accessing the appropriate data.  Figure 1 below on the left shows the ERCOT MIS “Settlements Tab” which is available to any market participant who has an ERCOT Digital Certificate.  To the right of Figure 1 you will see an accessed .zip file for the Real Time Market Operating Day Extract or MODE.  With the file unzipped, you can see the various tables listed that will allow for access to the data.</w:t>
      </w:r>
    </w:p>
    <w:p w:rsidR="00F06E53" w:rsidRDefault="00F06E53" w:rsidP="00D32301">
      <w:pPr>
        <w:pStyle w:val="BodyText2"/>
      </w:pPr>
    </w:p>
    <w:p w:rsidR="00F06E53" w:rsidRDefault="003D7A99" w:rsidP="00D32301">
      <w:pPr>
        <w:pStyle w:val="BodyText2"/>
      </w:pPr>
      <w:r>
        <w:rPr>
          <w:noProof/>
        </w:rPr>
        <w:drawing>
          <wp:inline distT="0" distB="0" distL="0" distR="0" wp14:anchorId="29608F49" wp14:editId="786599EA">
            <wp:extent cx="7210425" cy="2705100"/>
            <wp:effectExtent l="1905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71" cstate="print"/>
                    <a:srcRect/>
                    <a:stretch>
                      <a:fillRect/>
                    </a:stretch>
                  </pic:blipFill>
                  <pic:spPr bwMode="auto">
                    <a:xfrm>
                      <a:off x="0" y="0"/>
                      <a:ext cx="7210425" cy="2705100"/>
                    </a:xfrm>
                    <a:prstGeom prst="rect">
                      <a:avLst/>
                    </a:prstGeom>
                    <a:noFill/>
                    <a:ln w="9525">
                      <a:noFill/>
                      <a:miter lim="800000"/>
                      <a:headEnd/>
                      <a:tailEnd/>
                    </a:ln>
                  </pic:spPr>
                </pic:pic>
              </a:graphicData>
            </a:graphic>
          </wp:inline>
        </w:drawing>
      </w:r>
    </w:p>
    <w:p w:rsidR="00F06E53" w:rsidRDefault="00F06E53" w:rsidP="00D32301">
      <w:pPr>
        <w:pStyle w:val="BodyText2"/>
      </w:pPr>
      <w:r>
        <w:t>Figure 1</w:t>
      </w:r>
    </w:p>
    <w:p w:rsidR="00F06E53" w:rsidRDefault="00F06E53" w:rsidP="00D32301">
      <w:pPr>
        <w:pStyle w:val="BodyText2"/>
      </w:pPr>
      <w:r>
        <w:t xml:space="preserve">Interval data is stored in the interval tables; however, each associated interval table requires an interval header table to assign the appropriate billing determinant identifier to the appropriate cut of interval data.  </w:t>
      </w:r>
      <w:r w:rsidR="00255A25">
        <w:t xml:space="preserve">Figure 2 below shows a snapshot of the two tables required to join to identify the appropriate data cut.  The top portion of Figure 2 shows the snapshot of data from the Market Input Table.  </w:t>
      </w:r>
      <w:r w:rsidR="00255A25">
        <w:lastRenderedPageBreak/>
        <w:t xml:space="preserve">Column B identifies the appropriate data cut identifier that will </w:t>
      </w:r>
      <w:proofErr w:type="spellStart"/>
      <w:r w:rsidR="00255A25">
        <w:t>indentify</w:t>
      </w:r>
      <w:proofErr w:type="spellEnd"/>
      <w:r w:rsidR="00255A25">
        <w:t xml:space="preserve"> the data elements in the string of data.  The Market Input Header Table in the lower portion of Figure 2 has the appropriate ERCOT data determinant identifier in column B, and the identifier number in column A.  Simply joining the bill determinant name with the data elements in the upper portion of Figure 2 by matching the identifier numbers (columns A in Header Table and B in Interval Table) will identify the data cut.</w:t>
      </w:r>
    </w:p>
    <w:p w:rsidR="00255A25" w:rsidRDefault="00255A25" w:rsidP="00D32301">
      <w:pPr>
        <w:pStyle w:val="BodyText2"/>
      </w:pPr>
    </w:p>
    <w:p w:rsidR="00255A25" w:rsidRDefault="00255A25" w:rsidP="00D32301">
      <w:pPr>
        <w:pStyle w:val="BodyText2"/>
      </w:pPr>
    </w:p>
    <w:tbl>
      <w:tblPr>
        <w:tblW w:w="10580" w:type="dxa"/>
        <w:tblInd w:w="93" w:type="dxa"/>
        <w:tblLook w:val="04A0" w:firstRow="1" w:lastRow="0" w:firstColumn="1" w:lastColumn="0" w:noHBand="0" w:noVBand="1"/>
      </w:tblPr>
      <w:tblGrid>
        <w:gridCol w:w="1109"/>
        <w:gridCol w:w="2622"/>
        <w:gridCol w:w="1560"/>
        <w:gridCol w:w="1660"/>
        <w:gridCol w:w="960"/>
        <w:gridCol w:w="960"/>
        <w:gridCol w:w="960"/>
        <w:gridCol w:w="960"/>
      </w:tblGrid>
      <w:tr w:rsidR="00255A25" w:rsidRPr="00255A25" w:rsidTr="00255A25">
        <w:trPr>
          <w:trHeight w:val="300"/>
        </w:trPr>
        <w:tc>
          <w:tcPr>
            <w:tcW w:w="960" w:type="dxa"/>
            <w:tcBorders>
              <w:top w:val="nil"/>
              <w:left w:val="nil"/>
              <w:bottom w:val="nil"/>
              <w:right w:val="nil"/>
            </w:tcBorders>
            <w:shd w:val="clear" w:color="auto" w:fill="auto"/>
            <w:noWrap/>
            <w:vAlign w:val="bottom"/>
            <w:hideMark/>
          </w:tcPr>
          <w:p w:rsidR="00255A25" w:rsidRPr="00255A25" w:rsidRDefault="00255A25" w:rsidP="00255A25">
            <w:pPr>
              <w:jc w:val="center"/>
              <w:rPr>
                <w:rFonts w:ascii="Calibri" w:hAnsi="Calibri"/>
                <w:b/>
                <w:bCs/>
                <w:color w:val="000000"/>
                <w:sz w:val="22"/>
                <w:szCs w:val="22"/>
                <w:u w:val="single"/>
              </w:rPr>
            </w:pPr>
            <w:r w:rsidRPr="00255A25">
              <w:rPr>
                <w:rFonts w:ascii="Calibri" w:hAnsi="Calibri"/>
                <w:b/>
                <w:bCs/>
                <w:color w:val="000000"/>
                <w:sz w:val="22"/>
                <w:szCs w:val="22"/>
                <w:u w:val="single"/>
              </w:rPr>
              <w:t>A</w:t>
            </w:r>
          </w:p>
        </w:tc>
        <w:tc>
          <w:tcPr>
            <w:tcW w:w="2560" w:type="dxa"/>
            <w:tcBorders>
              <w:top w:val="nil"/>
              <w:left w:val="nil"/>
              <w:bottom w:val="nil"/>
              <w:right w:val="nil"/>
            </w:tcBorders>
            <w:shd w:val="clear" w:color="auto" w:fill="auto"/>
            <w:noWrap/>
            <w:vAlign w:val="bottom"/>
            <w:hideMark/>
          </w:tcPr>
          <w:p w:rsidR="00255A25" w:rsidRPr="00255A25" w:rsidRDefault="00255A25" w:rsidP="00255A25">
            <w:pPr>
              <w:jc w:val="center"/>
              <w:rPr>
                <w:rFonts w:ascii="Calibri" w:hAnsi="Calibri"/>
                <w:b/>
                <w:bCs/>
                <w:color w:val="000000"/>
                <w:sz w:val="22"/>
                <w:szCs w:val="22"/>
                <w:u w:val="single"/>
              </w:rPr>
            </w:pPr>
            <w:r w:rsidRPr="00255A25">
              <w:rPr>
                <w:rFonts w:ascii="Calibri" w:hAnsi="Calibri"/>
                <w:b/>
                <w:bCs/>
                <w:color w:val="000000"/>
                <w:sz w:val="22"/>
                <w:szCs w:val="22"/>
                <w:u w:val="single"/>
              </w:rPr>
              <w:t>B</w:t>
            </w:r>
          </w:p>
        </w:tc>
        <w:tc>
          <w:tcPr>
            <w:tcW w:w="1560" w:type="dxa"/>
            <w:tcBorders>
              <w:top w:val="nil"/>
              <w:left w:val="nil"/>
              <w:bottom w:val="nil"/>
              <w:right w:val="nil"/>
            </w:tcBorders>
            <w:shd w:val="clear" w:color="auto" w:fill="auto"/>
            <w:noWrap/>
            <w:vAlign w:val="bottom"/>
            <w:hideMark/>
          </w:tcPr>
          <w:p w:rsidR="00255A25" w:rsidRPr="00255A25" w:rsidRDefault="00255A25" w:rsidP="00255A25">
            <w:pPr>
              <w:jc w:val="center"/>
              <w:rPr>
                <w:rFonts w:ascii="Calibri" w:hAnsi="Calibri"/>
                <w:b/>
                <w:bCs/>
                <w:color w:val="000000"/>
                <w:sz w:val="22"/>
                <w:szCs w:val="22"/>
                <w:u w:val="single"/>
              </w:rPr>
            </w:pPr>
            <w:r w:rsidRPr="00255A25">
              <w:rPr>
                <w:rFonts w:ascii="Calibri" w:hAnsi="Calibri"/>
                <w:b/>
                <w:bCs/>
                <w:color w:val="000000"/>
                <w:sz w:val="22"/>
                <w:szCs w:val="22"/>
                <w:u w:val="single"/>
              </w:rPr>
              <w:t>C</w:t>
            </w:r>
          </w:p>
        </w:tc>
        <w:tc>
          <w:tcPr>
            <w:tcW w:w="1660" w:type="dxa"/>
            <w:tcBorders>
              <w:top w:val="nil"/>
              <w:left w:val="nil"/>
              <w:bottom w:val="nil"/>
              <w:right w:val="nil"/>
            </w:tcBorders>
            <w:shd w:val="clear" w:color="auto" w:fill="auto"/>
            <w:noWrap/>
            <w:vAlign w:val="bottom"/>
            <w:hideMark/>
          </w:tcPr>
          <w:p w:rsidR="00255A25" w:rsidRPr="00255A25" w:rsidRDefault="00255A25" w:rsidP="00255A25">
            <w:pPr>
              <w:jc w:val="center"/>
              <w:rPr>
                <w:rFonts w:ascii="Calibri" w:hAnsi="Calibri"/>
                <w:b/>
                <w:bCs/>
                <w:color w:val="000000"/>
                <w:sz w:val="22"/>
                <w:szCs w:val="22"/>
                <w:u w:val="single"/>
              </w:rPr>
            </w:pPr>
            <w:r w:rsidRPr="00255A25">
              <w:rPr>
                <w:rFonts w:ascii="Calibri" w:hAnsi="Calibri"/>
                <w:b/>
                <w:bCs/>
                <w:color w:val="000000"/>
                <w:sz w:val="22"/>
                <w:szCs w:val="22"/>
                <w:u w:val="single"/>
              </w:rPr>
              <w:t>D</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center"/>
              <w:rPr>
                <w:rFonts w:ascii="Calibri" w:hAnsi="Calibri"/>
                <w:b/>
                <w:bCs/>
                <w:color w:val="000000"/>
                <w:sz w:val="22"/>
                <w:szCs w:val="22"/>
                <w:u w:val="single"/>
              </w:rPr>
            </w:pPr>
            <w:r w:rsidRPr="00255A25">
              <w:rPr>
                <w:rFonts w:ascii="Calibri" w:hAnsi="Calibri"/>
                <w:b/>
                <w:bCs/>
                <w:color w:val="000000"/>
                <w:sz w:val="22"/>
                <w:szCs w:val="22"/>
                <w:u w:val="single"/>
              </w:rPr>
              <w:t>E</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center"/>
              <w:rPr>
                <w:rFonts w:ascii="Calibri" w:hAnsi="Calibri"/>
                <w:b/>
                <w:bCs/>
                <w:color w:val="000000"/>
                <w:sz w:val="22"/>
                <w:szCs w:val="22"/>
                <w:u w:val="single"/>
              </w:rPr>
            </w:pPr>
            <w:r w:rsidRPr="00255A25">
              <w:rPr>
                <w:rFonts w:ascii="Calibri" w:hAnsi="Calibri"/>
                <w:b/>
                <w:bCs/>
                <w:color w:val="000000"/>
                <w:sz w:val="22"/>
                <w:szCs w:val="22"/>
                <w:u w:val="single"/>
              </w:rPr>
              <w:t>F</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center"/>
              <w:rPr>
                <w:rFonts w:ascii="Calibri" w:hAnsi="Calibri"/>
                <w:b/>
                <w:bCs/>
                <w:color w:val="000000"/>
                <w:sz w:val="22"/>
                <w:szCs w:val="22"/>
                <w:u w:val="single"/>
              </w:rPr>
            </w:pPr>
            <w:r w:rsidRPr="00255A25">
              <w:rPr>
                <w:rFonts w:ascii="Calibri" w:hAnsi="Calibri"/>
                <w:b/>
                <w:bCs/>
                <w:color w:val="000000"/>
                <w:sz w:val="22"/>
                <w:szCs w:val="22"/>
                <w:u w:val="single"/>
              </w:rPr>
              <w:t>G</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center"/>
              <w:rPr>
                <w:rFonts w:ascii="Calibri" w:hAnsi="Calibri"/>
                <w:b/>
                <w:bCs/>
                <w:color w:val="000000"/>
                <w:sz w:val="22"/>
                <w:szCs w:val="22"/>
                <w:u w:val="single"/>
              </w:rPr>
            </w:pPr>
            <w:r w:rsidRPr="00255A25">
              <w:rPr>
                <w:rFonts w:ascii="Calibri" w:hAnsi="Calibri"/>
                <w:b/>
                <w:bCs/>
                <w:color w:val="000000"/>
                <w:sz w:val="22"/>
                <w:szCs w:val="22"/>
                <w:u w:val="single"/>
              </w:rPr>
              <w:t>H</w:t>
            </w:r>
          </w:p>
        </w:tc>
      </w:tr>
      <w:tr w:rsidR="00255A25" w:rsidRPr="00255A25" w:rsidTr="00255A25">
        <w:trPr>
          <w:trHeight w:val="300"/>
        </w:trPr>
        <w:tc>
          <w:tcPr>
            <w:tcW w:w="3520" w:type="dxa"/>
            <w:gridSpan w:val="2"/>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r w:rsidRPr="00255A25">
              <w:rPr>
                <w:rFonts w:ascii="Calibri" w:hAnsi="Calibri"/>
                <w:color w:val="000000"/>
                <w:sz w:val="22"/>
                <w:szCs w:val="22"/>
              </w:rPr>
              <w:t>MKTINPUT INTERVAL TABLE</w:t>
            </w:r>
          </w:p>
        </w:tc>
        <w:tc>
          <w:tcPr>
            <w:tcW w:w="15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16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r>
      <w:tr w:rsidR="00255A25" w:rsidRPr="00255A25" w:rsidTr="00255A25">
        <w:trPr>
          <w:trHeight w:val="300"/>
        </w:trPr>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38231032</w:t>
            </w:r>
          </w:p>
        </w:tc>
        <w:tc>
          <w:tcPr>
            <w:tcW w:w="2560" w:type="dxa"/>
            <w:tcBorders>
              <w:top w:val="nil"/>
              <w:left w:val="nil"/>
              <w:bottom w:val="nil"/>
              <w:right w:val="nil"/>
            </w:tcBorders>
            <w:shd w:val="clear" w:color="auto" w:fill="auto"/>
            <w:noWrap/>
            <w:vAlign w:val="bottom"/>
            <w:hideMark/>
          </w:tcPr>
          <w:p w:rsidR="00255A25" w:rsidRPr="00255A25" w:rsidRDefault="00255A25" w:rsidP="00255A25">
            <w:pPr>
              <w:jc w:val="center"/>
              <w:rPr>
                <w:rFonts w:ascii="Calibri" w:hAnsi="Calibri"/>
                <w:color w:val="000000"/>
                <w:sz w:val="22"/>
                <w:szCs w:val="22"/>
              </w:rPr>
            </w:pPr>
            <w:r w:rsidRPr="00255A25">
              <w:rPr>
                <w:rFonts w:ascii="Calibri" w:hAnsi="Calibri"/>
                <w:color w:val="000000"/>
                <w:sz w:val="22"/>
                <w:szCs w:val="22"/>
              </w:rPr>
              <w:t>4270</w:t>
            </w:r>
          </w:p>
        </w:tc>
        <w:tc>
          <w:tcPr>
            <w:tcW w:w="15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08/03/2011 0:00</w:t>
            </w:r>
          </w:p>
        </w:tc>
        <w:tc>
          <w:tcPr>
            <w:tcW w:w="16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08/03/2011 23:59</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900</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87</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r w:rsidRPr="00255A25">
              <w:rPr>
                <w:rFonts w:ascii="Calibri" w:hAnsi="Calibri"/>
                <w:color w:val="000000"/>
                <w:sz w:val="22"/>
                <w:szCs w:val="22"/>
              </w:rPr>
              <w:t>Y</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r w:rsidRPr="00255A25">
              <w:rPr>
                <w:rFonts w:ascii="Calibri" w:hAnsi="Calibri"/>
                <w:color w:val="000000"/>
                <w:sz w:val="22"/>
                <w:szCs w:val="22"/>
              </w:rPr>
              <w:t>C</w:t>
            </w:r>
          </w:p>
        </w:tc>
      </w:tr>
      <w:tr w:rsidR="00255A25" w:rsidRPr="00255A25" w:rsidTr="00255A25">
        <w:trPr>
          <w:trHeight w:val="300"/>
        </w:trPr>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38230752</w:t>
            </w:r>
          </w:p>
        </w:tc>
        <w:tc>
          <w:tcPr>
            <w:tcW w:w="2560" w:type="dxa"/>
            <w:tcBorders>
              <w:top w:val="nil"/>
              <w:left w:val="nil"/>
              <w:bottom w:val="nil"/>
              <w:right w:val="nil"/>
            </w:tcBorders>
            <w:shd w:val="clear" w:color="auto" w:fill="auto"/>
            <w:noWrap/>
            <w:vAlign w:val="bottom"/>
            <w:hideMark/>
          </w:tcPr>
          <w:p w:rsidR="00255A25" w:rsidRPr="00255A25" w:rsidRDefault="00255A25" w:rsidP="00255A25">
            <w:pPr>
              <w:jc w:val="center"/>
              <w:rPr>
                <w:rFonts w:ascii="Calibri" w:hAnsi="Calibri"/>
                <w:color w:val="000000"/>
                <w:sz w:val="22"/>
                <w:szCs w:val="22"/>
              </w:rPr>
            </w:pPr>
            <w:r w:rsidRPr="00255A25">
              <w:rPr>
                <w:rFonts w:ascii="Calibri" w:hAnsi="Calibri"/>
                <w:color w:val="000000"/>
                <w:sz w:val="22"/>
                <w:szCs w:val="22"/>
              </w:rPr>
              <w:t>4378</w:t>
            </w:r>
          </w:p>
        </w:tc>
        <w:tc>
          <w:tcPr>
            <w:tcW w:w="15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08/03/2011 0:00</w:t>
            </w:r>
          </w:p>
        </w:tc>
        <w:tc>
          <w:tcPr>
            <w:tcW w:w="16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08/03/2011 23:59</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900</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87</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r w:rsidRPr="00255A25">
              <w:rPr>
                <w:rFonts w:ascii="Calibri" w:hAnsi="Calibri"/>
                <w:color w:val="000000"/>
                <w:sz w:val="22"/>
                <w:szCs w:val="22"/>
              </w:rPr>
              <w:t>Y</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r w:rsidRPr="00255A25">
              <w:rPr>
                <w:rFonts w:ascii="Calibri" w:hAnsi="Calibri"/>
                <w:color w:val="000000"/>
                <w:sz w:val="22"/>
                <w:szCs w:val="22"/>
              </w:rPr>
              <w:t>C</w:t>
            </w:r>
          </w:p>
        </w:tc>
      </w:tr>
      <w:tr w:rsidR="00255A25" w:rsidRPr="00255A25" w:rsidTr="00255A25">
        <w:trPr>
          <w:trHeight w:val="300"/>
        </w:trPr>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38230730</w:t>
            </w:r>
          </w:p>
        </w:tc>
        <w:tc>
          <w:tcPr>
            <w:tcW w:w="2560" w:type="dxa"/>
            <w:tcBorders>
              <w:top w:val="nil"/>
              <w:left w:val="nil"/>
              <w:bottom w:val="nil"/>
              <w:right w:val="nil"/>
            </w:tcBorders>
            <w:shd w:val="clear" w:color="auto" w:fill="auto"/>
            <w:noWrap/>
            <w:vAlign w:val="bottom"/>
            <w:hideMark/>
          </w:tcPr>
          <w:p w:rsidR="00255A25" w:rsidRPr="00255A25" w:rsidRDefault="00255A25" w:rsidP="00255A25">
            <w:pPr>
              <w:jc w:val="center"/>
              <w:rPr>
                <w:rFonts w:ascii="Calibri" w:hAnsi="Calibri"/>
                <w:color w:val="000000"/>
                <w:sz w:val="22"/>
                <w:szCs w:val="22"/>
              </w:rPr>
            </w:pPr>
            <w:r w:rsidRPr="00255A25">
              <w:rPr>
                <w:rFonts w:ascii="Calibri" w:hAnsi="Calibri"/>
                <w:color w:val="000000"/>
                <w:sz w:val="22"/>
                <w:szCs w:val="22"/>
              </w:rPr>
              <w:t>4167</w:t>
            </w:r>
          </w:p>
        </w:tc>
        <w:tc>
          <w:tcPr>
            <w:tcW w:w="15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08/03/2011 0:00</w:t>
            </w:r>
          </w:p>
        </w:tc>
        <w:tc>
          <w:tcPr>
            <w:tcW w:w="16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08/03/2011 23:59</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900</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87</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r w:rsidRPr="00255A25">
              <w:rPr>
                <w:rFonts w:ascii="Calibri" w:hAnsi="Calibri"/>
                <w:color w:val="000000"/>
                <w:sz w:val="22"/>
                <w:szCs w:val="22"/>
              </w:rPr>
              <w:t>Y</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r w:rsidRPr="00255A25">
              <w:rPr>
                <w:rFonts w:ascii="Calibri" w:hAnsi="Calibri"/>
                <w:color w:val="000000"/>
                <w:sz w:val="22"/>
                <w:szCs w:val="22"/>
              </w:rPr>
              <w:t>C</w:t>
            </w:r>
          </w:p>
        </w:tc>
      </w:tr>
      <w:tr w:rsidR="00255A25" w:rsidRPr="00255A25" w:rsidTr="00255A25">
        <w:trPr>
          <w:trHeight w:val="300"/>
        </w:trPr>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38237140</w:t>
            </w:r>
          </w:p>
        </w:tc>
        <w:tc>
          <w:tcPr>
            <w:tcW w:w="2560" w:type="dxa"/>
            <w:tcBorders>
              <w:top w:val="nil"/>
              <w:left w:val="nil"/>
              <w:bottom w:val="nil"/>
              <w:right w:val="nil"/>
            </w:tcBorders>
            <w:shd w:val="clear" w:color="auto" w:fill="auto"/>
            <w:noWrap/>
            <w:vAlign w:val="bottom"/>
            <w:hideMark/>
          </w:tcPr>
          <w:p w:rsidR="00255A25" w:rsidRPr="00255A25" w:rsidRDefault="00255A25" w:rsidP="00255A25">
            <w:pPr>
              <w:jc w:val="center"/>
              <w:rPr>
                <w:rFonts w:ascii="Calibri" w:hAnsi="Calibri"/>
                <w:color w:val="000000"/>
                <w:sz w:val="22"/>
                <w:szCs w:val="22"/>
              </w:rPr>
            </w:pPr>
            <w:r w:rsidRPr="00255A25">
              <w:rPr>
                <w:rFonts w:ascii="Calibri" w:hAnsi="Calibri"/>
                <w:color w:val="000000"/>
                <w:sz w:val="22"/>
                <w:szCs w:val="22"/>
              </w:rPr>
              <w:t>7717</w:t>
            </w:r>
          </w:p>
        </w:tc>
        <w:tc>
          <w:tcPr>
            <w:tcW w:w="15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08/03/2011 0:00</w:t>
            </w:r>
          </w:p>
        </w:tc>
        <w:tc>
          <w:tcPr>
            <w:tcW w:w="16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08/03/2011 23:59</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900</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87</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r w:rsidRPr="00255A25">
              <w:rPr>
                <w:rFonts w:ascii="Calibri" w:hAnsi="Calibri"/>
                <w:color w:val="000000"/>
                <w:sz w:val="22"/>
                <w:szCs w:val="22"/>
              </w:rPr>
              <w:t>Y</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r w:rsidRPr="00255A25">
              <w:rPr>
                <w:rFonts w:ascii="Calibri" w:hAnsi="Calibri"/>
                <w:color w:val="000000"/>
                <w:sz w:val="22"/>
                <w:szCs w:val="22"/>
              </w:rPr>
              <w:t>C</w:t>
            </w:r>
          </w:p>
        </w:tc>
      </w:tr>
      <w:tr w:rsidR="00255A25" w:rsidRPr="00255A25" w:rsidTr="00255A25">
        <w:trPr>
          <w:trHeight w:val="300"/>
        </w:trPr>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25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15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16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r>
      <w:tr w:rsidR="00255A25" w:rsidRPr="00255A25" w:rsidTr="00255A25">
        <w:trPr>
          <w:trHeight w:val="300"/>
        </w:trPr>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25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15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16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r>
      <w:tr w:rsidR="00255A25" w:rsidRPr="00255A25" w:rsidTr="00255A25">
        <w:trPr>
          <w:trHeight w:val="300"/>
        </w:trPr>
        <w:tc>
          <w:tcPr>
            <w:tcW w:w="3520" w:type="dxa"/>
            <w:gridSpan w:val="2"/>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r w:rsidRPr="00255A25">
              <w:rPr>
                <w:rFonts w:ascii="Calibri" w:hAnsi="Calibri"/>
                <w:color w:val="000000"/>
                <w:sz w:val="22"/>
                <w:szCs w:val="22"/>
              </w:rPr>
              <w:t>MKTINPUT HEADER TABLE</w:t>
            </w:r>
          </w:p>
        </w:tc>
        <w:tc>
          <w:tcPr>
            <w:tcW w:w="15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16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r>
      <w:tr w:rsidR="00255A25" w:rsidRPr="00255A25" w:rsidTr="00255A25">
        <w:trPr>
          <w:trHeight w:val="300"/>
        </w:trPr>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7717</w:t>
            </w:r>
          </w:p>
        </w:tc>
        <w:tc>
          <w:tcPr>
            <w:tcW w:w="25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r w:rsidRPr="00255A25">
              <w:rPr>
                <w:rFonts w:ascii="Calibri" w:hAnsi="Calibri"/>
                <w:color w:val="000000"/>
                <w:sz w:val="22"/>
                <w:szCs w:val="22"/>
              </w:rPr>
              <w:t>RTRMPR_CPLNCRBGPGL00</w:t>
            </w:r>
          </w:p>
        </w:tc>
        <w:tc>
          <w:tcPr>
            <w:tcW w:w="15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1</w:t>
            </w:r>
          </w:p>
        </w:tc>
        <w:tc>
          <w:tcPr>
            <w:tcW w:w="16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6637</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1</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r>
      <w:tr w:rsidR="00255A25" w:rsidRPr="00255A25" w:rsidTr="00255A25">
        <w:trPr>
          <w:trHeight w:val="300"/>
        </w:trPr>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4167</w:t>
            </w:r>
          </w:p>
        </w:tc>
        <w:tc>
          <w:tcPr>
            <w:tcW w:w="25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r w:rsidRPr="00255A25">
              <w:rPr>
                <w:rFonts w:ascii="Calibri" w:hAnsi="Calibri"/>
                <w:color w:val="000000"/>
                <w:sz w:val="22"/>
                <w:szCs w:val="22"/>
              </w:rPr>
              <w:t>RTSPP_DUKE_GT2_CCU</w:t>
            </w:r>
          </w:p>
        </w:tc>
        <w:tc>
          <w:tcPr>
            <w:tcW w:w="15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1</w:t>
            </w:r>
          </w:p>
        </w:tc>
        <w:tc>
          <w:tcPr>
            <w:tcW w:w="16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6888</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1</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167</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r>
      <w:tr w:rsidR="00255A25" w:rsidRPr="00255A25" w:rsidTr="00255A25">
        <w:trPr>
          <w:trHeight w:val="300"/>
        </w:trPr>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4378</w:t>
            </w:r>
          </w:p>
        </w:tc>
        <w:tc>
          <w:tcPr>
            <w:tcW w:w="25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r w:rsidRPr="00255A25">
              <w:rPr>
                <w:rFonts w:ascii="Calibri" w:hAnsi="Calibri"/>
                <w:color w:val="000000"/>
                <w:sz w:val="22"/>
                <w:szCs w:val="22"/>
              </w:rPr>
              <w:t>RTSPP_CALAVER_JKS2</w:t>
            </w:r>
          </w:p>
        </w:tc>
        <w:tc>
          <w:tcPr>
            <w:tcW w:w="15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1</w:t>
            </w:r>
          </w:p>
        </w:tc>
        <w:tc>
          <w:tcPr>
            <w:tcW w:w="16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6888</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1</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77</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r>
      <w:tr w:rsidR="00255A25" w:rsidRPr="00255A25" w:rsidTr="00255A25">
        <w:trPr>
          <w:trHeight w:val="300"/>
        </w:trPr>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4270</w:t>
            </w:r>
          </w:p>
        </w:tc>
        <w:tc>
          <w:tcPr>
            <w:tcW w:w="25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r w:rsidRPr="00255A25">
              <w:rPr>
                <w:rFonts w:ascii="Calibri" w:hAnsi="Calibri"/>
                <w:color w:val="000000"/>
                <w:sz w:val="22"/>
                <w:szCs w:val="22"/>
              </w:rPr>
              <w:t>RTSPP_LEG_LEG_G1</w:t>
            </w:r>
          </w:p>
        </w:tc>
        <w:tc>
          <w:tcPr>
            <w:tcW w:w="15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1</w:t>
            </w:r>
          </w:p>
        </w:tc>
        <w:tc>
          <w:tcPr>
            <w:tcW w:w="16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6888</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1</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297</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r>
      <w:tr w:rsidR="00255A25" w:rsidRPr="00255A25" w:rsidTr="00255A25">
        <w:trPr>
          <w:trHeight w:val="300"/>
        </w:trPr>
        <w:tc>
          <w:tcPr>
            <w:tcW w:w="960" w:type="dxa"/>
            <w:tcBorders>
              <w:top w:val="nil"/>
              <w:left w:val="nil"/>
              <w:bottom w:val="nil"/>
              <w:right w:val="nil"/>
            </w:tcBorders>
            <w:shd w:val="clear" w:color="auto" w:fill="auto"/>
            <w:noWrap/>
            <w:vAlign w:val="bottom"/>
            <w:hideMark/>
          </w:tcPr>
          <w:p w:rsidR="00255A25" w:rsidRPr="00255A25" w:rsidRDefault="00255A25" w:rsidP="00255A25">
            <w:pPr>
              <w:jc w:val="center"/>
              <w:rPr>
                <w:rFonts w:ascii="Calibri" w:hAnsi="Calibri"/>
                <w:color w:val="000000"/>
                <w:sz w:val="22"/>
                <w:szCs w:val="22"/>
              </w:rPr>
            </w:pPr>
          </w:p>
        </w:tc>
        <w:tc>
          <w:tcPr>
            <w:tcW w:w="25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15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p>
        </w:tc>
        <w:tc>
          <w:tcPr>
            <w:tcW w:w="16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r>
    </w:tbl>
    <w:p w:rsidR="00255A25" w:rsidRDefault="00255A25" w:rsidP="00D32301">
      <w:pPr>
        <w:pStyle w:val="BodyText2"/>
      </w:pPr>
    </w:p>
    <w:p w:rsidR="00255A25" w:rsidRDefault="00255A25" w:rsidP="00D32301">
      <w:pPr>
        <w:pStyle w:val="BodyText2"/>
      </w:pPr>
      <w:r>
        <w:t>Along with the interval data tables, the extracts will also provide scalar tables.  While interval data tables provide information on ERCOT determinants at the interval level, scalar tables will provide single data element total.  An example of scalar data would include the total daily and monthly auction revenues in dollars for distribution in the CRR Auction Revenue Distribution calculation.  Auction revenues are not allocated on the interval level, so one total amount for those data items is posted in the extracts.</w:t>
      </w:r>
    </w:p>
    <w:p w:rsidR="00D32301" w:rsidRDefault="00D32301" w:rsidP="00D32301">
      <w:pPr>
        <w:pStyle w:val="Heading2"/>
      </w:pPr>
      <w:bookmarkStart w:id="738" w:name="_Toc306622521"/>
      <w:r>
        <w:t>Market Operating Day Extracts</w:t>
      </w:r>
      <w:r w:rsidR="00EE17C8">
        <w:t xml:space="preserve"> (MODE)</w:t>
      </w:r>
      <w:r w:rsidR="00131511">
        <w:t xml:space="preserve"> and Consolidated Operating Day Extracts (CODE)</w:t>
      </w:r>
      <w:bookmarkEnd w:id="738"/>
    </w:p>
    <w:p w:rsidR="00EE17C8" w:rsidRDefault="00131511" w:rsidP="00EE17C8">
      <w:pPr>
        <w:pStyle w:val="BodyText2"/>
      </w:pPr>
      <w:r>
        <w:t xml:space="preserve">The Market Operating Day Extracts (MODE) provide market level information available to anyone who has an ERCOT digital certificate.  Key data available in the MODE extracts include market level totals which allow for market participants to track total revenues and costs </w:t>
      </w:r>
      <w:r>
        <w:lastRenderedPageBreak/>
        <w:t>that are allocated.  MODE data is not considered proprietary data to participants.  The Consolidated Operating Day Extracts (CODE) provide market participant level data proprietary to the market participant.</w:t>
      </w:r>
    </w:p>
    <w:p w:rsidR="00EE17C8" w:rsidRPr="00EE17C8" w:rsidRDefault="00EE17C8" w:rsidP="00131511">
      <w:pPr>
        <w:pStyle w:val="Heading2"/>
        <w:numPr>
          <w:ilvl w:val="0"/>
          <w:numId w:val="0"/>
        </w:numPr>
        <w:ind w:left="1440"/>
      </w:pPr>
    </w:p>
    <w:sectPr w:rsidR="00EE17C8" w:rsidRPr="00EE17C8" w:rsidSect="0030605C">
      <w:headerReference w:type="even" r:id="rId272"/>
      <w:headerReference w:type="default" r:id="rId273"/>
      <w:footerReference w:type="default" r:id="rId274"/>
      <w:headerReference w:type="first" r:id="rId275"/>
      <w:pgSz w:w="15840" w:h="12240" w:orient="landscape" w:code="1"/>
      <w:pgMar w:top="1080" w:right="720" w:bottom="1440" w:left="1440" w:header="274" w:footer="49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7438" w:rsidRDefault="00257438">
      <w:r>
        <w:separator/>
      </w:r>
    </w:p>
  </w:endnote>
  <w:endnote w:type="continuationSeparator" w:id="0">
    <w:p w:rsidR="00257438" w:rsidRDefault="00257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D52" w:rsidRPr="00B22105" w:rsidRDefault="00EB3D52" w:rsidP="00D0312B">
    <w:pPr>
      <w:pStyle w:val="Footer"/>
      <w:pBdr>
        <w:top w:val="single" w:sz="8" w:space="1" w:color="auto"/>
      </w:pBdr>
      <w:tabs>
        <w:tab w:val="clear" w:pos="8640"/>
        <w:tab w:val="left" w:pos="0"/>
        <w:tab w:val="right" w:pos="9360"/>
        <w:tab w:val="right" w:pos="14310"/>
      </w:tabs>
      <w:rPr>
        <w:rFonts w:ascii="Arial" w:hAnsi="Arial"/>
        <w:sz w:val="16"/>
      </w:rPr>
    </w:pPr>
    <w:fldSimple w:instr=" FILENAME  \* FirstCap  \* MERGEFORMAT ">
      <w:ins w:id="2" w:author="Lookadoo, Heddie" w:date="2018-08-14T10:50:00Z">
        <w:r w:rsidRPr="00E3011E">
          <w:rPr>
            <w:rFonts w:ascii="Arial" w:hAnsi="Arial"/>
            <w:noProof/>
            <w:sz w:val="16"/>
            <w:rPrChange w:id="3" w:author="Lookadoo, Heddie" w:date="2018-08-14T10:50:00Z">
              <w:rPr/>
            </w:rPrChange>
          </w:rPr>
          <w:t>Nodal_Settlements_Handbook_HL</w:t>
        </w:r>
        <w:r>
          <w:rPr>
            <w:noProof/>
          </w:rPr>
          <w:t>_working Doc.docx</w:t>
        </w:r>
      </w:ins>
      <w:del w:id="4" w:author="Lookadoo, Heddie" w:date="2018-08-14T10:50:00Z">
        <w:r w:rsidRPr="00915D7D" w:rsidDel="00E3011E">
          <w:rPr>
            <w:rFonts w:ascii="Arial" w:hAnsi="Arial"/>
            <w:noProof/>
            <w:sz w:val="16"/>
          </w:rPr>
          <w:delText>Nodal_Settlements_Handbook_HL</w:delText>
        </w:r>
        <w:r w:rsidDel="00E3011E">
          <w:rPr>
            <w:noProof/>
          </w:rPr>
          <w:delText>.docx</w:delText>
        </w:r>
      </w:del>
    </w:fldSimple>
    <w:r>
      <w:rPr>
        <w:rFonts w:ascii="Arial" w:hAnsi="Arial"/>
        <w:sz w:val="16"/>
      </w:rPr>
      <w:tab/>
    </w:r>
    <w:r w:rsidRPr="00D0312B">
      <w:rPr>
        <w:rFonts w:ascii="Arial" w:hAnsi="Arial"/>
        <w:sz w:val="16"/>
      </w:rPr>
      <w:t xml:space="preserve">Page </w:t>
    </w:r>
    <w:r w:rsidRPr="00D0312B">
      <w:rPr>
        <w:rFonts w:ascii="Arial" w:hAnsi="Arial"/>
        <w:sz w:val="16"/>
      </w:rPr>
      <w:fldChar w:fldCharType="begin"/>
    </w:r>
    <w:r w:rsidRPr="00D0312B">
      <w:rPr>
        <w:rFonts w:ascii="Arial" w:hAnsi="Arial"/>
        <w:sz w:val="16"/>
      </w:rPr>
      <w:instrText xml:space="preserve"> PAGE </w:instrText>
    </w:r>
    <w:r w:rsidRPr="00D0312B">
      <w:rPr>
        <w:rFonts w:ascii="Arial" w:hAnsi="Arial"/>
        <w:sz w:val="16"/>
      </w:rPr>
      <w:fldChar w:fldCharType="separate"/>
    </w:r>
    <w:r w:rsidR="009101E7">
      <w:rPr>
        <w:rFonts w:ascii="Arial" w:hAnsi="Arial"/>
        <w:noProof/>
        <w:sz w:val="16"/>
      </w:rPr>
      <w:t>5</w:t>
    </w:r>
    <w:r w:rsidRPr="00D0312B">
      <w:rPr>
        <w:rFonts w:ascii="Arial" w:hAnsi="Arial"/>
        <w:sz w:val="16"/>
      </w:rPr>
      <w:fldChar w:fldCharType="end"/>
    </w:r>
    <w:r w:rsidRPr="00D0312B">
      <w:rPr>
        <w:rFonts w:ascii="Arial" w:hAnsi="Arial"/>
        <w:sz w:val="16"/>
      </w:rPr>
      <w:t xml:space="preserve"> of </w:t>
    </w:r>
    <w:r w:rsidRPr="00D0312B">
      <w:rPr>
        <w:rFonts w:ascii="Arial" w:hAnsi="Arial"/>
        <w:sz w:val="16"/>
      </w:rPr>
      <w:fldChar w:fldCharType="begin"/>
    </w:r>
    <w:r w:rsidRPr="00D0312B">
      <w:rPr>
        <w:rFonts w:ascii="Arial" w:hAnsi="Arial"/>
        <w:sz w:val="16"/>
      </w:rPr>
      <w:instrText xml:space="preserve"> NUMPAGES </w:instrText>
    </w:r>
    <w:r w:rsidRPr="00D0312B">
      <w:rPr>
        <w:rFonts w:ascii="Arial" w:hAnsi="Arial"/>
        <w:sz w:val="16"/>
      </w:rPr>
      <w:fldChar w:fldCharType="separate"/>
    </w:r>
    <w:r w:rsidR="009101E7">
      <w:rPr>
        <w:rFonts w:ascii="Arial" w:hAnsi="Arial"/>
        <w:noProof/>
        <w:sz w:val="16"/>
      </w:rPr>
      <w:t>237</w:t>
    </w:r>
    <w:r w:rsidRPr="00D0312B">
      <w:rPr>
        <w:rFonts w:ascii="Arial" w:hAnsi="Arial"/>
        <w:sz w:val="16"/>
      </w:rPr>
      <w:fldChar w:fldCharType="end"/>
    </w:r>
    <w:r>
      <w:rPr>
        <w:rFonts w:ascii="Arial" w:hAnsi="Arial"/>
        <w:sz w:val="16"/>
      </w:rPr>
      <w:tab/>
    </w:r>
    <w:r>
      <w:rPr>
        <w:rFonts w:ascii="Arial" w:hAnsi="Arial"/>
        <w:sz w:val="16"/>
      </w:rPr>
      <w:fldChar w:fldCharType="begin"/>
    </w:r>
    <w:r>
      <w:rPr>
        <w:rFonts w:ascii="Arial" w:hAnsi="Arial"/>
        <w:sz w:val="16"/>
      </w:rPr>
      <w:instrText xml:space="preserve"> SAVEDATE  \@ "MM/dd/yyyy"  \* MERGEFORMAT </w:instrText>
    </w:r>
    <w:r>
      <w:rPr>
        <w:rFonts w:ascii="Arial" w:hAnsi="Arial"/>
        <w:sz w:val="16"/>
      </w:rPr>
      <w:fldChar w:fldCharType="separate"/>
    </w:r>
    <w:ins w:id="5" w:author="Lookadoo, Heddie" w:date="2018-10-17T08:05:00Z">
      <w:r>
        <w:rPr>
          <w:rFonts w:ascii="Arial" w:hAnsi="Arial"/>
          <w:noProof/>
          <w:sz w:val="16"/>
        </w:rPr>
        <w:t>10/16/2018</w:t>
      </w:r>
    </w:ins>
    <w:del w:id="6" w:author="Lookadoo, Heddie" w:date="2018-08-14T10:29:00Z">
      <w:r w:rsidDel="00E3011E">
        <w:rPr>
          <w:rFonts w:ascii="Arial" w:hAnsi="Arial"/>
          <w:noProof/>
          <w:sz w:val="16"/>
        </w:rPr>
        <w:delText>04/19/2017</w:delText>
      </w:r>
    </w:del>
    <w:r>
      <w:rPr>
        <w:rFonts w:ascii="Arial" w:hAnsi="Arial"/>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D52" w:rsidRPr="00B22105" w:rsidRDefault="00EB3D52" w:rsidP="00C31392">
    <w:pPr>
      <w:pStyle w:val="Footer"/>
      <w:pBdr>
        <w:top w:val="single" w:sz="8" w:space="1" w:color="auto"/>
      </w:pBdr>
      <w:tabs>
        <w:tab w:val="clear" w:pos="5040"/>
        <w:tab w:val="clear" w:pos="8640"/>
        <w:tab w:val="left" w:pos="-990"/>
        <w:tab w:val="left" w:pos="6480"/>
        <w:tab w:val="left" w:pos="7095"/>
        <w:tab w:val="right" w:pos="10350"/>
        <w:tab w:val="right" w:pos="13950"/>
      </w:tabs>
      <w:ind w:left="-990" w:right="-990"/>
      <w:rPr>
        <w:rFonts w:ascii="Arial" w:hAnsi="Arial"/>
        <w:sz w:val="16"/>
      </w:rPr>
    </w:pPr>
    <w:r w:rsidRPr="00C31392">
      <w:rPr>
        <w:rFonts w:ascii="Arial" w:hAnsi="Arial"/>
        <w:sz w:val="16"/>
      </w:rPr>
      <w:fldChar w:fldCharType="begin"/>
    </w:r>
    <w:r w:rsidRPr="00C31392">
      <w:rPr>
        <w:rFonts w:ascii="Arial" w:hAnsi="Arial"/>
        <w:sz w:val="16"/>
      </w:rPr>
      <w:instrText xml:space="preserve"> FILENAME </w:instrText>
    </w:r>
    <w:r w:rsidRPr="00C31392">
      <w:rPr>
        <w:rFonts w:ascii="Arial" w:hAnsi="Arial"/>
        <w:sz w:val="16"/>
      </w:rPr>
      <w:fldChar w:fldCharType="separate"/>
    </w:r>
    <w:ins w:id="739" w:author="Lookadoo, Heddie" w:date="2018-08-14T10:50:00Z">
      <w:r>
        <w:rPr>
          <w:rFonts w:ascii="Arial" w:hAnsi="Arial"/>
          <w:noProof/>
          <w:sz w:val="16"/>
        </w:rPr>
        <w:t>Nodal_Settlements_Handbook_HL_working Doc.docx</w:t>
      </w:r>
    </w:ins>
    <w:del w:id="740" w:author="Lookadoo, Heddie" w:date="2018-08-14T10:50:00Z">
      <w:r w:rsidDel="00E3011E">
        <w:rPr>
          <w:rFonts w:ascii="Arial" w:hAnsi="Arial"/>
          <w:noProof/>
          <w:sz w:val="16"/>
        </w:rPr>
        <w:delText>Nodal_Settlements_Handbook_HL.docx</w:delText>
      </w:r>
    </w:del>
    <w:r w:rsidRPr="00C31392">
      <w:rPr>
        <w:rFonts w:ascii="Arial" w:hAnsi="Arial"/>
        <w:sz w:val="16"/>
      </w:rPr>
      <w:fldChar w:fldCharType="end"/>
    </w:r>
    <w:r>
      <w:rPr>
        <w:rStyle w:val="PageNumber"/>
      </w:rPr>
      <w:tab/>
    </w:r>
    <w:r>
      <w:rPr>
        <w:rStyle w:val="PageNumber"/>
      </w:rPr>
      <w:fldChar w:fldCharType="begin"/>
    </w:r>
    <w:r>
      <w:rPr>
        <w:rStyle w:val="PageNumber"/>
      </w:rPr>
      <w:instrText xml:space="preserve"> PAGE </w:instrText>
    </w:r>
    <w:r>
      <w:rPr>
        <w:rStyle w:val="PageNumber"/>
      </w:rPr>
      <w:fldChar w:fldCharType="separate"/>
    </w:r>
    <w:r w:rsidR="009101E7">
      <w:rPr>
        <w:rStyle w:val="PageNumber"/>
        <w:noProof/>
      </w:rPr>
      <w:t>131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9101E7">
      <w:rPr>
        <w:rStyle w:val="PageNumber"/>
        <w:noProof/>
      </w:rPr>
      <w:t>237</w:t>
    </w:r>
    <w:r>
      <w:rPr>
        <w:rStyle w:val="PageNumber"/>
      </w:rPr>
      <w:fldChar w:fldCharType="end"/>
    </w:r>
    <w:r>
      <w:rPr>
        <w:rStyle w:val="PageNumber"/>
      </w:rPr>
      <w:tab/>
    </w:r>
    <w:r>
      <w:rPr>
        <w:rStyle w:val="PageNumber"/>
      </w:rPr>
      <w:tab/>
      <w:t xml:space="preserve">                   </w:t>
    </w:r>
    <w:r>
      <w:rPr>
        <w:rStyle w:val="PageNumber"/>
      </w:rPr>
      <w:fldChar w:fldCharType="begin"/>
    </w:r>
    <w:r>
      <w:rPr>
        <w:rStyle w:val="PageNumber"/>
      </w:rPr>
      <w:instrText xml:space="preserve"> DATE \@ "M/d/yyyy" </w:instrText>
    </w:r>
    <w:r>
      <w:rPr>
        <w:rStyle w:val="PageNumber"/>
      </w:rPr>
      <w:fldChar w:fldCharType="separate"/>
    </w:r>
    <w:ins w:id="741" w:author="Lookadoo, Heddie" w:date="2018-10-17T08:05:00Z">
      <w:r>
        <w:rPr>
          <w:rStyle w:val="PageNumber"/>
          <w:noProof/>
        </w:rPr>
        <w:t>10/17/2018</w:t>
      </w:r>
    </w:ins>
    <w:del w:id="742" w:author="Lookadoo, Heddie" w:date="2018-08-14T10:29:00Z">
      <w:r w:rsidDel="00E3011E">
        <w:rPr>
          <w:rStyle w:val="PageNumber"/>
          <w:noProof/>
        </w:rPr>
        <w:delText>8/13/2018</w:delText>
      </w:r>
    </w:del>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7438" w:rsidRDefault="00257438">
      <w:r>
        <w:separator/>
      </w:r>
    </w:p>
  </w:footnote>
  <w:footnote w:type="continuationSeparator" w:id="0">
    <w:p w:rsidR="00257438" w:rsidRDefault="002574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D52" w:rsidRDefault="00EB3D5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90" type="#_x0000_t136" style="position:absolute;margin-left:0;margin-top:0;width:471.3pt;height:188.5pt;rotation:315;z-index:-25166028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D52" w:rsidRDefault="00EB3D5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91" type="#_x0000_t136" style="position:absolute;margin-left:0;margin-top:0;width:471.3pt;height:188.5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D52" w:rsidRDefault="00EB3D5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89" type="#_x0000_t136" style="position:absolute;margin-left:0;margin-top:0;width:471.3pt;height:188.5pt;rotation:315;z-index:-25166131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D52" w:rsidRDefault="00EB3D5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96" type="#_x0000_t136" style="position:absolute;margin-left:0;margin-top:0;width:471.3pt;height:188.5pt;rotation:315;z-index:-251657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D52" w:rsidRPr="00C31392" w:rsidRDefault="00EB3D52" w:rsidP="00C31392">
    <w:pPr>
      <w:pStyle w:val="Header"/>
      <w:tabs>
        <w:tab w:val="clear" w:pos="9360"/>
        <w:tab w:val="right" w:pos="13950"/>
      </w:tabs>
      <w:ind w:left="-990" w:right="-990"/>
      <w:rPr>
        <w:sz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 o:spid="_x0000_s2097" type="#_x0000_t136" style="position:absolute;left:0;text-align:left;margin-left:0;margin-top:0;width:471.3pt;height:188.5pt;rotation:315;z-index:-2516561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fldSimple w:instr=" STYLEREF  &quot;Heading 1&quot;  \* MERGEFORMAT ">
      <w:r w:rsidR="009101E7" w:rsidRPr="009101E7">
        <w:rPr>
          <w:noProof/>
          <w:sz w:val="16"/>
          <w:szCs w:val="16"/>
        </w:rPr>
        <w:t>Real-Time Charge</w:t>
      </w:r>
      <w:r w:rsidR="009101E7">
        <w:rPr>
          <w:noProof/>
        </w:rPr>
        <w:t xml:space="preserve"> Types</w:t>
      </w:r>
    </w:fldSimple>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D52" w:rsidRDefault="00EB3D5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 o:spid="_x0000_s2095" type="#_x0000_t136" style="position:absolute;margin-left:0;margin-top:0;width:471.3pt;height:188.5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D8ACF2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E6C858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144ADB4"/>
    <w:lvl w:ilvl="0">
      <w:start w:val="1"/>
      <w:numFmt w:val="decimal"/>
      <w:lvlText w:val="%1."/>
      <w:lvlJc w:val="left"/>
      <w:pPr>
        <w:tabs>
          <w:tab w:val="num" w:pos="1080"/>
        </w:tabs>
        <w:ind w:left="1080" w:hanging="360"/>
      </w:pPr>
    </w:lvl>
  </w:abstractNum>
  <w:abstractNum w:abstractNumId="3">
    <w:nsid w:val="FFFFFF7F"/>
    <w:multiLevelType w:val="singleLevel"/>
    <w:tmpl w:val="592082C0"/>
    <w:lvl w:ilvl="0">
      <w:start w:val="1"/>
      <w:numFmt w:val="decimal"/>
      <w:pStyle w:val="ListNumber2"/>
      <w:lvlText w:val="%1."/>
      <w:lvlJc w:val="left"/>
      <w:pPr>
        <w:tabs>
          <w:tab w:val="num" w:pos="720"/>
        </w:tabs>
        <w:ind w:left="720" w:hanging="360"/>
      </w:pPr>
    </w:lvl>
  </w:abstractNum>
  <w:abstractNum w:abstractNumId="4">
    <w:nsid w:val="FFFFFF80"/>
    <w:multiLevelType w:val="singleLevel"/>
    <w:tmpl w:val="8CA6667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C9B227C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CBC974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B1AF23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CBB42D74"/>
    <w:lvl w:ilvl="0">
      <w:start w:val="1"/>
      <w:numFmt w:val="decimal"/>
      <w:pStyle w:val="ListNumber"/>
      <w:lvlText w:val="%1."/>
      <w:lvlJc w:val="left"/>
      <w:pPr>
        <w:tabs>
          <w:tab w:val="num" w:pos="360"/>
        </w:tabs>
        <w:ind w:left="360" w:hanging="360"/>
      </w:pPr>
    </w:lvl>
  </w:abstractNum>
  <w:abstractNum w:abstractNumId="9">
    <w:nsid w:val="FFFFFF89"/>
    <w:multiLevelType w:val="singleLevel"/>
    <w:tmpl w:val="17CAF6F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291882"/>
    <w:multiLevelType w:val="hybridMultilevel"/>
    <w:tmpl w:val="D4F2E9F2"/>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86C45F7"/>
    <w:multiLevelType w:val="hybridMultilevel"/>
    <w:tmpl w:val="852C73A0"/>
    <w:lvl w:ilvl="0" w:tplc="879AC784">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B804CE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0FA2657D"/>
    <w:multiLevelType w:val="multilevel"/>
    <w:tmpl w:val="83944004"/>
    <w:lvl w:ilvl="0">
      <w:start w:val="1"/>
      <w:numFmt w:val="decimal"/>
      <w:lvlText w:val="%1.0"/>
      <w:lvlJc w:val="left"/>
      <w:pPr>
        <w:tabs>
          <w:tab w:val="num" w:pos="1152"/>
        </w:tabs>
        <w:ind w:left="1152" w:hanging="432"/>
      </w:pPr>
      <w:rPr>
        <w:rFonts w:hint="default"/>
      </w:rPr>
    </w:lvl>
    <w:lvl w:ilvl="1">
      <w:start w:val="1"/>
      <w:numFmt w:val="decimal"/>
      <w:pStyle w:val="DocControl2"/>
      <w:lvlText w:val="%1.%2"/>
      <w:lvlJc w:val="left"/>
      <w:pPr>
        <w:tabs>
          <w:tab w:val="num" w:pos="72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14">
    <w:nsid w:val="10746C2B"/>
    <w:multiLevelType w:val="hybridMultilevel"/>
    <w:tmpl w:val="0C3E1C52"/>
    <w:lvl w:ilvl="0" w:tplc="04090001">
      <w:start w:val="1"/>
      <w:numFmt w:val="bullet"/>
      <w:lvlText w:val=""/>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182752D9"/>
    <w:multiLevelType w:val="hybridMultilevel"/>
    <w:tmpl w:val="0EE0E220"/>
    <w:lvl w:ilvl="0" w:tplc="98487796">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1CCF6AE1"/>
    <w:multiLevelType w:val="hybridMultilevel"/>
    <w:tmpl w:val="8CC62A96"/>
    <w:lvl w:ilvl="0" w:tplc="7114A33C">
      <w:start w:val="1"/>
      <w:numFmt w:val="decimal"/>
      <w:pStyle w:val="ReqBodyText"/>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2056477E"/>
    <w:multiLevelType w:val="hybridMultilevel"/>
    <w:tmpl w:val="0220E8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24B4D69"/>
    <w:multiLevelType w:val="hybridMultilevel"/>
    <w:tmpl w:val="D4847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567244"/>
    <w:multiLevelType w:val="hybridMultilevel"/>
    <w:tmpl w:val="DBBAF5A0"/>
    <w:lvl w:ilvl="0" w:tplc="04090001">
      <w:start w:val="1"/>
      <w:numFmt w:val="bullet"/>
      <w:lvlText w:val=""/>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2AED7964"/>
    <w:multiLevelType w:val="hybridMultilevel"/>
    <w:tmpl w:val="6742CD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2D460A87"/>
    <w:multiLevelType w:val="hybridMultilevel"/>
    <w:tmpl w:val="06401A86"/>
    <w:lvl w:ilvl="0" w:tplc="C83C382C">
      <w:start w:val="1"/>
      <w:numFmt w:val="bullet"/>
      <w:lvlText w:val=""/>
      <w:lvlJc w:val="left"/>
      <w:pPr>
        <w:tabs>
          <w:tab w:val="num" w:pos="780"/>
        </w:tabs>
        <w:ind w:left="780" w:hanging="420"/>
      </w:pPr>
      <w:rPr>
        <w:rFonts w:ascii="Symbol" w:eastAsia="Times New Roman" w:hAnsi="Symbol" w:cs="Times New Roman"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46678F8"/>
    <w:multiLevelType w:val="hybridMultilevel"/>
    <w:tmpl w:val="985693A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6EA7A6C"/>
    <w:multiLevelType w:val="hybridMultilevel"/>
    <w:tmpl w:val="90BCF5E0"/>
    <w:lvl w:ilvl="0" w:tplc="C83C382C">
      <w:start w:val="1"/>
      <w:numFmt w:val="bullet"/>
      <w:lvlText w:val=""/>
      <w:lvlJc w:val="left"/>
      <w:pPr>
        <w:tabs>
          <w:tab w:val="num" w:pos="420"/>
        </w:tabs>
        <w:ind w:left="420" w:hanging="420"/>
      </w:pPr>
      <w:rPr>
        <w:rFonts w:ascii="Symbol" w:eastAsia="Times New Roman" w:hAnsi="Symbol"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38043FC0"/>
    <w:multiLevelType w:val="multilevel"/>
    <w:tmpl w:val="2618F248"/>
    <w:lvl w:ilvl="0">
      <w:start w:val="1"/>
      <w:numFmt w:val="decimal"/>
      <w:pStyle w:val="Heading1Nobreak"/>
      <w:lvlText w:val="%1.0"/>
      <w:lvlJc w:val="left"/>
      <w:pPr>
        <w:tabs>
          <w:tab w:val="num" w:pos="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3EBA163C"/>
    <w:multiLevelType w:val="hybridMultilevel"/>
    <w:tmpl w:val="75E8D600"/>
    <w:lvl w:ilvl="0" w:tplc="83387FE2">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6">
    <w:nsid w:val="405C414C"/>
    <w:multiLevelType w:val="multilevel"/>
    <w:tmpl w:val="14DEDCA8"/>
    <w:lvl w:ilvl="0">
      <w:start w:val="1"/>
      <w:numFmt w:val="decimal"/>
      <w:pStyle w:val="DocControl1"/>
      <w:lvlText w:val="%1.0"/>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4E4B5BBD"/>
    <w:multiLevelType w:val="multilevel"/>
    <w:tmpl w:val="DBBAF5A0"/>
    <w:lvl w:ilvl="0">
      <w:start w:val="1"/>
      <w:numFmt w:val="bullet"/>
      <w:lvlText w:val=""/>
      <w:lvlJc w:val="left"/>
      <w:pPr>
        <w:tabs>
          <w:tab w:val="num" w:pos="1560"/>
        </w:tabs>
        <w:ind w:left="156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8">
    <w:nsid w:val="534C4376"/>
    <w:multiLevelType w:val="multilevel"/>
    <w:tmpl w:val="7FE61822"/>
    <w:lvl w:ilvl="0">
      <w:start w:val="1"/>
      <w:numFmt w:val="decimal"/>
      <w:lvlText w:val="%1.0"/>
      <w:lvlJc w:val="left"/>
      <w:pPr>
        <w:tabs>
          <w:tab w:val="num" w:pos="720"/>
        </w:tabs>
        <w:ind w:left="1440" w:hanging="144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29">
    <w:nsid w:val="5FFA4D64"/>
    <w:multiLevelType w:val="hybridMultilevel"/>
    <w:tmpl w:val="51C4274A"/>
    <w:lvl w:ilvl="0" w:tplc="98487796">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64AF5005"/>
    <w:multiLevelType w:val="multilevel"/>
    <w:tmpl w:val="7FE61822"/>
    <w:lvl w:ilvl="0">
      <w:start w:val="1"/>
      <w:numFmt w:val="decimal"/>
      <w:pStyle w:val="Heading1"/>
      <w:lvlText w:val="%1.0"/>
      <w:lvlJc w:val="left"/>
      <w:pPr>
        <w:tabs>
          <w:tab w:val="num" w:pos="720"/>
        </w:tabs>
        <w:ind w:left="1440" w:hanging="1440"/>
      </w:pPr>
      <w:rPr>
        <w:rFonts w:hint="default"/>
      </w:rPr>
    </w:lvl>
    <w:lvl w:ilvl="1">
      <w:start w:val="1"/>
      <w:numFmt w:val="decimal"/>
      <w:pStyle w:val="Heading2"/>
      <w:lvlText w:val="%1.%2"/>
      <w:lvlJc w:val="left"/>
      <w:pPr>
        <w:tabs>
          <w:tab w:val="num" w:pos="1350"/>
        </w:tabs>
        <w:ind w:left="1350" w:hanging="720"/>
      </w:pPr>
      <w:rPr>
        <w:rFonts w:hint="default"/>
      </w:rPr>
    </w:lvl>
    <w:lvl w:ilvl="2">
      <w:start w:val="1"/>
      <w:numFmt w:val="decimal"/>
      <w:pStyle w:val="Heading3"/>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31">
    <w:nsid w:val="6A521EBA"/>
    <w:multiLevelType w:val="multilevel"/>
    <w:tmpl w:val="7FE61822"/>
    <w:lvl w:ilvl="0">
      <w:start w:val="1"/>
      <w:numFmt w:val="decimal"/>
      <w:lvlText w:val="%1.0"/>
      <w:lvlJc w:val="left"/>
      <w:pPr>
        <w:tabs>
          <w:tab w:val="num" w:pos="720"/>
        </w:tabs>
        <w:ind w:left="1440" w:hanging="144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32">
    <w:nsid w:val="6BCB28BB"/>
    <w:multiLevelType w:val="hybridMultilevel"/>
    <w:tmpl w:val="B1CC8A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FB53106"/>
    <w:multiLevelType w:val="hybridMultilevel"/>
    <w:tmpl w:val="AD2E6DA8"/>
    <w:lvl w:ilvl="0" w:tplc="04090001">
      <w:start w:val="1"/>
      <w:numFmt w:val="bullet"/>
      <w:lvlText w:val=""/>
      <w:lvlJc w:val="left"/>
      <w:pPr>
        <w:tabs>
          <w:tab w:val="num" w:pos="765"/>
        </w:tabs>
        <w:ind w:left="765" w:hanging="360"/>
      </w:pPr>
      <w:rPr>
        <w:rFonts w:ascii="Symbol" w:hAnsi="Symbol" w:hint="default"/>
      </w:rPr>
    </w:lvl>
    <w:lvl w:ilvl="1" w:tplc="04090003">
      <w:start w:val="1"/>
      <w:numFmt w:val="bullet"/>
      <w:lvlText w:val="o"/>
      <w:lvlJc w:val="left"/>
      <w:pPr>
        <w:tabs>
          <w:tab w:val="num" w:pos="1485"/>
        </w:tabs>
        <w:ind w:left="1485" w:hanging="360"/>
      </w:pPr>
      <w:rPr>
        <w:rFonts w:ascii="Courier New" w:hAnsi="Courier New" w:cs="Courier New" w:hint="default"/>
      </w:rPr>
    </w:lvl>
    <w:lvl w:ilvl="2" w:tplc="04090005">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34">
    <w:nsid w:val="734D14BC"/>
    <w:multiLevelType w:val="hybridMultilevel"/>
    <w:tmpl w:val="37E6E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F628DD"/>
    <w:multiLevelType w:val="hybridMultilevel"/>
    <w:tmpl w:val="BA6A03CA"/>
    <w:lvl w:ilvl="0" w:tplc="596CED5C">
      <w:start w:val="1"/>
      <w:numFmt w:val="bullet"/>
      <w:pStyle w:val="TableBullet"/>
      <w:lvlText w:val=""/>
      <w:lvlJc w:val="left"/>
      <w:pPr>
        <w:tabs>
          <w:tab w:val="num" w:pos="389"/>
        </w:tabs>
        <w:ind w:left="389" w:hanging="288"/>
      </w:pPr>
      <w:rPr>
        <w:rFonts w:ascii="Symbol" w:hAnsi="Symbol" w:hint="default"/>
        <w:sz w:val="20"/>
        <w:szCs w:val="20"/>
      </w:rPr>
    </w:lvl>
    <w:lvl w:ilvl="1" w:tplc="984AE5E4" w:tentative="1">
      <w:start w:val="1"/>
      <w:numFmt w:val="bullet"/>
      <w:lvlText w:val="o"/>
      <w:lvlJc w:val="left"/>
      <w:pPr>
        <w:tabs>
          <w:tab w:val="num" w:pos="1440"/>
        </w:tabs>
        <w:ind w:left="1440" w:hanging="360"/>
      </w:pPr>
      <w:rPr>
        <w:rFonts w:ascii="Courier New" w:hAnsi="Courier New" w:cs="Courier New" w:hint="default"/>
      </w:rPr>
    </w:lvl>
    <w:lvl w:ilvl="2" w:tplc="E8B270F6" w:tentative="1">
      <w:start w:val="1"/>
      <w:numFmt w:val="bullet"/>
      <w:lvlText w:val=""/>
      <w:lvlJc w:val="left"/>
      <w:pPr>
        <w:tabs>
          <w:tab w:val="num" w:pos="2160"/>
        </w:tabs>
        <w:ind w:left="2160" w:hanging="360"/>
      </w:pPr>
      <w:rPr>
        <w:rFonts w:ascii="Wingdings" w:hAnsi="Wingdings" w:hint="default"/>
      </w:rPr>
    </w:lvl>
    <w:lvl w:ilvl="3" w:tplc="23C6B616" w:tentative="1">
      <w:start w:val="1"/>
      <w:numFmt w:val="bullet"/>
      <w:lvlText w:val=""/>
      <w:lvlJc w:val="left"/>
      <w:pPr>
        <w:tabs>
          <w:tab w:val="num" w:pos="2880"/>
        </w:tabs>
        <w:ind w:left="2880" w:hanging="360"/>
      </w:pPr>
      <w:rPr>
        <w:rFonts w:ascii="Symbol" w:hAnsi="Symbol" w:hint="default"/>
      </w:rPr>
    </w:lvl>
    <w:lvl w:ilvl="4" w:tplc="F59E7172" w:tentative="1">
      <w:start w:val="1"/>
      <w:numFmt w:val="bullet"/>
      <w:lvlText w:val="o"/>
      <w:lvlJc w:val="left"/>
      <w:pPr>
        <w:tabs>
          <w:tab w:val="num" w:pos="3600"/>
        </w:tabs>
        <w:ind w:left="3600" w:hanging="360"/>
      </w:pPr>
      <w:rPr>
        <w:rFonts w:ascii="Courier New" w:hAnsi="Courier New" w:cs="Courier New" w:hint="default"/>
      </w:rPr>
    </w:lvl>
    <w:lvl w:ilvl="5" w:tplc="B636EE04" w:tentative="1">
      <w:start w:val="1"/>
      <w:numFmt w:val="bullet"/>
      <w:lvlText w:val=""/>
      <w:lvlJc w:val="left"/>
      <w:pPr>
        <w:tabs>
          <w:tab w:val="num" w:pos="4320"/>
        </w:tabs>
        <w:ind w:left="4320" w:hanging="360"/>
      </w:pPr>
      <w:rPr>
        <w:rFonts w:ascii="Wingdings" w:hAnsi="Wingdings" w:hint="default"/>
      </w:rPr>
    </w:lvl>
    <w:lvl w:ilvl="6" w:tplc="D12AB708" w:tentative="1">
      <w:start w:val="1"/>
      <w:numFmt w:val="bullet"/>
      <w:lvlText w:val=""/>
      <w:lvlJc w:val="left"/>
      <w:pPr>
        <w:tabs>
          <w:tab w:val="num" w:pos="5040"/>
        </w:tabs>
        <w:ind w:left="5040" w:hanging="360"/>
      </w:pPr>
      <w:rPr>
        <w:rFonts w:ascii="Symbol" w:hAnsi="Symbol" w:hint="default"/>
      </w:rPr>
    </w:lvl>
    <w:lvl w:ilvl="7" w:tplc="3F74A910" w:tentative="1">
      <w:start w:val="1"/>
      <w:numFmt w:val="bullet"/>
      <w:lvlText w:val="o"/>
      <w:lvlJc w:val="left"/>
      <w:pPr>
        <w:tabs>
          <w:tab w:val="num" w:pos="5760"/>
        </w:tabs>
        <w:ind w:left="5760" w:hanging="360"/>
      </w:pPr>
      <w:rPr>
        <w:rFonts w:ascii="Courier New" w:hAnsi="Courier New" w:cs="Courier New" w:hint="default"/>
      </w:rPr>
    </w:lvl>
    <w:lvl w:ilvl="8" w:tplc="353A4C7E" w:tentative="1">
      <w:start w:val="1"/>
      <w:numFmt w:val="bullet"/>
      <w:lvlText w:val=""/>
      <w:lvlJc w:val="left"/>
      <w:pPr>
        <w:tabs>
          <w:tab w:val="num" w:pos="6480"/>
        </w:tabs>
        <w:ind w:left="6480" w:hanging="360"/>
      </w:pPr>
      <w:rPr>
        <w:rFonts w:ascii="Wingdings" w:hAnsi="Wingdings" w:hint="default"/>
      </w:rPr>
    </w:lvl>
  </w:abstractNum>
  <w:abstractNum w:abstractNumId="36">
    <w:nsid w:val="7BA12272"/>
    <w:multiLevelType w:val="hybridMultilevel"/>
    <w:tmpl w:val="5C209930"/>
    <w:lvl w:ilvl="0" w:tplc="64E064EE">
      <w:start w:val="1"/>
      <w:numFmt w:val="decimal"/>
      <w:lvlText w:val="%1."/>
      <w:lvlJc w:val="left"/>
      <w:pPr>
        <w:tabs>
          <w:tab w:val="num" w:pos="1440"/>
        </w:tabs>
        <w:ind w:left="1440" w:hanging="360"/>
      </w:pPr>
    </w:lvl>
    <w:lvl w:ilvl="1" w:tplc="72D0FDDE" w:tentative="1">
      <w:start w:val="1"/>
      <w:numFmt w:val="lowerLetter"/>
      <w:lvlText w:val="%2."/>
      <w:lvlJc w:val="left"/>
      <w:pPr>
        <w:tabs>
          <w:tab w:val="num" w:pos="2160"/>
        </w:tabs>
        <w:ind w:left="2160" w:hanging="360"/>
      </w:pPr>
    </w:lvl>
    <w:lvl w:ilvl="2" w:tplc="E09EBB04" w:tentative="1">
      <w:start w:val="1"/>
      <w:numFmt w:val="lowerRoman"/>
      <w:lvlText w:val="%3."/>
      <w:lvlJc w:val="right"/>
      <w:pPr>
        <w:tabs>
          <w:tab w:val="num" w:pos="2880"/>
        </w:tabs>
        <w:ind w:left="2880" w:hanging="180"/>
      </w:pPr>
    </w:lvl>
    <w:lvl w:ilvl="3" w:tplc="08B8BDDC" w:tentative="1">
      <w:start w:val="1"/>
      <w:numFmt w:val="decimal"/>
      <w:lvlText w:val="%4."/>
      <w:lvlJc w:val="left"/>
      <w:pPr>
        <w:tabs>
          <w:tab w:val="num" w:pos="3600"/>
        </w:tabs>
        <w:ind w:left="3600" w:hanging="360"/>
      </w:pPr>
    </w:lvl>
    <w:lvl w:ilvl="4" w:tplc="462A2290" w:tentative="1">
      <w:start w:val="1"/>
      <w:numFmt w:val="lowerLetter"/>
      <w:lvlText w:val="%5."/>
      <w:lvlJc w:val="left"/>
      <w:pPr>
        <w:tabs>
          <w:tab w:val="num" w:pos="4320"/>
        </w:tabs>
        <w:ind w:left="4320" w:hanging="360"/>
      </w:pPr>
    </w:lvl>
    <w:lvl w:ilvl="5" w:tplc="33E2BEFE" w:tentative="1">
      <w:start w:val="1"/>
      <w:numFmt w:val="lowerRoman"/>
      <w:lvlText w:val="%6."/>
      <w:lvlJc w:val="right"/>
      <w:pPr>
        <w:tabs>
          <w:tab w:val="num" w:pos="5040"/>
        </w:tabs>
        <w:ind w:left="5040" w:hanging="180"/>
      </w:pPr>
    </w:lvl>
    <w:lvl w:ilvl="6" w:tplc="8C94B3A0" w:tentative="1">
      <w:start w:val="1"/>
      <w:numFmt w:val="decimal"/>
      <w:lvlText w:val="%7."/>
      <w:lvlJc w:val="left"/>
      <w:pPr>
        <w:tabs>
          <w:tab w:val="num" w:pos="5760"/>
        </w:tabs>
        <w:ind w:left="5760" w:hanging="360"/>
      </w:pPr>
    </w:lvl>
    <w:lvl w:ilvl="7" w:tplc="8630468E" w:tentative="1">
      <w:start w:val="1"/>
      <w:numFmt w:val="lowerLetter"/>
      <w:lvlText w:val="%8."/>
      <w:lvlJc w:val="left"/>
      <w:pPr>
        <w:tabs>
          <w:tab w:val="num" w:pos="6480"/>
        </w:tabs>
        <w:ind w:left="6480" w:hanging="360"/>
      </w:pPr>
    </w:lvl>
    <w:lvl w:ilvl="8" w:tplc="2EDAD724" w:tentative="1">
      <w:start w:val="1"/>
      <w:numFmt w:val="lowerRoman"/>
      <w:lvlText w:val="%9."/>
      <w:lvlJc w:val="right"/>
      <w:pPr>
        <w:tabs>
          <w:tab w:val="num" w:pos="7200"/>
        </w:tabs>
        <w:ind w:left="7200" w:hanging="180"/>
      </w:pPr>
    </w:lvl>
  </w:abstractNum>
  <w:num w:numId="1">
    <w:abstractNumId w:val="2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1"/>
  </w:num>
  <w:num w:numId="10">
    <w:abstractNumId w:val="0"/>
  </w:num>
  <w:num w:numId="11">
    <w:abstractNumId w:val="13"/>
  </w:num>
  <w:num w:numId="12">
    <w:abstractNumId w:val="30"/>
  </w:num>
  <w:num w:numId="13">
    <w:abstractNumId w:val="24"/>
  </w:num>
  <w:num w:numId="14">
    <w:abstractNumId w:val="35"/>
  </w:num>
  <w:num w:numId="15">
    <w:abstractNumId w:val="2"/>
  </w:num>
  <w:num w:numId="16">
    <w:abstractNumId w:val="28"/>
  </w:num>
  <w:num w:numId="17">
    <w:abstractNumId w:val="14"/>
  </w:num>
  <w:num w:numId="18">
    <w:abstractNumId w:val="19"/>
  </w:num>
  <w:num w:numId="19">
    <w:abstractNumId w:val="27"/>
  </w:num>
  <w:num w:numId="20">
    <w:abstractNumId w:val="12"/>
  </w:num>
  <w:num w:numId="21">
    <w:abstractNumId w:val="30"/>
  </w:num>
  <w:num w:numId="22">
    <w:abstractNumId w:val="31"/>
  </w:num>
  <w:num w:numId="23">
    <w:abstractNumId w:val="11"/>
  </w:num>
  <w:num w:numId="24">
    <w:abstractNumId w:val="36"/>
  </w:num>
  <w:num w:numId="25">
    <w:abstractNumId w:val="25"/>
  </w:num>
  <w:num w:numId="26">
    <w:abstractNumId w:val="30"/>
  </w:num>
  <w:num w:numId="27">
    <w:abstractNumId w:val="22"/>
  </w:num>
  <w:num w:numId="28">
    <w:abstractNumId w:val="10"/>
  </w:num>
  <w:num w:numId="29">
    <w:abstractNumId w:val="16"/>
  </w:num>
  <w:num w:numId="30">
    <w:abstractNumId w:val="29"/>
  </w:num>
  <w:num w:numId="31">
    <w:abstractNumId w:val="16"/>
    <w:lvlOverride w:ilvl="0">
      <w:startOverride w:val="1"/>
    </w:lvlOverride>
  </w:num>
  <w:num w:numId="32">
    <w:abstractNumId w:val="23"/>
  </w:num>
  <w:num w:numId="33">
    <w:abstractNumId w:val="15"/>
  </w:num>
  <w:num w:numId="34">
    <w:abstractNumId w:val="33"/>
  </w:num>
  <w:num w:numId="35">
    <w:abstractNumId w:val="21"/>
  </w:num>
  <w:num w:numId="36">
    <w:abstractNumId w:val="17"/>
  </w:num>
  <w:num w:numId="37">
    <w:abstractNumId w:val="20"/>
  </w:num>
  <w:num w:numId="38">
    <w:abstractNumId w:val="32"/>
  </w:num>
  <w:num w:numId="39">
    <w:abstractNumId w:val="34"/>
  </w:num>
  <w:num w:numId="40">
    <w:abstractNumId w:val="18"/>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fr-FR" w:vendorID="64" w:dllVersion="131078" w:nlCheck="1" w:checkStyle="1"/>
  <w:activeWritingStyle w:appName="MSWord" w:lang="en-US" w:vendorID="64" w:dllVersion="131078" w:nlCheck="1" w:checkStyle="1"/>
  <w:activeWritingStyle w:appName="MSWord" w:lang="en-US" w:vendorID="8" w:dllVersion="513" w:checkStyle="1"/>
  <w:activeWritingStyle w:appName="MSWord" w:lang="fr-FR" w:vendorID="9" w:dllVersion="512" w:checkStyle="1"/>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209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E64"/>
    <w:rsid w:val="00002C6B"/>
    <w:rsid w:val="000057A9"/>
    <w:rsid w:val="000070DD"/>
    <w:rsid w:val="00011548"/>
    <w:rsid w:val="0001316D"/>
    <w:rsid w:val="000134AC"/>
    <w:rsid w:val="000139A7"/>
    <w:rsid w:val="00014091"/>
    <w:rsid w:val="000220DF"/>
    <w:rsid w:val="00023AA9"/>
    <w:rsid w:val="00026A0D"/>
    <w:rsid w:val="00026CC6"/>
    <w:rsid w:val="00032881"/>
    <w:rsid w:val="00035125"/>
    <w:rsid w:val="0003620E"/>
    <w:rsid w:val="000369B1"/>
    <w:rsid w:val="000370FC"/>
    <w:rsid w:val="00037D07"/>
    <w:rsid w:val="00041571"/>
    <w:rsid w:val="00041D3D"/>
    <w:rsid w:val="000427EE"/>
    <w:rsid w:val="00042DD0"/>
    <w:rsid w:val="00043D83"/>
    <w:rsid w:val="00044F8C"/>
    <w:rsid w:val="00046D2C"/>
    <w:rsid w:val="00047358"/>
    <w:rsid w:val="000478BD"/>
    <w:rsid w:val="000503CE"/>
    <w:rsid w:val="0005444A"/>
    <w:rsid w:val="00055AF3"/>
    <w:rsid w:val="000565B0"/>
    <w:rsid w:val="000567DC"/>
    <w:rsid w:val="00061266"/>
    <w:rsid w:val="00061587"/>
    <w:rsid w:val="00064E2D"/>
    <w:rsid w:val="0006505C"/>
    <w:rsid w:val="000654EB"/>
    <w:rsid w:val="00065AF0"/>
    <w:rsid w:val="000677D3"/>
    <w:rsid w:val="000704DD"/>
    <w:rsid w:val="0007212B"/>
    <w:rsid w:val="00072375"/>
    <w:rsid w:val="0007259C"/>
    <w:rsid w:val="000729A8"/>
    <w:rsid w:val="0007778A"/>
    <w:rsid w:val="00082F44"/>
    <w:rsid w:val="00083956"/>
    <w:rsid w:val="00096873"/>
    <w:rsid w:val="000970F9"/>
    <w:rsid w:val="00097616"/>
    <w:rsid w:val="000A1EA1"/>
    <w:rsid w:val="000A3500"/>
    <w:rsid w:val="000A4654"/>
    <w:rsid w:val="000A6247"/>
    <w:rsid w:val="000B02D6"/>
    <w:rsid w:val="000B12A4"/>
    <w:rsid w:val="000B3103"/>
    <w:rsid w:val="000B4986"/>
    <w:rsid w:val="000C04B5"/>
    <w:rsid w:val="000C1329"/>
    <w:rsid w:val="000C3F1D"/>
    <w:rsid w:val="000C43B3"/>
    <w:rsid w:val="000C7677"/>
    <w:rsid w:val="000D1E49"/>
    <w:rsid w:val="000D3751"/>
    <w:rsid w:val="000D3978"/>
    <w:rsid w:val="000D4820"/>
    <w:rsid w:val="000D6557"/>
    <w:rsid w:val="000E096A"/>
    <w:rsid w:val="000E0A4D"/>
    <w:rsid w:val="000E0D04"/>
    <w:rsid w:val="000E2210"/>
    <w:rsid w:val="000E45FA"/>
    <w:rsid w:val="000E4BEB"/>
    <w:rsid w:val="000E4DB1"/>
    <w:rsid w:val="000F21A6"/>
    <w:rsid w:val="000F50D6"/>
    <w:rsid w:val="00100370"/>
    <w:rsid w:val="00100867"/>
    <w:rsid w:val="001056B9"/>
    <w:rsid w:val="00105CB4"/>
    <w:rsid w:val="001060A6"/>
    <w:rsid w:val="00106165"/>
    <w:rsid w:val="00107AFC"/>
    <w:rsid w:val="00113F67"/>
    <w:rsid w:val="00113F8D"/>
    <w:rsid w:val="001141CE"/>
    <w:rsid w:val="00114C7B"/>
    <w:rsid w:val="00114DD5"/>
    <w:rsid w:val="0011502E"/>
    <w:rsid w:val="00117F31"/>
    <w:rsid w:val="00126EC3"/>
    <w:rsid w:val="00127A8A"/>
    <w:rsid w:val="00131511"/>
    <w:rsid w:val="001325C9"/>
    <w:rsid w:val="00132C15"/>
    <w:rsid w:val="00133761"/>
    <w:rsid w:val="0013765F"/>
    <w:rsid w:val="001402FE"/>
    <w:rsid w:val="00140E2E"/>
    <w:rsid w:val="00142D58"/>
    <w:rsid w:val="001440B0"/>
    <w:rsid w:val="00145475"/>
    <w:rsid w:val="00146694"/>
    <w:rsid w:val="00147C33"/>
    <w:rsid w:val="00150AF7"/>
    <w:rsid w:val="001513F2"/>
    <w:rsid w:val="00152E0D"/>
    <w:rsid w:val="0015471C"/>
    <w:rsid w:val="001555D7"/>
    <w:rsid w:val="00164359"/>
    <w:rsid w:val="001665AE"/>
    <w:rsid w:val="0016730E"/>
    <w:rsid w:val="0017046C"/>
    <w:rsid w:val="001707E1"/>
    <w:rsid w:val="00170A5C"/>
    <w:rsid w:val="0017136D"/>
    <w:rsid w:val="0017370F"/>
    <w:rsid w:val="001743B7"/>
    <w:rsid w:val="00177C53"/>
    <w:rsid w:val="00181DB5"/>
    <w:rsid w:val="0018301C"/>
    <w:rsid w:val="001832AE"/>
    <w:rsid w:val="00185C26"/>
    <w:rsid w:val="001864E3"/>
    <w:rsid w:val="00186B5A"/>
    <w:rsid w:val="0019071F"/>
    <w:rsid w:val="00192F26"/>
    <w:rsid w:val="00194733"/>
    <w:rsid w:val="00194EC4"/>
    <w:rsid w:val="0019559E"/>
    <w:rsid w:val="00195AE9"/>
    <w:rsid w:val="00195EB4"/>
    <w:rsid w:val="001A61A8"/>
    <w:rsid w:val="001A67EE"/>
    <w:rsid w:val="001A6E57"/>
    <w:rsid w:val="001B209F"/>
    <w:rsid w:val="001B750A"/>
    <w:rsid w:val="001B7BA9"/>
    <w:rsid w:val="001C00E5"/>
    <w:rsid w:val="001C0BB4"/>
    <w:rsid w:val="001C28EF"/>
    <w:rsid w:val="001C58A4"/>
    <w:rsid w:val="001C5AA6"/>
    <w:rsid w:val="001C5D72"/>
    <w:rsid w:val="001C7915"/>
    <w:rsid w:val="001C7E60"/>
    <w:rsid w:val="001D0480"/>
    <w:rsid w:val="001D060F"/>
    <w:rsid w:val="001D1CC6"/>
    <w:rsid w:val="001D7EE7"/>
    <w:rsid w:val="001E1A51"/>
    <w:rsid w:val="001E28C1"/>
    <w:rsid w:val="001E4B41"/>
    <w:rsid w:val="001E76D2"/>
    <w:rsid w:val="001F0320"/>
    <w:rsid w:val="001F7C5B"/>
    <w:rsid w:val="002015B2"/>
    <w:rsid w:val="00202D02"/>
    <w:rsid w:val="00203057"/>
    <w:rsid w:val="002047FC"/>
    <w:rsid w:val="00207931"/>
    <w:rsid w:val="002110AC"/>
    <w:rsid w:val="002115B1"/>
    <w:rsid w:val="002124B8"/>
    <w:rsid w:val="00213ED9"/>
    <w:rsid w:val="00214F9B"/>
    <w:rsid w:val="0021505D"/>
    <w:rsid w:val="0022044F"/>
    <w:rsid w:val="002220E3"/>
    <w:rsid w:val="002232C6"/>
    <w:rsid w:val="002243DE"/>
    <w:rsid w:val="00224DD2"/>
    <w:rsid w:val="00227585"/>
    <w:rsid w:val="00231BB8"/>
    <w:rsid w:val="00233DB6"/>
    <w:rsid w:val="00235CD0"/>
    <w:rsid w:val="00237C70"/>
    <w:rsid w:val="002419AE"/>
    <w:rsid w:val="00243832"/>
    <w:rsid w:val="00246190"/>
    <w:rsid w:val="0025149D"/>
    <w:rsid w:val="0025451D"/>
    <w:rsid w:val="00255A25"/>
    <w:rsid w:val="00257438"/>
    <w:rsid w:val="002638E2"/>
    <w:rsid w:val="00264BB7"/>
    <w:rsid w:val="00270250"/>
    <w:rsid w:val="002719C0"/>
    <w:rsid w:val="0027298B"/>
    <w:rsid w:val="00275BCA"/>
    <w:rsid w:val="00280597"/>
    <w:rsid w:val="00280643"/>
    <w:rsid w:val="00280837"/>
    <w:rsid w:val="00280C52"/>
    <w:rsid w:val="00283513"/>
    <w:rsid w:val="002843CE"/>
    <w:rsid w:val="0028502A"/>
    <w:rsid w:val="00286936"/>
    <w:rsid w:val="00287F8F"/>
    <w:rsid w:val="00293119"/>
    <w:rsid w:val="00297506"/>
    <w:rsid w:val="002A23D0"/>
    <w:rsid w:val="002A2ABA"/>
    <w:rsid w:val="002A33C4"/>
    <w:rsid w:val="002A43A3"/>
    <w:rsid w:val="002A6FCA"/>
    <w:rsid w:val="002B36A9"/>
    <w:rsid w:val="002B47E3"/>
    <w:rsid w:val="002B72B0"/>
    <w:rsid w:val="002C0A20"/>
    <w:rsid w:val="002C1C6C"/>
    <w:rsid w:val="002D2CB5"/>
    <w:rsid w:val="002D6914"/>
    <w:rsid w:val="002E143B"/>
    <w:rsid w:val="002E2503"/>
    <w:rsid w:val="002E4C81"/>
    <w:rsid w:val="002F06FE"/>
    <w:rsid w:val="002F0B0C"/>
    <w:rsid w:val="002F0CE6"/>
    <w:rsid w:val="002F2D01"/>
    <w:rsid w:val="002F35EF"/>
    <w:rsid w:val="002F4860"/>
    <w:rsid w:val="002F593B"/>
    <w:rsid w:val="002F6B5E"/>
    <w:rsid w:val="003049E7"/>
    <w:rsid w:val="0030605C"/>
    <w:rsid w:val="00311AFA"/>
    <w:rsid w:val="00312238"/>
    <w:rsid w:val="00314E4C"/>
    <w:rsid w:val="00315EB8"/>
    <w:rsid w:val="003163B1"/>
    <w:rsid w:val="00320E44"/>
    <w:rsid w:val="003210D6"/>
    <w:rsid w:val="00321AA0"/>
    <w:rsid w:val="0032361D"/>
    <w:rsid w:val="00326578"/>
    <w:rsid w:val="0032738A"/>
    <w:rsid w:val="00330057"/>
    <w:rsid w:val="0033263D"/>
    <w:rsid w:val="00333628"/>
    <w:rsid w:val="00334255"/>
    <w:rsid w:val="00334FA5"/>
    <w:rsid w:val="0033648E"/>
    <w:rsid w:val="00337E83"/>
    <w:rsid w:val="00340CDC"/>
    <w:rsid w:val="00343A1D"/>
    <w:rsid w:val="00343DBF"/>
    <w:rsid w:val="00343E0D"/>
    <w:rsid w:val="00347574"/>
    <w:rsid w:val="00350D57"/>
    <w:rsid w:val="003523B2"/>
    <w:rsid w:val="00353A52"/>
    <w:rsid w:val="0035559C"/>
    <w:rsid w:val="00355BD4"/>
    <w:rsid w:val="003628EF"/>
    <w:rsid w:val="00364060"/>
    <w:rsid w:val="00366123"/>
    <w:rsid w:val="003709DC"/>
    <w:rsid w:val="0037188B"/>
    <w:rsid w:val="00371B93"/>
    <w:rsid w:val="00385197"/>
    <w:rsid w:val="003852AC"/>
    <w:rsid w:val="0038614C"/>
    <w:rsid w:val="00386A12"/>
    <w:rsid w:val="003874E6"/>
    <w:rsid w:val="00390718"/>
    <w:rsid w:val="00390BC0"/>
    <w:rsid w:val="0039156C"/>
    <w:rsid w:val="0039186D"/>
    <w:rsid w:val="00392281"/>
    <w:rsid w:val="003A133F"/>
    <w:rsid w:val="003A43C8"/>
    <w:rsid w:val="003A44BC"/>
    <w:rsid w:val="003A50AD"/>
    <w:rsid w:val="003B13CF"/>
    <w:rsid w:val="003B2B5F"/>
    <w:rsid w:val="003B2C22"/>
    <w:rsid w:val="003B39FD"/>
    <w:rsid w:val="003B5F96"/>
    <w:rsid w:val="003B7FC7"/>
    <w:rsid w:val="003C0D10"/>
    <w:rsid w:val="003C1771"/>
    <w:rsid w:val="003C2AE2"/>
    <w:rsid w:val="003C2B3E"/>
    <w:rsid w:val="003C2D51"/>
    <w:rsid w:val="003C3E2A"/>
    <w:rsid w:val="003D0C62"/>
    <w:rsid w:val="003D2808"/>
    <w:rsid w:val="003D44B1"/>
    <w:rsid w:val="003D74D0"/>
    <w:rsid w:val="003D7A99"/>
    <w:rsid w:val="003E07F6"/>
    <w:rsid w:val="003E1C0D"/>
    <w:rsid w:val="003E278A"/>
    <w:rsid w:val="003F5689"/>
    <w:rsid w:val="004012D4"/>
    <w:rsid w:val="00403F76"/>
    <w:rsid w:val="0040659A"/>
    <w:rsid w:val="004074DF"/>
    <w:rsid w:val="00407A0C"/>
    <w:rsid w:val="004100A6"/>
    <w:rsid w:val="00412472"/>
    <w:rsid w:val="00412E4F"/>
    <w:rsid w:val="00412F1A"/>
    <w:rsid w:val="0041531A"/>
    <w:rsid w:val="00415571"/>
    <w:rsid w:val="00416C21"/>
    <w:rsid w:val="0041759D"/>
    <w:rsid w:val="00417A89"/>
    <w:rsid w:val="004203AA"/>
    <w:rsid w:val="0042335A"/>
    <w:rsid w:val="00427492"/>
    <w:rsid w:val="00430A2C"/>
    <w:rsid w:val="0043254D"/>
    <w:rsid w:val="00435FA7"/>
    <w:rsid w:val="004368AF"/>
    <w:rsid w:val="004375FB"/>
    <w:rsid w:val="00443AF1"/>
    <w:rsid w:val="00444E84"/>
    <w:rsid w:val="00450B96"/>
    <w:rsid w:val="00451745"/>
    <w:rsid w:val="0045366D"/>
    <w:rsid w:val="004539CE"/>
    <w:rsid w:val="00455BFE"/>
    <w:rsid w:val="00463F4C"/>
    <w:rsid w:val="0046575E"/>
    <w:rsid w:val="00466D0D"/>
    <w:rsid w:val="00466E2F"/>
    <w:rsid w:val="00473577"/>
    <w:rsid w:val="00474272"/>
    <w:rsid w:val="00474B36"/>
    <w:rsid w:val="00474E64"/>
    <w:rsid w:val="00475F17"/>
    <w:rsid w:val="00476602"/>
    <w:rsid w:val="00476C36"/>
    <w:rsid w:val="004810F4"/>
    <w:rsid w:val="00482081"/>
    <w:rsid w:val="0048209A"/>
    <w:rsid w:val="00483B83"/>
    <w:rsid w:val="00483FF1"/>
    <w:rsid w:val="00484840"/>
    <w:rsid w:val="00486E68"/>
    <w:rsid w:val="00486E87"/>
    <w:rsid w:val="00486EC9"/>
    <w:rsid w:val="00490108"/>
    <w:rsid w:val="00495C3B"/>
    <w:rsid w:val="00497821"/>
    <w:rsid w:val="004A050D"/>
    <w:rsid w:val="004A134F"/>
    <w:rsid w:val="004A5634"/>
    <w:rsid w:val="004A7E84"/>
    <w:rsid w:val="004B268F"/>
    <w:rsid w:val="004C2EB0"/>
    <w:rsid w:val="004C43F6"/>
    <w:rsid w:val="004C6ED9"/>
    <w:rsid w:val="004D138B"/>
    <w:rsid w:val="004E238A"/>
    <w:rsid w:val="004E23B5"/>
    <w:rsid w:val="004E321C"/>
    <w:rsid w:val="004E34B3"/>
    <w:rsid w:val="004E47CE"/>
    <w:rsid w:val="004E52ED"/>
    <w:rsid w:val="004E6A64"/>
    <w:rsid w:val="004F0523"/>
    <w:rsid w:val="004F7055"/>
    <w:rsid w:val="00500AD9"/>
    <w:rsid w:val="00500E9E"/>
    <w:rsid w:val="00502F48"/>
    <w:rsid w:val="0050326A"/>
    <w:rsid w:val="00503E5A"/>
    <w:rsid w:val="00505EDC"/>
    <w:rsid w:val="00505F98"/>
    <w:rsid w:val="00507050"/>
    <w:rsid w:val="00507593"/>
    <w:rsid w:val="00517778"/>
    <w:rsid w:val="005203A5"/>
    <w:rsid w:val="005248EF"/>
    <w:rsid w:val="005253DB"/>
    <w:rsid w:val="00525E09"/>
    <w:rsid w:val="00527F35"/>
    <w:rsid w:val="0053055A"/>
    <w:rsid w:val="005333F7"/>
    <w:rsid w:val="00533C79"/>
    <w:rsid w:val="00534E5E"/>
    <w:rsid w:val="00540131"/>
    <w:rsid w:val="005418FB"/>
    <w:rsid w:val="00542EAA"/>
    <w:rsid w:val="0054392A"/>
    <w:rsid w:val="00550AED"/>
    <w:rsid w:val="00550FDE"/>
    <w:rsid w:val="0055116D"/>
    <w:rsid w:val="0055180D"/>
    <w:rsid w:val="005561ED"/>
    <w:rsid w:val="00557C94"/>
    <w:rsid w:val="005600B8"/>
    <w:rsid w:val="00562672"/>
    <w:rsid w:val="00564A0E"/>
    <w:rsid w:val="00564DA3"/>
    <w:rsid w:val="00565BF7"/>
    <w:rsid w:val="0057031A"/>
    <w:rsid w:val="005704E0"/>
    <w:rsid w:val="00570579"/>
    <w:rsid w:val="00570BE0"/>
    <w:rsid w:val="00570F84"/>
    <w:rsid w:val="005721D2"/>
    <w:rsid w:val="005725E0"/>
    <w:rsid w:val="00581961"/>
    <w:rsid w:val="00582383"/>
    <w:rsid w:val="0059006E"/>
    <w:rsid w:val="0059021A"/>
    <w:rsid w:val="00590DC4"/>
    <w:rsid w:val="00590FC9"/>
    <w:rsid w:val="00592DA0"/>
    <w:rsid w:val="0059626D"/>
    <w:rsid w:val="005A16EA"/>
    <w:rsid w:val="005A29E7"/>
    <w:rsid w:val="005A3D5C"/>
    <w:rsid w:val="005A71C5"/>
    <w:rsid w:val="005A7897"/>
    <w:rsid w:val="005B013C"/>
    <w:rsid w:val="005C1A21"/>
    <w:rsid w:val="005C3408"/>
    <w:rsid w:val="005C6D26"/>
    <w:rsid w:val="005D2AA3"/>
    <w:rsid w:val="005E0E48"/>
    <w:rsid w:val="005E1F94"/>
    <w:rsid w:val="005E3264"/>
    <w:rsid w:val="005E4700"/>
    <w:rsid w:val="005F069B"/>
    <w:rsid w:val="005F1914"/>
    <w:rsid w:val="005F30B3"/>
    <w:rsid w:val="005F44B5"/>
    <w:rsid w:val="005F7150"/>
    <w:rsid w:val="005F7C9F"/>
    <w:rsid w:val="00604E41"/>
    <w:rsid w:val="00610A61"/>
    <w:rsid w:val="00614984"/>
    <w:rsid w:val="00615A4D"/>
    <w:rsid w:val="00616264"/>
    <w:rsid w:val="00617D53"/>
    <w:rsid w:val="0062212F"/>
    <w:rsid w:val="006228C8"/>
    <w:rsid w:val="00624A11"/>
    <w:rsid w:val="0062674C"/>
    <w:rsid w:val="006307B0"/>
    <w:rsid w:val="006310BA"/>
    <w:rsid w:val="00631F2E"/>
    <w:rsid w:val="00631F7C"/>
    <w:rsid w:val="0063401A"/>
    <w:rsid w:val="00637292"/>
    <w:rsid w:val="006404C7"/>
    <w:rsid w:val="00640696"/>
    <w:rsid w:val="006415D2"/>
    <w:rsid w:val="006415EB"/>
    <w:rsid w:val="006448B1"/>
    <w:rsid w:val="00645ACC"/>
    <w:rsid w:val="00647B56"/>
    <w:rsid w:val="00650B38"/>
    <w:rsid w:val="00653417"/>
    <w:rsid w:val="006637BF"/>
    <w:rsid w:val="006655F2"/>
    <w:rsid w:val="00666013"/>
    <w:rsid w:val="0066635D"/>
    <w:rsid w:val="00666671"/>
    <w:rsid w:val="00666D7E"/>
    <w:rsid w:val="00667D39"/>
    <w:rsid w:val="00670391"/>
    <w:rsid w:val="0067096C"/>
    <w:rsid w:val="006718A4"/>
    <w:rsid w:val="00672467"/>
    <w:rsid w:val="00673FA3"/>
    <w:rsid w:val="00676B7D"/>
    <w:rsid w:val="006801A8"/>
    <w:rsid w:val="00684FDD"/>
    <w:rsid w:val="00685577"/>
    <w:rsid w:val="006878F3"/>
    <w:rsid w:val="00690EF1"/>
    <w:rsid w:val="00691A9C"/>
    <w:rsid w:val="00695FC6"/>
    <w:rsid w:val="006A1C2D"/>
    <w:rsid w:val="006A4777"/>
    <w:rsid w:val="006A59F5"/>
    <w:rsid w:val="006A713F"/>
    <w:rsid w:val="006B0A57"/>
    <w:rsid w:val="006B4FD0"/>
    <w:rsid w:val="006B55DB"/>
    <w:rsid w:val="006B617D"/>
    <w:rsid w:val="006C01F7"/>
    <w:rsid w:val="006C0599"/>
    <w:rsid w:val="006C2EAA"/>
    <w:rsid w:val="006C532D"/>
    <w:rsid w:val="006C71FB"/>
    <w:rsid w:val="006D0C07"/>
    <w:rsid w:val="006D1456"/>
    <w:rsid w:val="006D1581"/>
    <w:rsid w:val="006D787B"/>
    <w:rsid w:val="006E0E69"/>
    <w:rsid w:val="006E4484"/>
    <w:rsid w:val="006E47F6"/>
    <w:rsid w:val="006E5989"/>
    <w:rsid w:val="006E7315"/>
    <w:rsid w:val="006F1F5C"/>
    <w:rsid w:val="006F2EC1"/>
    <w:rsid w:val="006F72EE"/>
    <w:rsid w:val="0070010B"/>
    <w:rsid w:val="007062C4"/>
    <w:rsid w:val="0071354C"/>
    <w:rsid w:val="007145F2"/>
    <w:rsid w:val="0071569E"/>
    <w:rsid w:val="00715993"/>
    <w:rsid w:val="00716564"/>
    <w:rsid w:val="00717AF6"/>
    <w:rsid w:val="00717B94"/>
    <w:rsid w:val="0072065C"/>
    <w:rsid w:val="007231B8"/>
    <w:rsid w:val="0072644B"/>
    <w:rsid w:val="0073099F"/>
    <w:rsid w:val="00737252"/>
    <w:rsid w:val="00740800"/>
    <w:rsid w:val="00740CD1"/>
    <w:rsid w:val="00741971"/>
    <w:rsid w:val="00742045"/>
    <w:rsid w:val="00742618"/>
    <w:rsid w:val="00750F4B"/>
    <w:rsid w:val="007510D0"/>
    <w:rsid w:val="00751D05"/>
    <w:rsid w:val="0075243D"/>
    <w:rsid w:val="0075369C"/>
    <w:rsid w:val="007554F8"/>
    <w:rsid w:val="00760635"/>
    <w:rsid w:val="00764EBB"/>
    <w:rsid w:val="007717E4"/>
    <w:rsid w:val="00773500"/>
    <w:rsid w:val="00774484"/>
    <w:rsid w:val="00775415"/>
    <w:rsid w:val="00780457"/>
    <w:rsid w:val="00787052"/>
    <w:rsid w:val="00794DCD"/>
    <w:rsid w:val="00797356"/>
    <w:rsid w:val="007975C9"/>
    <w:rsid w:val="007A0A92"/>
    <w:rsid w:val="007A51DE"/>
    <w:rsid w:val="007B00EC"/>
    <w:rsid w:val="007B6028"/>
    <w:rsid w:val="007B6219"/>
    <w:rsid w:val="007B7E1A"/>
    <w:rsid w:val="007C2FD9"/>
    <w:rsid w:val="007C31CE"/>
    <w:rsid w:val="007C53D4"/>
    <w:rsid w:val="007C53E7"/>
    <w:rsid w:val="007C5977"/>
    <w:rsid w:val="007D4D1A"/>
    <w:rsid w:val="007D65C3"/>
    <w:rsid w:val="007D6A18"/>
    <w:rsid w:val="007E0C00"/>
    <w:rsid w:val="007E401D"/>
    <w:rsid w:val="007E4A81"/>
    <w:rsid w:val="007E4C26"/>
    <w:rsid w:val="007E586A"/>
    <w:rsid w:val="007E5F75"/>
    <w:rsid w:val="007F05D2"/>
    <w:rsid w:val="007F1832"/>
    <w:rsid w:val="007F4BBC"/>
    <w:rsid w:val="007F66A2"/>
    <w:rsid w:val="007F7876"/>
    <w:rsid w:val="008011CA"/>
    <w:rsid w:val="00801A1B"/>
    <w:rsid w:val="0080274B"/>
    <w:rsid w:val="008048E4"/>
    <w:rsid w:val="0081162D"/>
    <w:rsid w:val="00811AEB"/>
    <w:rsid w:val="00812022"/>
    <w:rsid w:val="00813640"/>
    <w:rsid w:val="00816850"/>
    <w:rsid w:val="0082385B"/>
    <w:rsid w:val="008255D8"/>
    <w:rsid w:val="00825D08"/>
    <w:rsid w:val="00831B9F"/>
    <w:rsid w:val="00832790"/>
    <w:rsid w:val="00834546"/>
    <w:rsid w:val="00835E5D"/>
    <w:rsid w:val="008368A2"/>
    <w:rsid w:val="00836AF2"/>
    <w:rsid w:val="00840517"/>
    <w:rsid w:val="00841E90"/>
    <w:rsid w:val="008436D4"/>
    <w:rsid w:val="008466AD"/>
    <w:rsid w:val="008467C8"/>
    <w:rsid w:val="00850369"/>
    <w:rsid w:val="00852A13"/>
    <w:rsid w:val="008535DB"/>
    <w:rsid w:val="00853F61"/>
    <w:rsid w:val="0085486B"/>
    <w:rsid w:val="00856D25"/>
    <w:rsid w:val="0085762B"/>
    <w:rsid w:val="008577A5"/>
    <w:rsid w:val="00857B0D"/>
    <w:rsid w:val="0086047D"/>
    <w:rsid w:val="00861413"/>
    <w:rsid w:val="00865E36"/>
    <w:rsid w:val="00870036"/>
    <w:rsid w:val="0088254C"/>
    <w:rsid w:val="0088304A"/>
    <w:rsid w:val="00884767"/>
    <w:rsid w:val="00885C5A"/>
    <w:rsid w:val="00886DBF"/>
    <w:rsid w:val="008876DF"/>
    <w:rsid w:val="0089353D"/>
    <w:rsid w:val="00896611"/>
    <w:rsid w:val="008A036C"/>
    <w:rsid w:val="008A32CB"/>
    <w:rsid w:val="008A6306"/>
    <w:rsid w:val="008A7E3C"/>
    <w:rsid w:val="008B0D7B"/>
    <w:rsid w:val="008B2D15"/>
    <w:rsid w:val="008B40E3"/>
    <w:rsid w:val="008B4ADF"/>
    <w:rsid w:val="008B50EC"/>
    <w:rsid w:val="008B7165"/>
    <w:rsid w:val="008C045F"/>
    <w:rsid w:val="008C2AD3"/>
    <w:rsid w:val="008C42D5"/>
    <w:rsid w:val="008D1775"/>
    <w:rsid w:val="008D2CB8"/>
    <w:rsid w:val="008D57F9"/>
    <w:rsid w:val="008D6141"/>
    <w:rsid w:val="008E4E64"/>
    <w:rsid w:val="008E58D9"/>
    <w:rsid w:val="008F06A7"/>
    <w:rsid w:val="008F3116"/>
    <w:rsid w:val="008F3454"/>
    <w:rsid w:val="008F470C"/>
    <w:rsid w:val="008F47BE"/>
    <w:rsid w:val="008F4FAB"/>
    <w:rsid w:val="008F51FF"/>
    <w:rsid w:val="008F70DD"/>
    <w:rsid w:val="0090419B"/>
    <w:rsid w:val="00904397"/>
    <w:rsid w:val="0090507B"/>
    <w:rsid w:val="00905483"/>
    <w:rsid w:val="009101E7"/>
    <w:rsid w:val="00910CBB"/>
    <w:rsid w:val="00912CA3"/>
    <w:rsid w:val="00914077"/>
    <w:rsid w:val="00915BCA"/>
    <w:rsid w:val="00915D7D"/>
    <w:rsid w:val="00917091"/>
    <w:rsid w:val="009215E1"/>
    <w:rsid w:val="00921B3A"/>
    <w:rsid w:val="009244E5"/>
    <w:rsid w:val="009326E5"/>
    <w:rsid w:val="009356FC"/>
    <w:rsid w:val="00936E6B"/>
    <w:rsid w:val="0094182A"/>
    <w:rsid w:val="00943E15"/>
    <w:rsid w:val="00944BAF"/>
    <w:rsid w:val="00945301"/>
    <w:rsid w:val="00946EC6"/>
    <w:rsid w:val="00952B7D"/>
    <w:rsid w:val="0096101A"/>
    <w:rsid w:val="00964298"/>
    <w:rsid w:val="00965682"/>
    <w:rsid w:val="00966809"/>
    <w:rsid w:val="00971C5F"/>
    <w:rsid w:val="00971C9C"/>
    <w:rsid w:val="009726E6"/>
    <w:rsid w:val="00976F70"/>
    <w:rsid w:val="0097783D"/>
    <w:rsid w:val="009807A2"/>
    <w:rsid w:val="00981FCF"/>
    <w:rsid w:val="00984DC2"/>
    <w:rsid w:val="009863A2"/>
    <w:rsid w:val="00987184"/>
    <w:rsid w:val="00990698"/>
    <w:rsid w:val="00991EAF"/>
    <w:rsid w:val="00994D20"/>
    <w:rsid w:val="00997C05"/>
    <w:rsid w:val="009A4487"/>
    <w:rsid w:val="009A6EB1"/>
    <w:rsid w:val="009B1E2C"/>
    <w:rsid w:val="009B2157"/>
    <w:rsid w:val="009B228E"/>
    <w:rsid w:val="009B4127"/>
    <w:rsid w:val="009B44CB"/>
    <w:rsid w:val="009B566C"/>
    <w:rsid w:val="009B6AD3"/>
    <w:rsid w:val="009C1229"/>
    <w:rsid w:val="009C45E8"/>
    <w:rsid w:val="009C5718"/>
    <w:rsid w:val="009C6691"/>
    <w:rsid w:val="009D017E"/>
    <w:rsid w:val="009D2058"/>
    <w:rsid w:val="009D4167"/>
    <w:rsid w:val="009D4F5A"/>
    <w:rsid w:val="009D597E"/>
    <w:rsid w:val="009D5FDA"/>
    <w:rsid w:val="009E3F2D"/>
    <w:rsid w:val="009E4A69"/>
    <w:rsid w:val="009E4EF6"/>
    <w:rsid w:val="009E6A4D"/>
    <w:rsid w:val="009F0BC7"/>
    <w:rsid w:val="009F1031"/>
    <w:rsid w:val="009F2065"/>
    <w:rsid w:val="009F259F"/>
    <w:rsid w:val="009F2F35"/>
    <w:rsid w:val="00A005D6"/>
    <w:rsid w:val="00A00CEB"/>
    <w:rsid w:val="00A02E1B"/>
    <w:rsid w:val="00A04109"/>
    <w:rsid w:val="00A058DF"/>
    <w:rsid w:val="00A06A72"/>
    <w:rsid w:val="00A07E7A"/>
    <w:rsid w:val="00A1389A"/>
    <w:rsid w:val="00A13BCF"/>
    <w:rsid w:val="00A20403"/>
    <w:rsid w:val="00A209A8"/>
    <w:rsid w:val="00A20DD8"/>
    <w:rsid w:val="00A230EB"/>
    <w:rsid w:val="00A2396A"/>
    <w:rsid w:val="00A24B80"/>
    <w:rsid w:val="00A26210"/>
    <w:rsid w:val="00A27037"/>
    <w:rsid w:val="00A30C2A"/>
    <w:rsid w:val="00A311BB"/>
    <w:rsid w:val="00A33C4B"/>
    <w:rsid w:val="00A34868"/>
    <w:rsid w:val="00A34ADF"/>
    <w:rsid w:val="00A34B01"/>
    <w:rsid w:val="00A35B0C"/>
    <w:rsid w:val="00A37383"/>
    <w:rsid w:val="00A37452"/>
    <w:rsid w:val="00A41427"/>
    <w:rsid w:val="00A417F3"/>
    <w:rsid w:val="00A43EC9"/>
    <w:rsid w:val="00A50260"/>
    <w:rsid w:val="00A53697"/>
    <w:rsid w:val="00A5453B"/>
    <w:rsid w:val="00A55864"/>
    <w:rsid w:val="00A55D68"/>
    <w:rsid w:val="00A5635A"/>
    <w:rsid w:val="00A5678E"/>
    <w:rsid w:val="00A571C3"/>
    <w:rsid w:val="00A659BC"/>
    <w:rsid w:val="00A669BE"/>
    <w:rsid w:val="00A67F2D"/>
    <w:rsid w:val="00A71E1C"/>
    <w:rsid w:val="00A72D04"/>
    <w:rsid w:val="00A72D80"/>
    <w:rsid w:val="00A73193"/>
    <w:rsid w:val="00A73748"/>
    <w:rsid w:val="00A755B6"/>
    <w:rsid w:val="00A75A7A"/>
    <w:rsid w:val="00A76BBA"/>
    <w:rsid w:val="00A77695"/>
    <w:rsid w:val="00A77ED8"/>
    <w:rsid w:val="00A80A94"/>
    <w:rsid w:val="00A81AB2"/>
    <w:rsid w:val="00A81E31"/>
    <w:rsid w:val="00A84CA9"/>
    <w:rsid w:val="00A8788D"/>
    <w:rsid w:val="00A87F2B"/>
    <w:rsid w:val="00A94015"/>
    <w:rsid w:val="00A95E26"/>
    <w:rsid w:val="00AA1711"/>
    <w:rsid w:val="00AA31BD"/>
    <w:rsid w:val="00AA6521"/>
    <w:rsid w:val="00AA69EE"/>
    <w:rsid w:val="00AB0671"/>
    <w:rsid w:val="00AB07C8"/>
    <w:rsid w:val="00AB2703"/>
    <w:rsid w:val="00AB29DF"/>
    <w:rsid w:val="00AC28FA"/>
    <w:rsid w:val="00AC29C9"/>
    <w:rsid w:val="00AC2BF7"/>
    <w:rsid w:val="00AC7A14"/>
    <w:rsid w:val="00AD5517"/>
    <w:rsid w:val="00AD6172"/>
    <w:rsid w:val="00AE03B7"/>
    <w:rsid w:val="00AE12A5"/>
    <w:rsid w:val="00AE597C"/>
    <w:rsid w:val="00AE5E86"/>
    <w:rsid w:val="00AF1724"/>
    <w:rsid w:val="00AF5181"/>
    <w:rsid w:val="00AF55FD"/>
    <w:rsid w:val="00AF5957"/>
    <w:rsid w:val="00AF65DC"/>
    <w:rsid w:val="00AF6728"/>
    <w:rsid w:val="00B005E1"/>
    <w:rsid w:val="00B02B33"/>
    <w:rsid w:val="00B05771"/>
    <w:rsid w:val="00B05AF2"/>
    <w:rsid w:val="00B07A2D"/>
    <w:rsid w:val="00B10A7D"/>
    <w:rsid w:val="00B1149D"/>
    <w:rsid w:val="00B120CA"/>
    <w:rsid w:val="00B13F58"/>
    <w:rsid w:val="00B13FB9"/>
    <w:rsid w:val="00B16187"/>
    <w:rsid w:val="00B17F1E"/>
    <w:rsid w:val="00B215FC"/>
    <w:rsid w:val="00B21A11"/>
    <w:rsid w:val="00B22105"/>
    <w:rsid w:val="00B2301D"/>
    <w:rsid w:val="00B27117"/>
    <w:rsid w:val="00B31AD9"/>
    <w:rsid w:val="00B31B7F"/>
    <w:rsid w:val="00B3202D"/>
    <w:rsid w:val="00B32664"/>
    <w:rsid w:val="00B3526A"/>
    <w:rsid w:val="00B36CBB"/>
    <w:rsid w:val="00B4093A"/>
    <w:rsid w:val="00B43BD4"/>
    <w:rsid w:val="00B47745"/>
    <w:rsid w:val="00B47868"/>
    <w:rsid w:val="00B5185B"/>
    <w:rsid w:val="00B51867"/>
    <w:rsid w:val="00B55C18"/>
    <w:rsid w:val="00B56551"/>
    <w:rsid w:val="00B61CBA"/>
    <w:rsid w:val="00B636AB"/>
    <w:rsid w:val="00B639B5"/>
    <w:rsid w:val="00B63FC4"/>
    <w:rsid w:val="00B640CB"/>
    <w:rsid w:val="00B65765"/>
    <w:rsid w:val="00B667C0"/>
    <w:rsid w:val="00B73658"/>
    <w:rsid w:val="00B75053"/>
    <w:rsid w:val="00B754C9"/>
    <w:rsid w:val="00B81A18"/>
    <w:rsid w:val="00B81B63"/>
    <w:rsid w:val="00B855BD"/>
    <w:rsid w:val="00B87BFB"/>
    <w:rsid w:val="00B94001"/>
    <w:rsid w:val="00B94D01"/>
    <w:rsid w:val="00BA3E95"/>
    <w:rsid w:val="00BA4133"/>
    <w:rsid w:val="00BA4ADB"/>
    <w:rsid w:val="00BB030E"/>
    <w:rsid w:val="00BB2DBD"/>
    <w:rsid w:val="00BB5256"/>
    <w:rsid w:val="00BC04D9"/>
    <w:rsid w:val="00BC1553"/>
    <w:rsid w:val="00BC40D7"/>
    <w:rsid w:val="00BC6220"/>
    <w:rsid w:val="00BD4D19"/>
    <w:rsid w:val="00BD787F"/>
    <w:rsid w:val="00BE0528"/>
    <w:rsid w:val="00BE2658"/>
    <w:rsid w:val="00BE41A3"/>
    <w:rsid w:val="00BE588A"/>
    <w:rsid w:val="00BE5C3B"/>
    <w:rsid w:val="00BE6ADC"/>
    <w:rsid w:val="00BE7084"/>
    <w:rsid w:val="00BF2AD1"/>
    <w:rsid w:val="00BF6CEB"/>
    <w:rsid w:val="00BF79DD"/>
    <w:rsid w:val="00BF7D9E"/>
    <w:rsid w:val="00C0228D"/>
    <w:rsid w:val="00C03D4E"/>
    <w:rsid w:val="00C051CB"/>
    <w:rsid w:val="00C06F96"/>
    <w:rsid w:val="00C112AF"/>
    <w:rsid w:val="00C1208B"/>
    <w:rsid w:val="00C1209E"/>
    <w:rsid w:val="00C1347E"/>
    <w:rsid w:val="00C1391D"/>
    <w:rsid w:val="00C1458F"/>
    <w:rsid w:val="00C22452"/>
    <w:rsid w:val="00C234FE"/>
    <w:rsid w:val="00C268B5"/>
    <w:rsid w:val="00C27864"/>
    <w:rsid w:val="00C27BD7"/>
    <w:rsid w:val="00C31392"/>
    <w:rsid w:val="00C3141A"/>
    <w:rsid w:val="00C329CA"/>
    <w:rsid w:val="00C33C2F"/>
    <w:rsid w:val="00C36C9C"/>
    <w:rsid w:val="00C36E44"/>
    <w:rsid w:val="00C4085E"/>
    <w:rsid w:val="00C41AB4"/>
    <w:rsid w:val="00C4245F"/>
    <w:rsid w:val="00C42F78"/>
    <w:rsid w:val="00C447EE"/>
    <w:rsid w:val="00C456CD"/>
    <w:rsid w:val="00C51A52"/>
    <w:rsid w:val="00C55C0E"/>
    <w:rsid w:val="00C57222"/>
    <w:rsid w:val="00C63CB2"/>
    <w:rsid w:val="00C64AEB"/>
    <w:rsid w:val="00C70A2E"/>
    <w:rsid w:val="00C715BC"/>
    <w:rsid w:val="00C72C44"/>
    <w:rsid w:val="00C75795"/>
    <w:rsid w:val="00C80FB4"/>
    <w:rsid w:val="00C818F9"/>
    <w:rsid w:val="00C868DC"/>
    <w:rsid w:val="00C86C3D"/>
    <w:rsid w:val="00C87507"/>
    <w:rsid w:val="00C92B52"/>
    <w:rsid w:val="00C94558"/>
    <w:rsid w:val="00C94641"/>
    <w:rsid w:val="00C9562D"/>
    <w:rsid w:val="00C96E66"/>
    <w:rsid w:val="00CA06F4"/>
    <w:rsid w:val="00CA16EC"/>
    <w:rsid w:val="00CA1F90"/>
    <w:rsid w:val="00CA1FCA"/>
    <w:rsid w:val="00CA35A8"/>
    <w:rsid w:val="00CA391D"/>
    <w:rsid w:val="00CA3A04"/>
    <w:rsid w:val="00CA3E36"/>
    <w:rsid w:val="00CA541D"/>
    <w:rsid w:val="00CB29A5"/>
    <w:rsid w:val="00CB3246"/>
    <w:rsid w:val="00CB7CEE"/>
    <w:rsid w:val="00CC05D6"/>
    <w:rsid w:val="00CC0AF8"/>
    <w:rsid w:val="00CC2827"/>
    <w:rsid w:val="00CC2F60"/>
    <w:rsid w:val="00CC338E"/>
    <w:rsid w:val="00CC4257"/>
    <w:rsid w:val="00CC6910"/>
    <w:rsid w:val="00CC709D"/>
    <w:rsid w:val="00CD0AC9"/>
    <w:rsid w:val="00CD0CC2"/>
    <w:rsid w:val="00CD292D"/>
    <w:rsid w:val="00CD29B5"/>
    <w:rsid w:val="00CE13D1"/>
    <w:rsid w:val="00CE30B6"/>
    <w:rsid w:val="00CF4845"/>
    <w:rsid w:val="00CF50AE"/>
    <w:rsid w:val="00D016A2"/>
    <w:rsid w:val="00D018D0"/>
    <w:rsid w:val="00D0312B"/>
    <w:rsid w:val="00D0780F"/>
    <w:rsid w:val="00D10A16"/>
    <w:rsid w:val="00D13508"/>
    <w:rsid w:val="00D14A59"/>
    <w:rsid w:val="00D157AE"/>
    <w:rsid w:val="00D16447"/>
    <w:rsid w:val="00D220AD"/>
    <w:rsid w:val="00D230D6"/>
    <w:rsid w:val="00D2324F"/>
    <w:rsid w:val="00D232EB"/>
    <w:rsid w:val="00D253F3"/>
    <w:rsid w:val="00D25AD3"/>
    <w:rsid w:val="00D27EA0"/>
    <w:rsid w:val="00D27F18"/>
    <w:rsid w:val="00D30735"/>
    <w:rsid w:val="00D31E55"/>
    <w:rsid w:val="00D32301"/>
    <w:rsid w:val="00D345A8"/>
    <w:rsid w:val="00D40E93"/>
    <w:rsid w:val="00D40F13"/>
    <w:rsid w:val="00D41949"/>
    <w:rsid w:val="00D47795"/>
    <w:rsid w:val="00D546D3"/>
    <w:rsid w:val="00D55A3D"/>
    <w:rsid w:val="00D609DD"/>
    <w:rsid w:val="00D60F8D"/>
    <w:rsid w:val="00D62A9C"/>
    <w:rsid w:val="00D630C4"/>
    <w:rsid w:val="00D63549"/>
    <w:rsid w:val="00D662D9"/>
    <w:rsid w:val="00D66B83"/>
    <w:rsid w:val="00D72064"/>
    <w:rsid w:val="00D751EF"/>
    <w:rsid w:val="00D7529A"/>
    <w:rsid w:val="00D76EAD"/>
    <w:rsid w:val="00D8396F"/>
    <w:rsid w:val="00D85569"/>
    <w:rsid w:val="00D92435"/>
    <w:rsid w:val="00D92771"/>
    <w:rsid w:val="00D93349"/>
    <w:rsid w:val="00D93B3C"/>
    <w:rsid w:val="00D952D3"/>
    <w:rsid w:val="00D9678F"/>
    <w:rsid w:val="00DA0258"/>
    <w:rsid w:val="00DA1565"/>
    <w:rsid w:val="00DA3F7C"/>
    <w:rsid w:val="00DA6CB0"/>
    <w:rsid w:val="00DA6E76"/>
    <w:rsid w:val="00DB1363"/>
    <w:rsid w:val="00DB2FF0"/>
    <w:rsid w:val="00DB4328"/>
    <w:rsid w:val="00DB5D0B"/>
    <w:rsid w:val="00DB6FA2"/>
    <w:rsid w:val="00DC2EA7"/>
    <w:rsid w:val="00DC76F5"/>
    <w:rsid w:val="00DC79EF"/>
    <w:rsid w:val="00DD3F84"/>
    <w:rsid w:val="00DD610C"/>
    <w:rsid w:val="00DE01EF"/>
    <w:rsid w:val="00DE2006"/>
    <w:rsid w:val="00DE48EC"/>
    <w:rsid w:val="00DF0335"/>
    <w:rsid w:val="00DF1EE7"/>
    <w:rsid w:val="00DF2E5B"/>
    <w:rsid w:val="00DF496C"/>
    <w:rsid w:val="00DF5421"/>
    <w:rsid w:val="00DF785B"/>
    <w:rsid w:val="00E0014D"/>
    <w:rsid w:val="00E03BC3"/>
    <w:rsid w:val="00E0521B"/>
    <w:rsid w:val="00E06E64"/>
    <w:rsid w:val="00E07F0A"/>
    <w:rsid w:val="00E14457"/>
    <w:rsid w:val="00E267FA"/>
    <w:rsid w:val="00E3011E"/>
    <w:rsid w:val="00E30D17"/>
    <w:rsid w:val="00E31B80"/>
    <w:rsid w:val="00E31D18"/>
    <w:rsid w:val="00E322F6"/>
    <w:rsid w:val="00E3450F"/>
    <w:rsid w:val="00E35A00"/>
    <w:rsid w:val="00E41D42"/>
    <w:rsid w:val="00E41F8D"/>
    <w:rsid w:val="00E44B7B"/>
    <w:rsid w:val="00E472A3"/>
    <w:rsid w:val="00E47CCB"/>
    <w:rsid w:val="00E52398"/>
    <w:rsid w:val="00E62B49"/>
    <w:rsid w:val="00E642FF"/>
    <w:rsid w:val="00E64CA3"/>
    <w:rsid w:val="00E66955"/>
    <w:rsid w:val="00E67C6A"/>
    <w:rsid w:val="00E67C7B"/>
    <w:rsid w:val="00E67FDE"/>
    <w:rsid w:val="00E7121C"/>
    <w:rsid w:val="00E72E3E"/>
    <w:rsid w:val="00E72F10"/>
    <w:rsid w:val="00E73746"/>
    <w:rsid w:val="00E81ABD"/>
    <w:rsid w:val="00E8246B"/>
    <w:rsid w:val="00E8564F"/>
    <w:rsid w:val="00E85D2D"/>
    <w:rsid w:val="00E86B75"/>
    <w:rsid w:val="00E94377"/>
    <w:rsid w:val="00E94528"/>
    <w:rsid w:val="00E95250"/>
    <w:rsid w:val="00EA003E"/>
    <w:rsid w:val="00EA02A0"/>
    <w:rsid w:val="00EA4DF6"/>
    <w:rsid w:val="00EA5ACE"/>
    <w:rsid w:val="00EA7B60"/>
    <w:rsid w:val="00EB2ABF"/>
    <w:rsid w:val="00EB3D52"/>
    <w:rsid w:val="00EB7881"/>
    <w:rsid w:val="00EC1100"/>
    <w:rsid w:val="00EC19B8"/>
    <w:rsid w:val="00EC6BFB"/>
    <w:rsid w:val="00EC7707"/>
    <w:rsid w:val="00ED59F8"/>
    <w:rsid w:val="00ED5D3C"/>
    <w:rsid w:val="00EE17C8"/>
    <w:rsid w:val="00EE6573"/>
    <w:rsid w:val="00EE77C7"/>
    <w:rsid w:val="00EE7933"/>
    <w:rsid w:val="00EF242B"/>
    <w:rsid w:val="00EF497F"/>
    <w:rsid w:val="00EF59B2"/>
    <w:rsid w:val="00EF7AE7"/>
    <w:rsid w:val="00F01370"/>
    <w:rsid w:val="00F01427"/>
    <w:rsid w:val="00F0238D"/>
    <w:rsid w:val="00F025D6"/>
    <w:rsid w:val="00F02C6A"/>
    <w:rsid w:val="00F03F06"/>
    <w:rsid w:val="00F0425F"/>
    <w:rsid w:val="00F0596C"/>
    <w:rsid w:val="00F06E53"/>
    <w:rsid w:val="00F075ED"/>
    <w:rsid w:val="00F11658"/>
    <w:rsid w:val="00F135EB"/>
    <w:rsid w:val="00F15810"/>
    <w:rsid w:val="00F16C2D"/>
    <w:rsid w:val="00F21078"/>
    <w:rsid w:val="00F24587"/>
    <w:rsid w:val="00F30E73"/>
    <w:rsid w:val="00F3106A"/>
    <w:rsid w:val="00F325EC"/>
    <w:rsid w:val="00F329E0"/>
    <w:rsid w:val="00F33F25"/>
    <w:rsid w:val="00F34065"/>
    <w:rsid w:val="00F35313"/>
    <w:rsid w:val="00F36C4C"/>
    <w:rsid w:val="00F42B94"/>
    <w:rsid w:val="00F46400"/>
    <w:rsid w:val="00F4693E"/>
    <w:rsid w:val="00F52123"/>
    <w:rsid w:val="00F5293E"/>
    <w:rsid w:val="00F53623"/>
    <w:rsid w:val="00F54ABC"/>
    <w:rsid w:val="00F554A2"/>
    <w:rsid w:val="00F55CE5"/>
    <w:rsid w:val="00F5648E"/>
    <w:rsid w:val="00F579C0"/>
    <w:rsid w:val="00F62B55"/>
    <w:rsid w:val="00F67A2C"/>
    <w:rsid w:val="00F744E3"/>
    <w:rsid w:val="00F74801"/>
    <w:rsid w:val="00F75E2D"/>
    <w:rsid w:val="00F7688C"/>
    <w:rsid w:val="00F77F2F"/>
    <w:rsid w:val="00F82C50"/>
    <w:rsid w:val="00F849DD"/>
    <w:rsid w:val="00F86962"/>
    <w:rsid w:val="00F90137"/>
    <w:rsid w:val="00F923FB"/>
    <w:rsid w:val="00F934D5"/>
    <w:rsid w:val="00F93B55"/>
    <w:rsid w:val="00F95A78"/>
    <w:rsid w:val="00F97D90"/>
    <w:rsid w:val="00FA01A5"/>
    <w:rsid w:val="00FA075F"/>
    <w:rsid w:val="00FA2B39"/>
    <w:rsid w:val="00FA2E4A"/>
    <w:rsid w:val="00FA4462"/>
    <w:rsid w:val="00FA7112"/>
    <w:rsid w:val="00FB039C"/>
    <w:rsid w:val="00FB157B"/>
    <w:rsid w:val="00FB240E"/>
    <w:rsid w:val="00FB2789"/>
    <w:rsid w:val="00FB501C"/>
    <w:rsid w:val="00FB7A8A"/>
    <w:rsid w:val="00FC5CFA"/>
    <w:rsid w:val="00FC7EE1"/>
    <w:rsid w:val="00FD0DEC"/>
    <w:rsid w:val="00FD23BD"/>
    <w:rsid w:val="00FD44EA"/>
    <w:rsid w:val="00FD5423"/>
    <w:rsid w:val="00FD57E7"/>
    <w:rsid w:val="00FD66E0"/>
    <w:rsid w:val="00FD6A44"/>
    <w:rsid w:val="00FD7757"/>
    <w:rsid w:val="00FE14A0"/>
    <w:rsid w:val="00FE1822"/>
    <w:rsid w:val="00FE50B3"/>
    <w:rsid w:val="00FF09C3"/>
    <w:rsid w:val="00FF3459"/>
    <w:rsid w:val="00FF4A3A"/>
    <w:rsid w:val="00FF6D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martTagType w:namespaceuri="urn:schemas-microsoft-com:office:smarttags" w:name="place"/>
  <w:smartTagType w:namespaceuri="urn:schemas-microsoft-com:office:smarttags" w:name="City"/>
  <w:shapeDefaults>
    <o:shapedefaults v:ext="edit" spidmax="2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312B"/>
  </w:style>
  <w:style w:type="paragraph" w:styleId="Heading1">
    <w:name w:val="heading 1"/>
    <w:aliases w:val="h1"/>
    <w:basedOn w:val="Normal"/>
    <w:next w:val="BodyText"/>
    <w:qFormat/>
    <w:rsid w:val="00D0312B"/>
    <w:pPr>
      <w:keepNext/>
      <w:numPr>
        <w:numId w:val="12"/>
      </w:numPr>
      <w:spacing w:before="240" w:after="120"/>
      <w:outlineLvl w:val="0"/>
    </w:pPr>
    <w:rPr>
      <w:rFonts w:ascii="Arial" w:hAnsi="Arial"/>
      <w:b/>
      <w:sz w:val="28"/>
    </w:rPr>
  </w:style>
  <w:style w:type="paragraph" w:styleId="Heading2">
    <w:name w:val="heading 2"/>
    <w:aliases w:val="h2"/>
    <w:basedOn w:val="Heading1Nobreak"/>
    <w:next w:val="BodyText2"/>
    <w:qFormat/>
    <w:rsid w:val="00D0312B"/>
    <w:pPr>
      <w:numPr>
        <w:ilvl w:val="1"/>
        <w:numId w:val="12"/>
      </w:numPr>
      <w:spacing w:before="360"/>
      <w:outlineLvl w:val="1"/>
    </w:pPr>
    <w:rPr>
      <w:i/>
      <w:sz w:val="24"/>
    </w:rPr>
  </w:style>
  <w:style w:type="paragraph" w:styleId="Heading3">
    <w:name w:val="heading 3"/>
    <w:aliases w:val="h3"/>
    <w:basedOn w:val="Heading2"/>
    <w:next w:val="BodyText3"/>
    <w:link w:val="Heading3Char"/>
    <w:qFormat/>
    <w:rsid w:val="00D0312B"/>
    <w:pPr>
      <w:numPr>
        <w:ilvl w:val="2"/>
      </w:numPr>
      <w:tabs>
        <w:tab w:val="left" w:pos="1872"/>
      </w:tabs>
      <w:outlineLvl w:val="2"/>
    </w:pPr>
    <w:rPr>
      <w:i w:val="0"/>
    </w:rPr>
  </w:style>
  <w:style w:type="paragraph" w:styleId="Heading4">
    <w:name w:val="heading 4"/>
    <w:aliases w:val="h4"/>
    <w:basedOn w:val="Normal"/>
    <w:next w:val="Normal"/>
    <w:qFormat/>
    <w:rsid w:val="00D0312B"/>
    <w:pPr>
      <w:keepNext/>
      <w:jc w:val="center"/>
      <w:outlineLvl w:val="3"/>
    </w:pPr>
    <w:rPr>
      <w:sz w:val="28"/>
    </w:rPr>
  </w:style>
  <w:style w:type="paragraph" w:styleId="Heading5">
    <w:name w:val="heading 5"/>
    <w:aliases w:val="h5"/>
    <w:basedOn w:val="Normal"/>
    <w:next w:val="Normal"/>
    <w:qFormat/>
    <w:rsid w:val="00D0312B"/>
    <w:pPr>
      <w:outlineLvl w:val="4"/>
    </w:pPr>
    <w:rPr>
      <w:rFonts w:ascii="Arial" w:hAnsi="Arial"/>
      <w:sz w:val="18"/>
    </w:rPr>
  </w:style>
  <w:style w:type="paragraph" w:styleId="Heading6">
    <w:name w:val="heading 6"/>
    <w:aliases w:val="h6"/>
    <w:basedOn w:val="Normal"/>
    <w:next w:val="Normal"/>
    <w:qFormat/>
    <w:rsid w:val="00D0312B"/>
    <w:pPr>
      <w:keepNext/>
      <w:jc w:val="center"/>
      <w:outlineLvl w:val="5"/>
    </w:pPr>
    <w:rPr>
      <w:b/>
      <w:sz w:val="28"/>
    </w:rPr>
  </w:style>
  <w:style w:type="paragraph" w:styleId="Heading7">
    <w:name w:val="heading 7"/>
    <w:basedOn w:val="Normal"/>
    <w:next w:val="Normal"/>
    <w:qFormat/>
    <w:rsid w:val="00D0312B"/>
    <w:pPr>
      <w:keepNext/>
      <w:jc w:val="center"/>
      <w:outlineLvl w:val="6"/>
    </w:pPr>
    <w:rPr>
      <w:sz w:val="24"/>
    </w:rPr>
  </w:style>
  <w:style w:type="paragraph" w:styleId="Heading8">
    <w:name w:val="heading 8"/>
    <w:basedOn w:val="Normal"/>
    <w:next w:val="Normal"/>
    <w:qFormat/>
    <w:rsid w:val="00D0312B"/>
    <w:pPr>
      <w:keepNext/>
      <w:outlineLvl w:val="7"/>
    </w:pPr>
    <w:rPr>
      <w:i/>
    </w:rPr>
  </w:style>
  <w:style w:type="paragraph" w:styleId="Heading9">
    <w:name w:val="heading 9"/>
    <w:basedOn w:val="Normal"/>
    <w:next w:val="Normal"/>
    <w:qFormat/>
    <w:rsid w:val="00D0312B"/>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1"/>
    <w:rsid w:val="00D0312B"/>
    <w:pPr>
      <w:tabs>
        <w:tab w:val="left" w:pos="3780"/>
      </w:tabs>
      <w:spacing w:after="120"/>
      <w:ind w:left="720"/>
    </w:pPr>
    <w:rPr>
      <w:rFonts w:ascii="Arial" w:hAnsi="Arial"/>
    </w:rPr>
  </w:style>
  <w:style w:type="character" w:customStyle="1" w:styleId="BodyTextCharChar">
    <w:name w:val="Body Text Char Char"/>
    <w:rsid w:val="00B640CB"/>
    <w:rPr>
      <w:rFonts w:ascii="Arial" w:hAnsi="Arial"/>
      <w:lang w:val="en-US" w:eastAsia="en-US" w:bidi="ar-SA"/>
    </w:rPr>
  </w:style>
  <w:style w:type="paragraph" w:customStyle="1" w:styleId="Heading1Nobreak">
    <w:name w:val="Heading 1 Nobreak"/>
    <w:basedOn w:val="Heading1"/>
    <w:next w:val="BodyText"/>
    <w:semiHidden/>
    <w:rsid w:val="00D0312B"/>
    <w:pPr>
      <w:numPr>
        <w:numId w:val="13"/>
      </w:numPr>
    </w:pPr>
  </w:style>
  <w:style w:type="paragraph" w:styleId="BodyText3">
    <w:name w:val="Body Text 3"/>
    <w:basedOn w:val="BodyText2"/>
    <w:link w:val="BodyText3Char"/>
    <w:rsid w:val="00D0312B"/>
    <w:pPr>
      <w:tabs>
        <w:tab w:val="clear" w:pos="3780"/>
      </w:tabs>
      <w:ind w:left="1800" w:hanging="360"/>
    </w:pPr>
    <w:rPr>
      <w:szCs w:val="16"/>
    </w:rPr>
  </w:style>
  <w:style w:type="paragraph" w:customStyle="1" w:styleId="Head1">
    <w:name w:val="Head 1"/>
    <w:basedOn w:val="Normal"/>
    <w:semiHidden/>
    <w:rsid w:val="00D0312B"/>
    <w:rPr>
      <w:sz w:val="28"/>
    </w:rPr>
  </w:style>
  <w:style w:type="paragraph" w:styleId="Header">
    <w:name w:val="header"/>
    <w:basedOn w:val="Normal"/>
    <w:rsid w:val="00D0312B"/>
    <w:pPr>
      <w:pBdr>
        <w:bottom w:val="single" w:sz="4" w:space="1" w:color="auto"/>
      </w:pBdr>
      <w:tabs>
        <w:tab w:val="right" w:pos="9360"/>
      </w:tabs>
    </w:pPr>
    <w:rPr>
      <w:rFonts w:ascii="Arial" w:hAnsi="Arial"/>
    </w:rPr>
  </w:style>
  <w:style w:type="paragraph" w:styleId="Footer">
    <w:name w:val="footer"/>
    <w:basedOn w:val="Normal"/>
    <w:rsid w:val="00D0312B"/>
    <w:pPr>
      <w:tabs>
        <w:tab w:val="center" w:pos="5040"/>
        <w:tab w:val="right" w:pos="8640"/>
      </w:tabs>
    </w:pPr>
  </w:style>
  <w:style w:type="character" w:styleId="PageNumber">
    <w:name w:val="page number"/>
    <w:basedOn w:val="DefaultParagraphFont"/>
    <w:rsid w:val="00D0312B"/>
  </w:style>
  <w:style w:type="paragraph" w:customStyle="1" w:styleId="Head2">
    <w:name w:val="Head 2"/>
    <w:basedOn w:val="Normal"/>
    <w:semiHidden/>
    <w:rsid w:val="00D0312B"/>
    <w:rPr>
      <w:b/>
      <w:i/>
      <w:sz w:val="24"/>
    </w:rPr>
  </w:style>
  <w:style w:type="paragraph" w:styleId="BodyTextIndent">
    <w:name w:val="Body Text Indent"/>
    <w:basedOn w:val="Normal"/>
    <w:semiHidden/>
    <w:rsid w:val="00D0312B"/>
    <w:pPr>
      <w:ind w:left="720"/>
    </w:pPr>
  </w:style>
  <w:style w:type="paragraph" w:customStyle="1" w:styleId="Head3">
    <w:name w:val="Head 3"/>
    <w:basedOn w:val="BodyTextIndent"/>
    <w:semiHidden/>
    <w:rsid w:val="00D0312B"/>
    <w:rPr>
      <w:b/>
    </w:rPr>
  </w:style>
  <w:style w:type="paragraph" w:styleId="TOC1">
    <w:name w:val="toc 1"/>
    <w:basedOn w:val="Normal"/>
    <w:next w:val="Normal"/>
    <w:uiPriority w:val="39"/>
    <w:rsid w:val="00D0312B"/>
    <w:pPr>
      <w:tabs>
        <w:tab w:val="left" w:pos="720"/>
        <w:tab w:val="right" w:leader="dot" w:pos="9346"/>
      </w:tabs>
      <w:spacing w:before="240" w:after="120"/>
    </w:pPr>
    <w:rPr>
      <w:rFonts w:ascii="Arial" w:hAnsi="Arial"/>
      <w:b/>
      <w:sz w:val="22"/>
    </w:rPr>
  </w:style>
  <w:style w:type="paragraph" w:styleId="TOC2">
    <w:name w:val="toc 2"/>
    <w:basedOn w:val="Normal"/>
    <w:next w:val="Normal"/>
    <w:uiPriority w:val="39"/>
    <w:rsid w:val="00D0312B"/>
    <w:pPr>
      <w:tabs>
        <w:tab w:val="left" w:pos="1440"/>
        <w:tab w:val="right" w:leader="dot" w:pos="9350"/>
      </w:tabs>
      <w:ind w:left="720"/>
    </w:pPr>
    <w:rPr>
      <w:rFonts w:ascii="Arial" w:hAnsi="Arial"/>
      <w:noProof/>
      <w:sz w:val="22"/>
    </w:rPr>
  </w:style>
  <w:style w:type="paragraph" w:styleId="TOC3">
    <w:name w:val="toc 3"/>
    <w:basedOn w:val="TOC2"/>
    <w:next w:val="Normal"/>
    <w:uiPriority w:val="39"/>
    <w:rsid w:val="00D0312B"/>
    <w:pPr>
      <w:tabs>
        <w:tab w:val="clear" w:pos="1440"/>
        <w:tab w:val="left" w:pos="2160"/>
      </w:tabs>
      <w:ind w:left="1440"/>
    </w:pPr>
  </w:style>
  <w:style w:type="paragraph" w:styleId="TOC4">
    <w:name w:val="toc 4"/>
    <w:basedOn w:val="Normal"/>
    <w:next w:val="Normal"/>
    <w:autoRedefine/>
    <w:uiPriority w:val="39"/>
    <w:rsid w:val="00D0312B"/>
    <w:pPr>
      <w:ind w:left="600"/>
    </w:pPr>
  </w:style>
  <w:style w:type="paragraph" w:styleId="TOC5">
    <w:name w:val="toc 5"/>
    <w:basedOn w:val="Normal"/>
    <w:next w:val="Normal"/>
    <w:autoRedefine/>
    <w:uiPriority w:val="39"/>
    <w:rsid w:val="00D0312B"/>
    <w:pPr>
      <w:ind w:left="800"/>
    </w:pPr>
  </w:style>
  <w:style w:type="paragraph" w:styleId="TOC6">
    <w:name w:val="toc 6"/>
    <w:basedOn w:val="Normal"/>
    <w:next w:val="Normal"/>
    <w:autoRedefine/>
    <w:uiPriority w:val="39"/>
    <w:rsid w:val="00D0312B"/>
    <w:pPr>
      <w:ind w:left="1000"/>
    </w:pPr>
  </w:style>
  <w:style w:type="paragraph" w:styleId="TOC7">
    <w:name w:val="toc 7"/>
    <w:basedOn w:val="Normal"/>
    <w:next w:val="Normal"/>
    <w:autoRedefine/>
    <w:uiPriority w:val="39"/>
    <w:rsid w:val="00D0312B"/>
    <w:pPr>
      <w:ind w:left="1200"/>
    </w:pPr>
  </w:style>
  <w:style w:type="paragraph" w:styleId="TOC8">
    <w:name w:val="toc 8"/>
    <w:basedOn w:val="Normal"/>
    <w:next w:val="Normal"/>
    <w:autoRedefine/>
    <w:uiPriority w:val="39"/>
    <w:rsid w:val="00D0312B"/>
    <w:pPr>
      <w:ind w:left="1400"/>
    </w:pPr>
  </w:style>
  <w:style w:type="paragraph" w:styleId="TOC9">
    <w:name w:val="toc 9"/>
    <w:basedOn w:val="Normal"/>
    <w:next w:val="Normal"/>
    <w:autoRedefine/>
    <w:uiPriority w:val="39"/>
    <w:rsid w:val="00D0312B"/>
    <w:pPr>
      <w:ind w:left="1600"/>
    </w:pPr>
  </w:style>
  <w:style w:type="paragraph" w:styleId="BodyTextIndent2">
    <w:name w:val="Body Text Indent 2"/>
    <w:basedOn w:val="BodyText2"/>
    <w:semiHidden/>
    <w:rsid w:val="00D0312B"/>
    <w:pPr>
      <w:tabs>
        <w:tab w:val="clear" w:pos="3780"/>
      </w:tabs>
      <w:spacing w:before="60"/>
    </w:pPr>
  </w:style>
  <w:style w:type="paragraph" w:styleId="BodyTextIndent3">
    <w:name w:val="Body Text Indent 3"/>
    <w:basedOn w:val="Normal"/>
    <w:semiHidden/>
    <w:rsid w:val="00D0312B"/>
    <w:pPr>
      <w:ind w:left="360"/>
    </w:pPr>
  </w:style>
  <w:style w:type="character" w:styleId="Hyperlink">
    <w:name w:val="Hyperlink"/>
    <w:uiPriority w:val="99"/>
    <w:rsid w:val="00D0312B"/>
    <w:rPr>
      <w:color w:val="0000FF"/>
      <w:u w:val="single"/>
    </w:rPr>
  </w:style>
  <w:style w:type="table" w:styleId="TableGrid">
    <w:name w:val="Table Grid"/>
    <w:basedOn w:val="TableNormal"/>
    <w:semiHidden/>
    <w:rsid w:val="00D031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
    <w:name w:val="Code"/>
    <w:basedOn w:val="Normal"/>
    <w:semiHidden/>
    <w:rsid w:val="00D0312B"/>
    <w:rPr>
      <w:rFonts w:ascii="Courier" w:hAnsi="Courier"/>
    </w:rPr>
  </w:style>
  <w:style w:type="paragraph" w:customStyle="1" w:styleId="ApplicationVersion">
    <w:name w:val="Application Version"/>
    <w:basedOn w:val="Normal"/>
    <w:rsid w:val="00D0312B"/>
    <w:rPr>
      <w:rFonts w:ascii="Arial" w:hAnsi="Arial"/>
      <w:b/>
      <w:sz w:val="28"/>
    </w:rPr>
  </w:style>
  <w:style w:type="paragraph" w:customStyle="1" w:styleId="TemplateName">
    <w:name w:val="Template Name"/>
    <w:basedOn w:val="Normal"/>
    <w:rsid w:val="00D0312B"/>
    <w:pPr>
      <w:spacing w:before="360" w:after="360"/>
    </w:pPr>
    <w:rPr>
      <w:rFonts w:ascii="Arial" w:hAnsi="Arial"/>
      <w:b/>
      <w:sz w:val="48"/>
    </w:rPr>
  </w:style>
  <w:style w:type="paragraph" w:customStyle="1" w:styleId="ConfidentialLabel">
    <w:name w:val="Confidential Label"/>
    <w:basedOn w:val="Normal"/>
    <w:rsid w:val="00D0312B"/>
    <w:pPr>
      <w:jc w:val="right"/>
    </w:pPr>
    <w:rPr>
      <w:rFonts w:ascii="Arial" w:hAnsi="Arial"/>
      <w:b/>
      <w:sz w:val="28"/>
    </w:rPr>
  </w:style>
  <w:style w:type="paragraph" w:customStyle="1" w:styleId="Guideline">
    <w:name w:val="Guideline"/>
    <w:basedOn w:val="Normal"/>
    <w:semiHidden/>
    <w:rsid w:val="00D0312B"/>
    <w:rPr>
      <w:rFonts w:ascii="Helvetica" w:hAnsi="Helvetica"/>
    </w:rPr>
  </w:style>
  <w:style w:type="paragraph" w:customStyle="1" w:styleId="heading">
    <w:name w:val="heading"/>
    <w:basedOn w:val="Normal"/>
    <w:semiHidden/>
    <w:rsid w:val="00D0312B"/>
    <w:pPr>
      <w:spacing w:before="40" w:after="40"/>
    </w:pPr>
    <w:rPr>
      <w:rFonts w:ascii="Helvetica" w:hAnsi="Helvetica"/>
      <w:b/>
      <w:color w:val="FFFFFF"/>
    </w:rPr>
  </w:style>
  <w:style w:type="paragraph" w:customStyle="1" w:styleId="TableText">
    <w:name w:val="Table Text"/>
    <w:basedOn w:val="Normal"/>
    <w:rsid w:val="00D0312B"/>
    <w:pPr>
      <w:spacing w:before="60"/>
      <w:ind w:left="29"/>
    </w:pPr>
    <w:rPr>
      <w:rFonts w:ascii="Arial" w:hAnsi="Arial"/>
      <w:spacing w:val="-5"/>
    </w:rPr>
  </w:style>
  <w:style w:type="paragraph" w:customStyle="1" w:styleId="Heading31">
    <w:name w:val="Heading 31"/>
    <w:basedOn w:val="Heading2"/>
    <w:next w:val="BodyTextIndent2"/>
    <w:semiHidden/>
    <w:rsid w:val="00D0312B"/>
    <w:pPr>
      <w:numPr>
        <w:ilvl w:val="0"/>
        <w:numId w:val="0"/>
      </w:numPr>
      <w:tabs>
        <w:tab w:val="num" w:pos="360"/>
      </w:tabs>
      <w:spacing w:before="240"/>
      <w:ind w:left="1080" w:hanging="360"/>
    </w:pPr>
  </w:style>
  <w:style w:type="paragraph" w:styleId="BalloonText">
    <w:name w:val="Balloon Text"/>
    <w:basedOn w:val="Normal"/>
    <w:semiHidden/>
    <w:rsid w:val="00D0312B"/>
    <w:rPr>
      <w:rFonts w:ascii="Tahoma" w:hAnsi="Tahoma" w:cs="Tahoma"/>
      <w:sz w:val="16"/>
      <w:szCs w:val="16"/>
    </w:rPr>
  </w:style>
  <w:style w:type="paragraph" w:styleId="Signature">
    <w:name w:val="Signature"/>
    <w:basedOn w:val="Normal"/>
    <w:next w:val="BodyText"/>
    <w:rsid w:val="00D0312B"/>
    <w:pPr>
      <w:spacing w:before="360" w:after="120"/>
    </w:pPr>
    <w:rPr>
      <w:rFonts w:ascii="Arial" w:hAnsi="Arial"/>
      <w:b/>
      <w:sz w:val="32"/>
      <w:szCs w:val="36"/>
    </w:rPr>
  </w:style>
  <w:style w:type="paragraph" w:customStyle="1" w:styleId="StyleSignatureNotBold">
    <w:name w:val="Style Signature + Not Bold"/>
    <w:basedOn w:val="Signature"/>
    <w:semiHidden/>
    <w:rsid w:val="00D0312B"/>
    <w:rPr>
      <w:b w:val="0"/>
    </w:rPr>
  </w:style>
  <w:style w:type="paragraph" w:styleId="BlockText">
    <w:name w:val="Block Text"/>
    <w:basedOn w:val="Normal"/>
    <w:semiHidden/>
    <w:rsid w:val="00D0312B"/>
    <w:pPr>
      <w:spacing w:after="120"/>
      <w:ind w:left="1440" w:right="1440"/>
    </w:pPr>
  </w:style>
  <w:style w:type="paragraph" w:styleId="Closing">
    <w:name w:val="Closing"/>
    <w:basedOn w:val="Normal"/>
    <w:semiHidden/>
    <w:rsid w:val="00D0312B"/>
    <w:pPr>
      <w:ind w:left="4320"/>
    </w:pPr>
  </w:style>
  <w:style w:type="paragraph" w:styleId="EnvelopeAddress">
    <w:name w:val="envelope address"/>
    <w:basedOn w:val="Normal"/>
    <w:semiHidden/>
    <w:rsid w:val="00D0312B"/>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D0312B"/>
    <w:rPr>
      <w:rFonts w:ascii="Arial" w:hAnsi="Arial" w:cs="Arial"/>
    </w:rPr>
  </w:style>
  <w:style w:type="character" w:styleId="HTMLAcronym">
    <w:name w:val="HTML Acronym"/>
    <w:basedOn w:val="DefaultParagraphFont"/>
    <w:semiHidden/>
    <w:rsid w:val="00D0312B"/>
  </w:style>
  <w:style w:type="paragraph" w:styleId="HTMLAddress">
    <w:name w:val="HTML Address"/>
    <w:basedOn w:val="Normal"/>
    <w:semiHidden/>
    <w:rsid w:val="00D0312B"/>
    <w:rPr>
      <w:i/>
      <w:iCs/>
    </w:rPr>
  </w:style>
  <w:style w:type="character" w:styleId="HTMLCite">
    <w:name w:val="HTML Cite"/>
    <w:semiHidden/>
    <w:rsid w:val="00D0312B"/>
    <w:rPr>
      <w:i/>
      <w:iCs/>
    </w:rPr>
  </w:style>
  <w:style w:type="character" w:styleId="HTMLCode">
    <w:name w:val="HTML Code"/>
    <w:semiHidden/>
    <w:rsid w:val="00D0312B"/>
    <w:rPr>
      <w:rFonts w:ascii="Courier New" w:hAnsi="Courier New" w:cs="Courier New"/>
      <w:sz w:val="20"/>
      <w:szCs w:val="20"/>
    </w:rPr>
  </w:style>
  <w:style w:type="character" w:styleId="HTMLDefinition">
    <w:name w:val="HTML Definition"/>
    <w:semiHidden/>
    <w:rsid w:val="00D0312B"/>
    <w:rPr>
      <w:i/>
      <w:iCs/>
    </w:rPr>
  </w:style>
  <w:style w:type="character" w:styleId="HTMLKeyboard">
    <w:name w:val="HTML Keyboard"/>
    <w:semiHidden/>
    <w:rsid w:val="00D0312B"/>
    <w:rPr>
      <w:rFonts w:ascii="Courier New" w:hAnsi="Courier New" w:cs="Courier New"/>
      <w:sz w:val="20"/>
      <w:szCs w:val="20"/>
    </w:rPr>
  </w:style>
  <w:style w:type="paragraph" w:styleId="HTMLPreformatted">
    <w:name w:val="HTML Preformatted"/>
    <w:basedOn w:val="Normal"/>
    <w:semiHidden/>
    <w:rsid w:val="00D0312B"/>
    <w:rPr>
      <w:rFonts w:ascii="Courier New" w:hAnsi="Courier New" w:cs="Courier New"/>
    </w:rPr>
  </w:style>
  <w:style w:type="character" w:styleId="HTMLSample">
    <w:name w:val="HTML Sample"/>
    <w:semiHidden/>
    <w:rsid w:val="00D0312B"/>
    <w:rPr>
      <w:rFonts w:ascii="Courier New" w:hAnsi="Courier New" w:cs="Courier New"/>
    </w:rPr>
  </w:style>
  <w:style w:type="character" w:styleId="HTMLTypewriter">
    <w:name w:val="HTML Typewriter"/>
    <w:semiHidden/>
    <w:rsid w:val="00D0312B"/>
    <w:rPr>
      <w:rFonts w:ascii="Courier New" w:hAnsi="Courier New" w:cs="Courier New"/>
      <w:sz w:val="20"/>
      <w:szCs w:val="20"/>
    </w:rPr>
  </w:style>
  <w:style w:type="character" w:styleId="HTMLVariable">
    <w:name w:val="HTML Variable"/>
    <w:semiHidden/>
    <w:rsid w:val="00D0312B"/>
    <w:rPr>
      <w:i/>
      <w:iCs/>
    </w:rPr>
  </w:style>
  <w:style w:type="character" w:styleId="LineNumber">
    <w:name w:val="line number"/>
    <w:basedOn w:val="DefaultParagraphFont"/>
    <w:semiHidden/>
    <w:rsid w:val="00D0312B"/>
  </w:style>
  <w:style w:type="paragraph" w:styleId="List">
    <w:name w:val="List"/>
    <w:basedOn w:val="Normal"/>
    <w:semiHidden/>
    <w:rsid w:val="00D0312B"/>
    <w:pPr>
      <w:ind w:left="360" w:hanging="360"/>
    </w:pPr>
  </w:style>
  <w:style w:type="paragraph" w:styleId="List2">
    <w:name w:val="List 2"/>
    <w:basedOn w:val="Normal"/>
    <w:semiHidden/>
    <w:rsid w:val="00D0312B"/>
    <w:pPr>
      <w:ind w:left="720" w:hanging="360"/>
    </w:pPr>
  </w:style>
  <w:style w:type="paragraph" w:styleId="List3">
    <w:name w:val="List 3"/>
    <w:basedOn w:val="Normal"/>
    <w:semiHidden/>
    <w:rsid w:val="00D0312B"/>
    <w:pPr>
      <w:ind w:left="1080" w:hanging="360"/>
    </w:pPr>
  </w:style>
  <w:style w:type="paragraph" w:styleId="List4">
    <w:name w:val="List 4"/>
    <w:basedOn w:val="Normal"/>
    <w:semiHidden/>
    <w:rsid w:val="00D0312B"/>
    <w:pPr>
      <w:ind w:left="1440" w:hanging="360"/>
    </w:pPr>
  </w:style>
  <w:style w:type="paragraph" w:styleId="List5">
    <w:name w:val="List 5"/>
    <w:basedOn w:val="Normal"/>
    <w:semiHidden/>
    <w:rsid w:val="00D0312B"/>
    <w:pPr>
      <w:ind w:left="1800" w:hanging="360"/>
    </w:pPr>
  </w:style>
  <w:style w:type="paragraph" w:styleId="ListBullet4">
    <w:name w:val="List Bullet 4"/>
    <w:basedOn w:val="Normal"/>
    <w:autoRedefine/>
    <w:semiHidden/>
    <w:rsid w:val="00507050"/>
  </w:style>
  <w:style w:type="paragraph" w:styleId="ListBullet5">
    <w:name w:val="List Bullet 5"/>
    <w:basedOn w:val="Normal"/>
    <w:autoRedefine/>
    <w:semiHidden/>
    <w:rsid w:val="00D0312B"/>
    <w:pPr>
      <w:numPr>
        <w:numId w:val="6"/>
      </w:numPr>
    </w:pPr>
  </w:style>
  <w:style w:type="paragraph" w:styleId="ListContinue">
    <w:name w:val="List Continue"/>
    <w:basedOn w:val="Normal"/>
    <w:semiHidden/>
    <w:rsid w:val="00D0312B"/>
    <w:pPr>
      <w:spacing w:after="120"/>
      <w:ind w:left="360"/>
    </w:pPr>
  </w:style>
  <w:style w:type="paragraph" w:styleId="ListContinue2">
    <w:name w:val="List Continue 2"/>
    <w:basedOn w:val="Normal"/>
    <w:semiHidden/>
    <w:rsid w:val="00D0312B"/>
    <w:pPr>
      <w:spacing w:after="120"/>
      <w:ind w:left="720"/>
    </w:pPr>
  </w:style>
  <w:style w:type="paragraph" w:styleId="ListContinue3">
    <w:name w:val="List Continue 3"/>
    <w:basedOn w:val="Normal"/>
    <w:semiHidden/>
    <w:rsid w:val="00D0312B"/>
    <w:pPr>
      <w:spacing w:after="120"/>
      <w:ind w:left="1080"/>
    </w:pPr>
  </w:style>
  <w:style w:type="paragraph" w:styleId="ListContinue4">
    <w:name w:val="List Continue 4"/>
    <w:basedOn w:val="Normal"/>
    <w:semiHidden/>
    <w:rsid w:val="00D0312B"/>
    <w:pPr>
      <w:spacing w:after="120"/>
      <w:ind w:left="1440"/>
    </w:pPr>
  </w:style>
  <w:style w:type="paragraph" w:styleId="ListContinue5">
    <w:name w:val="List Continue 5"/>
    <w:basedOn w:val="Normal"/>
    <w:semiHidden/>
    <w:rsid w:val="00D0312B"/>
    <w:pPr>
      <w:spacing w:after="120"/>
      <w:ind w:left="1800"/>
    </w:pPr>
  </w:style>
  <w:style w:type="paragraph" w:styleId="ListNumber4">
    <w:name w:val="List Number 4"/>
    <w:basedOn w:val="Normal"/>
    <w:semiHidden/>
    <w:rsid w:val="00D0312B"/>
    <w:pPr>
      <w:numPr>
        <w:numId w:val="9"/>
      </w:numPr>
    </w:pPr>
  </w:style>
  <w:style w:type="paragraph" w:styleId="ListNumber5">
    <w:name w:val="List Number 5"/>
    <w:basedOn w:val="Normal"/>
    <w:semiHidden/>
    <w:rsid w:val="00D0312B"/>
    <w:pPr>
      <w:numPr>
        <w:numId w:val="10"/>
      </w:numPr>
    </w:pPr>
  </w:style>
  <w:style w:type="paragraph" w:styleId="NormalWeb">
    <w:name w:val="Normal (Web)"/>
    <w:basedOn w:val="Normal"/>
    <w:uiPriority w:val="99"/>
    <w:semiHidden/>
    <w:rsid w:val="00D0312B"/>
    <w:rPr>
      <w:sz w:val="24"/>
      <w:szCs w:val="24"/>
    </w:rPr>
  </w:style>
  <w:style w:type="paragraph" w:styleId="NormalIndent">
    <w:name w:val="Normal Indent"/>
    <w:basedOn w:val="Normal"/>
    <w:semiHidden/>
    <w:rsid w:val="00D0312B"/>
    <w:pPr>
      <w:ind w:left="720"/>
    </w:pPr>
  </w:style>
  <w:style w:type="paragraph" w:styleId="NoteHeading">
    <w:name w:val="Note Heading"/>
    <w:basedOn w:val="Normal"/>
    <w:next w:val="Normal"/>
    <w:semiHidden/>
    <w:rsid w:val="00D0312B"/>
  </w:style>
  <w:style w:type="paragraph" w:styleId="PlainText">
    <w:name w:val="Plain Text"/>
    <w:basedOn w:val="Normal"/>
    <w:semiHidden/>
    <w:rsid w:val="00D0312B"/>
    <w:rPr>
      <w:rFonts w:ascii="Courier New" w:hAnsi="Courier New" w:cs="Courier New"/>
    </w:rPr>
  </w:style>
  <w:style w:type="paragraph" w:styleId="Salutation">
    <w:name w:val="Salutation"/>
    <w:basedOn w:val="Normal"/>
    <w:next w:val="Normal"/>
    <w:semiHidden/>
    <w:rsid w:val="00D0312B"/>
  </w:style>
  <w:style w:type="table" w:styleId="Table3Deffects1">
    <w:name w:val="Table 3D effects 1"/>
    <w:basedOn w:val="TableNormal"/>
    <w:semiHidden/>
    <w:rsid w:val="00D0312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0312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0312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0312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0312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0312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0312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0312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D0312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D0312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D0312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D0312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D0312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D0312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D0312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D0312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D0312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D0312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D0312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D0312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D0312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D0312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D0312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D0312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D0312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semiHidden/>
    <w:rsid w:val="00D0312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D0312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D0312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0312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0312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Simple1">
    <w:name w:val="Table Simple 1"/>
    <w:basedOn w:val="TableNormal"/>
    <w:semiHidden/>
    <w:rsid w:val="00D0312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0312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0312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0312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0312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D031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D0312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0312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0312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ocControl1">
    <w:name w:val="Doc Control 1"/>
    <w:basedOn w:val="Heading1"/>
    <w:next w:val="DocControl2"/>
    <w:rsid w:val="00D0312B"/>
    <w:pPr>
      <w:pageBreakBefore/>
      <w:numPr>
        <w:numId w:val="1"/>
      </w:numPr>
    </w:pPr>
  </w:style>
  <w:style w:type="paragraph" w:customStyle="1" w:styleId="DocControl2">
    <w:name w:val="Doc Control 2"/>
    <w:basedOn w:val="Heading2"/>
    <w:rsid w:val="00D0312B"/>
    <w:pPr>
      <w:numPr>
        <w:numId w:val="11"/>
      </w:numPr>
    </w:pPr>
  </w:style>
  <w:style w:type="paragraph" w:styleId="ListBullet">
    <w:name w:val="List Bullet"/>
    <w:basedOn w:val="BodyText"/>
    <w:rsid w:val="00D0312B"/>
    <w:pPr>
      <w:numPr>
        <w:numId w:val="2"/>
      </w:numPr>
      <w:tabs>
        <w:tab w:val="clear" w:pos="360"/>
        <w:tab w:val="clear" w:pos="3780"/>
      </w:tabs>
      <w:ind w:left="1080"/>
    </w:pPr>
  </w:style>
  <w:style w:type="paragraph" w:styleId="ListBullet2">
    <w:name w:val="List Bullet 2"/>
    <w:aliases w:val="List Bullet 2 Char"/>
    <w:basedOn w:val="BodyText2"/>
    <w:link w:val="ListBullet2Char1"/>
    <w:rsid w:val="00D0312B"/>
    <w:pPr>
      <w:numPr>
        <w:numId w:val="3"/>
      </w:numPr>
      <w:tabs>
        <w:tab w:val="clear" w:pos="720"/>
        <w:tab w:val="clear" w:pos="3780"/>
      </w:tabs>
      <w:ind w:left="1800"/>
    </w:pPr>
  </w:style>
  <w:style w:type="character" w:customStyle="1" w:styleId="ListBullet2Char1">
    <w:name w:val="List Bullet 2 Char1"/>
    <w:aliases w:val="List Bullet 2 Char Char1"/>
    <w:basedOn w:val="BodyText2Char"/>
    <w:link w:val="ListBullet2"/>
    <w:rsid w:val="00D0312B"/>
    <w:rPr>
      <w:rFonts w:ascii="Arial" w:hAnsi="Arial"/>
      <w:lang w:val="en-US" w:eastAsia="en-US" w:bidi="ar-SA"/>
    </w:rPr>
  </w:style>
  <w:style w:type="paragraph" w:styleId="BodyTextFirstIndent">
    <w:name w:val="Body Text First Indent"/>
    <w:basedOn w:val="BodyText"/>
    <w:semiHidden/>
    <w:rsid w:val="00D0312B"/>
    <w:pPr>
      <w:tabs>
        <w:tab w:val="clear" w:pos="3780"/>
      </w:tabs>
      <w:ind w:left="0" w:firstLine="210"/>
    </w:pPr>
    <w:rPr>
      <w:rFonts w:ascii="Times New Roman" w:hAnsi="Times New Roman"/>
    </w:rPr>
  </w:style>
  <w:style w:type="paragraph" w:styleId="BodyTextFirstIndent2">
    <w:name w:val="Body Text First Indent 2"/>
    <w:basedOn w:val="BodyTextIndent"/>
    <w:semiHidden/>
    <w:rsid w:val="00D0312B"/>
    <w:pPr>
      <w:spacing w:after="120"/>
      <w:ind w:left="360" w:firstLine="210"/>
    </w:pPr>
  </w:style>
  <w:style w:type="paragraph" w:styleId="ListBullet3">
    <w:name w:val="List Bullet 3"/>
    <w:basedOn w:val="BodyText3"/>
    <w:rsid w:val="00D0312B"/>
    <w:pPr>
      <w:numPr>
        <w:numId w:val="4"/>
      </w:numPr>
      <w:tabs>
        <w:tab w:val="clear" w:pos="1080"/>
        <w:tab w:val="left" w:pos="2304"/>
      </w:tabs>
      <w:ind w:left="2232"/>
    </w:pPr>
  </w:style>
  <w:style w:type="character" w:customStyle="1" w:styleId="Char">
    <w:name w:val="Char"/>
    <w:rsid w:val="00570F84"/>
    <w:rPr>
      <w:rFonts w:ascii="Arial" w:hAnsi="Arial"/>
      <w:lang w:val="en-US" w:eastAsia="en-US" w:bidi="ar-SA"/>
    </w:rPr>
  </w:style>
  <w:style w:type="paragraph" w:customStyle="1" w:styleId="TableHeading">
    <w:name w:val="Table Heading"/>
    <w:basedOn w:val="TableText"/>
    <w:next w:val="TableText"/>
    <w:rsid w:val="00D0312B"/>
    <w:rPr>
      <w:rFonts w:cs="Arial"/>
      <w:b/>
      <w:color w:val="FFFFFF"/>
    </w:rPr>
  </w:style>
  <w:style w:type="table" w:styleId="TableProfessional">
    <w:name w:val="Table Professional"/>
    <w:basedOn w:val="TableNormal"/>
    <w:rsid w:val="00D0312B"/>
    <w:pPr>
      <w:suppressAutoHyphens/>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Pr>
    <w:tcPr>
      <w:shd w:val="clear" w:color="auto" w:fill="auto"/>
    </w:tcPr>
    <w:tblStylePr w:type="firstRow">
      <w:pPr>
        <w:jc w:val="left"/>
      </w:pPr>
      <w:rPr>
        <w:rFonts w:ascii="Arial" w:hAnsi="Arial"/>
        <w:b w:val="0"/>
        <w:bCs/>
        <w:color w:val="FFFFFF"/>
        <w:sz w:val="20"/>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l2br w:val="nil"/>
          <w:tr2bl w:val="nil"/>
        </w:tcBorders>
        <w:shd w:val="clear" w:color="auto" w:fill="000000"/>
      </w:tcPr>
    </w:tblStylePr>
  </w:style>
  <w:style w:type="paragraph" w:customStyle="1" w:styleId="TableRequirement">
    <w:name w:val="Table Requirement"/>
    <w:basedOn w:val="TableText"/>
    <w:rsid w:val="00D0312B"/>
    <w:rPr>
      <w:snapToGrid w:val="0"/>
      <w:sz w:val="18"/>
    </w:rPr>
  </w:style>
  <w:style w:type="paragraph" w:styleId="ListNumber">
    <w:name w:val="List Number"/>
    <w:basedOn w:val="Normal"/>
    <w:rsid w:val="00D0312B"/>
    <w:pPr>
      <w:numPr>
        <w:numId w:val="7"/>
      </w:numPr>
      <w:tabs>
        <w:tab w:val="clear" w:pos="360"/>
      </w:tabs>
      <w:spacing w:after="120"/>
      <w:ind w:left="1080"/>
    </w:pPr>
    <w:rPr>
      <w:rFonts w:ascii="Arial" w:hAnsi="Arial"/>
    </w:rPr>
  </w:style>
  <w:style w:type="character" w:styleId="Emphasis">
    <w:name w:val="Emphasis"/>
    <w:qFormat/>
    <w:rsid w:val="00D0312B"/>
    <w:rPr>
      <w:b/>
      <w:iCs/>
    </w:rPr>
  </w:style>
  <w:style w:type="paragraph" w:styleId="ListNumber2">
    <w:name w:val="List Number 2"/>
    <w:basedOn w:val="ListNumber"/>
    <w:rsid w:val="00D0312B"/>
    <w:pPr>
      <w:numPr>
        <w:numId w:val="8"/>
      </w:numPr>
      <w:ind w:left="1800"/>
    </w:pPr>
  </w:style>
  <w:style w:type="paragraph" w:customStyle="1" w:styleId="HalfSpace">
    <w:name w:val="HalfSpace"/>
    <w:basedOn w:val="BodyText"/>
    <w:rsid w:val="00D0312B"/>
    <w:pPr>
      <w:spacing w:after="0"/>
      <w:ind w:left="0"/>
    </w:pPr>
    <w:rPr>
      <w:sz w:val="16"/>
    </w:rPr>
  </w:style>
  <w:style w:type="character" w:customStyle="1" w:styleId="ListBullet2CharChar">
    <w:name w:val="List Bullet 2 Char Char"/>
    <w:semiHidden/>
    <w:rsid w:val="002A33C4"/>
    <w:rPr>
      <w:rFonts w:ascii="Arial" w:hAnsi="Arial"/>
      <w:lang w:val="en-US" w:eastAsia="en-US" w:bidi="ar-SA"/>
    </w:rPr>
  </w:style>
  <w:style w:type="paragraph" w:customStyle="1" w:styleId="TableBullet">
    <w:name w:val="Table Bullet"/>
    <w:basedOn w:val="TableText"/>
    <w:rsid w:val="00D0312B"/>
    <w:pPr>
      <w:numPr>
        <w:numId w:val="14"/>
      </w:numPr>
      <w:tabs>
        <w:tab w:val="clear" w:pos="389"/>
        <w:tab w:val="left" w:pos="256"/>
      </w:tabs>
      <w:suppressAutoHyphens/>
      <w:spacing w:before="0" w:after="60"/>
      <w:ind w:left="259" w:hanging="230"/>
    </w:pPr>
  </w:style>
  <w:style w:type="paragraph" w:styleId="BodyText2">
    <w:name w:val="Body Text 2"/>
    <w:basedOn w:val="BodyText"/>
    <w:link w:val="BodyText2Char"/>
    <w:rsid w:val="00D0312B"/>
    <w:pPr>
      <w:ind w:left="1440"/>
    </w:pPr>
  </w:style>
  <w:style w:type="character" w:customStyle="1" w:styleId="BodyTextChar1">
    <w:name w:val="Body Text Char1"/>
    <w:link w:val="BodyText"/>
    <w:rsid w:val="00D0312B"/>
    <w:rPr>
      <w:rFonts w:ascii="Arial" w:hAnsi="Arial"/>
      <w:lang w:val="en-US" w:eastAsia="en-US" w:bidi="ar-SA"/>
    </w:rPr>
  </w:style>
  <w:style w:type="character" w:customStyle="1" w:styleId="BodyText2Char">
    <w:name w:val="Body Text 2 Char"/>
    <w:basedOn w:val="BodyTextChar1"/>
    <w:link w:val="BodyText2"/>
    <w:rsid w:val="00D0312B"/>
    <w:rPr>
      <w:rFonts w:ascii="Arial" w:hAnsi="Arial"/>
      <w:lang w:val="en-US" w:eastAsia="en-US" w:bidi="ar-SA"/>
    </w:rPr>
  </w:style>
  <w:style w:type="paragraph" w:customStyle="1" w:styleId="FormulaBold">
    <w:name w:val="Formula Bold"/>
    <w:basedOn w:val="Normal"/>
    <w:link w:val="FormulaBoldChar"/>
    <w:rsid w:val="000567DC"/>
    <w:pPr>
      <w:tabs>
        <w:tab w:val="left" w:pos="2250"/>
        <w:tab w:val="left" w:pos="3150"/>
        <w:tab w:val="left" w:pos="3960"/>
      </w:tabs>
      <w:spacing w:after="240"/>
      <w:ind w:left="3960" w:hanging="3240"/>
    </w:pPr>
    <w:rPr>
      <w:b/>
      <w:bCs/>
      <w:sz w:val="24"/>
      <w:szCs w:val="24"/>
    </w:rPr>
  </w:style>
  <w:style w:type="character" w:customStyle="1" w:styleId="FormulaBoldChar">
    <w:name w:val="Formula Bold Char"/>
    <w:link w:val="FormulaBold"/>
    <w:rsid w:val="000567DC"/>
    <w:rPr>
      <w:b/>
      <w:bCs/>
      <w:sz w:val="24"/>
      <w:szCs w:val="24"/>
      <w:lang w:val="en-US" w:eastAsia="en-US" w:bidi="ar-SA"/>
    </w:rPr>
  </w:style>
  <w:style w:type="paragraph" w:customStyle="1" w:styleId="TableBody">
    <w:name w:val="Table Body"/>
    <w:basedOn w:val="BodyText"/>
    <w:rsid w:val="00F329E0"/>
    <w:pPr>
      <w:tabs>
        <w:tab w:val="clear" w:pos="3780"/>
      </w:tabs>
      <w:spacing w:after="60"/>
      <w:ind w:left="0"/>
    </w:pPr>
    <w:rPr>
      <w:rFonts w:ascii="Times New Roman" w:hAnsi="Times New Roman"/>
      <w:iCs/>
    </w:rPr>
  </w:style>
  <w:style w:type="paragraph" w:customStyle="1" w:styleId="TableHead">
    <w:name w:val="Table Head"/>
    <w:basedOn w:val="BodyText"/>
    <w:rsid w:val="00F329E0"/>
    <w:pPr>
      <w:tabs>
        <w:tab w:val="clear" w:pos="3780"/>
      </w:tabs>
      <w:ind w:left="0"/>
    </w:pPr>
    <w:rPr>
      <w:rFonts w:ascii="Times New Roman" w:hAnsi="Times New Roman"/>
      <w:b/>
      <w:iCs/>
    </w:rPr>
  </w:style>
  <w:style w:type="paragraph" w:customStyle="1" w:styleId="BodyTextNumbered">
    <w:name w:val="Body Text Numbered"/>
    <w:basedOn w:val="BodyText"/>
    <w:link w:val="BodyTextNumberedChar"/>
    <w:rsid w:val="00971C9C"/>
    <w:pPr>
      <w:tabs>
        <w:tab w:val="clear" w:pos="3780"/>
      </w:tabs>
      <w:spacing w:after="240"/>
      <w:ind w:hanging="720"/>
    </w:pPr>
    <w:rPr>
      <w:rFonts w:ascii="Times New Roman" w:hAnsi="Times New Roman"/>
      <w:iCs/>
      <w:sz w:val="24"/>
    </w:rPr>
  </w:style>
  <w:style w:type="character" w:customStyle="1" w:styleId="BodyTextNumberedChar">
    <w:name w:val="Body Text Numbered Char"/>
    <w:link w:val="BodyTextNumbered"/>
    <w:rsid w:val="00971C9C"/>
    <w:rPr>
      <w:iCs/>
      <w:sz w:val="24"/>
      <w:lang w:val="en-US" w:eastAsia="en-US" w:bidi="ar-SA"/>
    </w:rPr>
  </w:style>
  <w:style w:type="paragraph" w:customStyle="1" w:styleId="Formula">
    <w:name w:val="Formula"/>
    <w:basedOn w:val="Normal"/>
    <w:link w:val="FormulaChar"/>
    <w:autoRedefine/>
    <w:rsid w:val="0017370F"/>
    <w:pPr>
      <w:tabs>
        <w:tab w:val="left" w:pos="1800"/>
        <w:tab w:val="left" w:pos="2340"/>
        <w:tab w:val="left" w:pos="3420"/>
      </w:tabs>
      <w:spacing w:after="240"/>
      <w:ind w:leftChars="360" w:left="1620" w:hangingChars="375" w:hanging="900"/>
    </w:pPr>
    <w:rPr>
      <w:bCs/>
      <w:sz w:val="24"/>
      <w:szCs w:val="24"/>
    </w:rPr>
  </w:style>
  <w:style w:type="character" w:customStyle="1" w:styleId="FormulaChar">
    <w:name w:val="Formula Char"/>
    <w:link w:val="Formula"/>
    <w:rsid w:val="0017370F"/>
    <w:rPr>
      <w:bCs/>
      <w:sz w:val="24"/>
      <w:szCs w:val="24"/>
      <w:lang w:val="en-US" w:eastAsia="en-US" w:bidi="ar-SA"/>
    </w:rPr>
  </w:style>
  <w:style w:type="character" w:customStyle="1" w:styleId="BodyTextNumberedChar1">
    <w:name w:val="Body Text Numbered Char1"/>
    <w:rsid w:val="00343E0D"/>
    <w:rPr>
      <w:iCs/>
      <w:sz w:val="24"/>
      <w:lang w:val="en-US" w:eastAsia="en-US" w:bidi="ar-SA"/>
    </w:rPr>
  </w:style>
  <w:style w:type="paragraph" w:customStyle="1" w:styleId="Paragraph2">
    <w:name w:val="Paragraph2"/>
    <w:basedOn w:val="Normal"/>
    <w:rsid w:val="00321AA0"/>
    <w:pPr>
      <w:widowControl w:val="0"/>
      <w:spacing w:before="80" w:line="240" w:lineRule="atLeast"/>
      <w:ind w:left="720"/>
      <w:jc w:val="both"/>
    </w:pPr>
    <w:rPr>
      <w:color w:val="000000"/>
      <w:lang w:val="en-AU"/>
    </w:rPr>
  </w:style>
  <w:style w:type="paragraph" w:customStyle="1" w:styleId="Body">
    <w:name w:val="Body"/>
    <w:basedOn w:val="Normal"/>
    <w:rsid w:val="001C0BB4"/>
    <w:pPr>
      <w:spacing w:before="120"/>
      <w:jc w:val="both"/>
    </w:pPr>
    <w:rPr>
      <w:rFonts w:ascii="Book Antiqua" w:hAnsi="Book Antiqua"/>
    </w:rPr>
  </w:style>
  <w:style w:type="character" w:customStyle="1" w:styleId="BodyTextChar">
    <w:name w:val="Body Text Char"/>
    <w:rsid w:val="00D25AD3"/>
    <w:rPr>
      <w:iCs/>
      <w:sz w:val="24"/>
      <w:lang w:val="en-US" w:eastAsia="en-US" w:bidi="ar-SA"/>
    </w:rPr>
  </w:style>
  <w:style w:type="paragraph" w:customStyle="1" w:styleId="reqbody">
    <w:name w:val="req body"/>
    <w:basedOn w:val="Normal"/>
    <w:link w:val="reqbodyChar"/>
    <w:rsid w:val="00FE14A0"/>
    <w:pPr>
      <w:widowControl w:val="0"/>
      <w:spacing w:line="240" w:lineRule="atLeast"/>
      <w:ind w:left="720"/>
    </w:pPr>
    <w:rPr>
      <w:rFonts w:ascii="Arial" w:hAnsi="Arial" w:cs="Arial"/>
      <w:sz w:val="18"/>
      <w:szCs w:val="18"/>
    </w:rPr>
  </w:style>
  <w:style w:type="paragraph" w:customStyle="1" w:styleId="ReqBodyText">
    <w:name w:val="Req Body Text"/>
    <w:basedOn w:val="BodyText"/>
    <w:rsid w:val="00FE14A0"/>
    <w:pPr>
      <w:keepLines/>
      <w:widowControl w:val="0"/>
      <w:numPr>
        <w:numId w:val="29"/>
      </w:numPr>
      <w:tabs>
        <w:tab w:val="clear" w:pos="3780"/>
      </w:tabs>
      <w:spacing w:line="240" w:lineRule="atLeast"/>
    </w:pPr>
    <w:rPr>
      <w:rFonts w:cs="Arial"/>
      <w:sz w:val="18"/>
      <w:szCs w:val="18"/>
    </w:rPr>
  </w:style>
  <w:style w:type="character" w:customStyle="1" w:styleId="reqbodyChar">
    <w:name w:val="req body Char"/>
    <w:link w:val="reqbody"/>
    <w:rsid w:val="00FE14A0"/>
    <w:rPr>
      <w:rFonts w:ascii="Arial" w:hAnsi="Arial" w:cs="Arial"/>
      <w:sz w:val="18"/>
      <w:szCs w:val="18"/>
      <w:lang w:val="en-US" w:eastAsia="en-US" w:bidi="ar-SA"/>
    </w:rPr>
  </w:style>
  <w:style w:type="paragraph" w:customStyle="1" w:styleId="Char3">
    <w:name w:val="Char3"/>
    <w:basedOn w:val="Normal"/>
    <w:rsid w:val="00AB0671"/>
    <w:pPr>
      <w:spacing w:after="160" w:line="240" w:lineRule="exact"/>
    </w:pPr>
    <w:rPr>
      <w:rFonts w:ascii="Verdana" w:hAnsi="Verdana"/>
      <w:sz w:val="16"/>
    </w:rPr>
  </w:style>
  <w:style w:type="character" w:styleId="FollowedHyperlink">
    <w:name w:val="FollowedHyperlink"/>
    <w:rsid w:val="00AB0671"/>
    <w:rPr>
      <w:color w:val="800080"/>
      <w:u w:val="single"/>
    </w:rPr>
  </w:style>
  <w:style w:type="paragraph" w:customStyle="1" w:styleId="Char30">
    <w:name w:val="Char3"/>
    <w:basedOn w:val="Normal"/>
    <w:rsid w:val="00AB0671"/>
    <w:pPr>
      <w:spacing w:after="160" w:line="240" w:lineRule="exact"/>
    </w:pPr>
    <w:rPr>
      <w:rFonts w:ascii="Verdana" w:hAnsi="Verdana"/>
      <w:sz w:val="16"/>
    </w:rPr>
  </w:style>
  <w:style w:type="paragraph" w:customStyle="1" w:styleId="tablebody0">
    <w:name w:val="tablebody"/>
    <w:basedOn w:val="Normal"/>
    <w:rsid w:val="00F46400"/>
    <w:pPr>
      <w:spacing w:after="60"/>
    </w:pPr>
  </w:style>
  <w:style w:type="character" w:customStyle="1" w:styleId="BodyTextNumberedCharChar">
    <w:name w:val="Body Text Numbered Char Char"/>
    <w:rsid w:val="00355BD4"/>
    <w:rPr>
      <w:iCs/>
      <w:sz w:val="24"/>
      <w:lang w:val="en-US" w:eastAsia="en-US" w:bidi="ar-SA"/>
    </w:rPr>
  </w:style>
  <w:style w:type="character" w:styleId="CommentReference">
    <w:name w:val="annotation reference"/>
    <w:rsid w:val="0080274B"/>
    <w:rPr>
      <w:sz w:val="16"/>
      <w:szCs w:val="16"/>
    </w:rPr>
  </w:style>
  <w:style w:type="paragraph" w:styleId="CommentText">
    <w:name w:val="annotation text"/>
    <w:basedOn w:val="Normal"/>
    <w:link w:val="CommentTextChar"/>
    <w:rsid w:val="0080274B"/>
  </w:style>
  <w:style w:type="character" w:customStyle="1" w:styleId="CommentTextChar">
    <w:name w:val="Comment Text Char"/>
    <w:basedOn w:val="DefaultParagraphFont"/>
    <w:link w:val="CommentText"/>
    <w:rsid w:val="0080274B"/>
  </w:style>
  <w:style w:type="paragraph" w:styleId="CommentSubject">
    <w:name w:val="annotation subject"/>
    <w:basedOn w:val="CommentText"/>
    <w:next w:val="CommentText"/>
    <w:link w:val="CommentSubjectChar"/>
    <w:rsid w:val="0080274B"/>
    <w:rPr>
      <w:b/>
      <w:bCs/>
    </w:rPr>
  </w:style>
  <w:style w:type="character" w:customStyle="1" w:styleId="CommentSubjectChar">
    <w:name w:val="Comment Subject Char"/>
    <w:link w:val="CommentSubject"/>
    <w:rsid w:val="0080274B"/>
    <w:rPr>
      <w:b/>
      <w:bCs/>
    </w:rPr>
  </w:style>
  <w:style w:type="paragraph" w:customStyle="1" w:styleId="Char11">
    <w:name w:val="Char11"/>
    <w:basedOn w:val="Normal"/>
    <w:rsid w:val="000057A9"/>
    <w:pPr>
      <w:spacing w:after="160" w:line="240" w:lineRule="exact"/>
    </w:pPr>
    <w:rPr>
      <w:rFonts w:ascii="Verdana" w:hAnsi="Verdana"/>
      <w:sz w:val="16"/>
    </w:rPr>
  </w:style>
  <w:style w:type="paragraph" w:styleId="ListParagraph">
    <w:name w:val="List Paragraph"/>
    <w:basedOn w:val="Normal"/>
    <w:uiPriority w:val="34"/>
    <w:qFormat/>
    <w:rsid w:val="00FB240E"/>
    <w:pPr>
      <w:ind w:left="720"/>
      <w:contextualSpacing/>
    </w:pPr>
    <w:rPr>
      <w:sz w:val="24"/>
      <w:szCs w:val="24"/>
    </w:rPr>
  </w:style>
  <w:style w:type="character" w:customStyle="1" w:styleId="Heading3Char">
    <w:name w:val="Heading 3 Char"/>
    <w:aliases w:val="h3 Char"/>
    <w:link w:val="Heading3"/>
    <w:rsid w:val="003B13CF"/>
    <w:rPr>
      <w:rFonts w:ascii="Arial" w:hAnsi="Arial"/>
      <w:b/>
      <w:sz w:val="24"/>
    </w:rPr>
  </w:style>
  <w:style w:type="character" w:customStyle="1" w:styleId="BodyText3Char">
    <w:name w:val="Body Text 3 Char"/>
    <w:link w:val="BodyText3"/>
    <w:rsid w:val="003B13CF"/>
    <w:rPr>
      <w:rFonts w:ascii="Arial" w:hAnsi="Arial"/>
      <w:szCs w:val="16"/>
    </w:rPr>
  </w:style>
  <w:style w:type="paragraph" w:styleId="TOCHeading">
    <w:name w:val="TOC Heading"/>
    <w:basedOn w:val="Heading1"/>
    <w:next w:val="Normal"/>
    <w:uiPriority w:val="39"/>
    <w:semiHidden/>
    <w:unhideWhenUsed/>
    <w:qFormat/>
    <w:rsid w:val="007A51DE"/>
    <w:pPr>
      <w:keepLines/>
      <w:numPr>
        <w:numId w:val="0"/>
      </w:numPr>
      <w:spacing w:before="480" w:after="0" w:line="276" w:lineRule="auto"/>
      <w:outlineLvl w:val="9"/>
    </w:pPr>
    <w:rPr>
      <w:rFonts w:ascii="Cambria" w:hAnsi="Cambria"/>
      <w:bCs/>
      <w:color w:val="365F91"/>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312B"/>
  </w:style>
  <w:style w:type="paragraph" w:styleId="Heading1">
    <w:name w:val="heading 1"/>
    <w:aliases w:val="h1"/>
    <w:basedOn w:val="Normal"/>
    <w:next w:val="BodyText"/>
    <w:qFormat/>
    <w:rsid w:val="00D0312B"/>
    <w:pPr>
      <w:keepNext/>
      <w:numPr>
        <w:numId w:val="12"/>
      </w:numPr>
      <w:spacing w:before="240" w:after="120"/>
      <w:outlineLvl w:val="0"/>
    </w:pPr>
    <w:rPr>
      <w:rFonts w:ascii="Arial" w:hAnsi="Arial"/>
      <w:b/>
      <w:sz w:val="28"/>
    </w:rPr>
  </w:style>
  <w:style w:type="paragraph" w:styleId="Heading2">
    <w:name w:val="heading 2"/>
    <w:aliases w:val="h2"/>
    <w:basedOn w:val="Heading1Nobreak"/>
    <w:next w:val="BodyText2"/>
    <w:qFormat/>
    <w:rsid w:val="00D0312B"/>
    <w:pPr>
      <w:numPr>
        <w:ilvl w:val="1"/>
        <w:numId w:val="12"/>
      </w:numPr>
      <w:spacing w:before="360"/>
      <w:outlineLvl w:val="1"/>
    </w:pPr>
    <w:rPr>
      <w:i/>
      <w:sz w:val="24"/>
    </w:rPr>
  </w:style>
  <w:style w:type="paragraph" w:styleId="Heading3">
    <w:name w:val="heading 3"/>
    <w:aliases w:val="h3"/>
    <w:basedOn w:val="Heading2"/>
    <w:next w:val="BodyText3"/>
    <w:link w:val="Heading3Char"/>
    <w:qFormat/>
    <w:rsid w:val="00D0312B"/>
    <w:pPr>
      <w:numPr>
        <w:ilvl w:val="2"/>
      </w:numPr>
      <w:tabs>
        <w:tab w:val="left" w:pos="1872"/>
      </w:tabs>
      <w:outlineLvl w:val="2"/>
    </w:pPr>
    <w:rPr>
      <w:i w:val="0"/>
    </w:rPr>
  </w:style>
  <w:style w:type="paragraph" w:styleId="Heading4">
    <w:name w:val="heading 4"/>
    <w:aliases w:val="h4"/>
    <w:basedOn w:val="Normal"/>
    <w:next w:val="Normal"/>
    <w:qFormat/>
    <w:rsid w:val="00D0312B"/>
    <w:pPr>
      <w:keepNext/>
      <w:jc w:val="center"/>
      <w:outlineLvl w:val="3"/>
    </w:pPr>
    <w:rPr>
      <w:sz w:val="28"/>
    </w:rPr>
  </w:style>
  <w:style w:type="paragraph" w:styleId="Heading5">
    <w:name w:val="heading 5"/>
    <w:aliases w:val="h5"/>
    <w:basedOn w:val="Normal"/>
    <w:next w:val="Normal"/>
    <w:qFormat/>
    <w:rsid w:val="00D0312B"/>
    <w:pPr>
      <w:outlineLvl w:val="4"/>
    </w:pPr>
    <w:rPr>
      <w:rFonts w:ascii="Arial" w:hAnsi="Arial"/>
      <w:sz w:val="18"/>
    </w:rPr>
  </w:style>
  <w:style w:type="paragraph" w:styleId="Heading6">
    <w:name w:val="heading 6"/>
    <w:aliases w:val="h6"/>
    <w:basedOn w:val="Normal"/>
    <w:next w:val="Normal"/>
    <w:qFormat/>
    <w:rsid w:val="00D0312B"/>
    <w:pPr>
      <w:keepNext/>
      <w:jc w:val="center"/>
      <w:outlineLvl w:val="5"/>
    </w:pPr>
    <w:rPr>
      <w:b/>
      <w:sz w:val="28"/>
    </w:rPr>
  </w:style>
  <w:style w:type="paragraph" w:styleId="Heading7">
    <w:name w:val="heading 7"/>
    <w:basedOn w:val="Normal"/>
    <w:next w:val="Normal"/>
    <w:qFormat/>
    <w:rsid w:val="00D0312B"/>
    <w:pPr>
      <w:keepNext/>
      <w:jc w:val="center"/>
      <w:outlineLvl w:val="6"/>
    </w:pPr>
    <w:rPr>
      <w:sz w:val="24"/>
    </w:rPr>
  </w:style>
  <w:style w:type="paragraph" w:styleId="Heading8">
    <w:name w:val="heading 8"/>
    <w:basedOn w:val="Normal"/>
    <w:next w:val="Normal"/>
    <w:qFormat/>
    <w:rsid w:val="00D0312B"/>
    <w:pPr>
      <w:keepNext/>
      <w:outlineLvl w:val="7"/>
    </w:pPr>
    <w:rPr>
      <w:i/>
    </w:rPr>
  </w:style>
  <w:style w:type="paragraph" w:styleId="Heading9">
    <w:name w:val="heading 9"/>
    <w:basedOn w:val="Normal"/>
    <w:next w:val="Normal"/>
    <w:qFormat/>
    <w:rsid w:val="00D0312B"/>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1"/>
    <w:rsid w:val="00D0312B"/>
    <w:pPr>
      <w:tabs>
        <w:tab w:val="left" w:pos="3780"/>
      </w:tabs>
      <w:spacing w:after="120"/>
      <w:ind w:left="720"/>
    </w:pPr>
    <w:rPr>
      <w:rFonts w:ascii="Arial" w:hAnsi="Arial"/>
    </w:rPr>
  </w:style>
  <w:style w:type="character" w:customStyle="1" w:styleId="BodyTextCharChar">
    <w:name w:val="Body Text Char Char"/>
    <w:rsid w:val="00B640CB"/>
    <w:rPr>
      <w:rFonts w:ascii="Arial" w:hAnsi="Arial"/>
      <w:lang w:val="en-US" w:eastAsia="en-US" w:bidi="ar-SA"/>
    </w:rPr>
  </w:style>
  <w:style w:type="paragraph" w:customStyle="1" w:styleId="Heading1Nobreak">
    <w:name w:val="Heading 1 Nobreak"/>
    <w:basedOn w:val="Heading1"/>
    <w:next w:val="BodyText"/>
    <w:semiHidden/>
    <w:rsid w:val="00D0312B"/>
    <w:pPr>
      <w:numPr>
        <w:numId w:val="13"/>
      </w:numPr>
    </w:pPr>
  </w:style>
  <w:style w:type="paragraph" w:styleId="BodyText3">
    <w:name w:val="Body Text 3"/>
    <w:basedOn w:val="BodyText2"/>
    <w:link w:val="BodyText3Char"/>
    <w:rsid w:val="00D0312B"/>
    <w:pPr>
      <w:tabs>
        <w:tab w:val="clear" w:pos="3780"/>
      </w:tabs>
      <w:ind w:left="1800" w:hanging="360"/>
    </w:pPr>
    <w:rPr>
      <w:szCs w:val="16"/>
    </w:rPr>
  </w:style>
  <w:style w:type="paragraph" w:customStyle="1" w:styleId="Head1">
    <w:name w:val="Head 1"/>
    <w:basedOn w:val="Normal"/>
    <w:semiHidden/>
    <w:rsid w:val="00D0312B"/>
    <w:rPr>
      <w:sz w:val="28"/>
    </w:rPr>
  </w:style>
  <w:style w:type="paragraph" w:styleId="Header">
    <w:name w:val="header"/>
    <w:basedOn w:val="Normal"/>
    <w:rsid w:val="00D0312B"/>
    <w:pPr>
      <w:pBdr>
        <w:bottom w:val="single" w:sz="4" w:space="1" w:color="auto"/>
      </w:pBdr>
      <w:tabs>
        <w:tab w:val="right" w:pos="9360"/>
      </w:tabs>
    </w:pPr>
    <w:rPr>
      <w:rFonts w:ascii="Arial" w:hAnsi="Arial"/>
    </w:rPr>
  </w:style>
  <w:style w:type="paragraph" w:styleId="Footer">
    <w:name w:val="footer"/>
    <w:basedOn w:val="Normal"/>
    <w:rsid w:val="00D0312B"/>
    <w:pPr>
      <w:tabs>
        <w:tab w:val="center" w:pos="5040"/>
        <w:tab w:val="right" w:pos="8640"/>
      </w:tabs>
    </w:pPr>
  </w:style>
  <w:style w:type="character" w:styleId="PageNumber">
    <w:name w:val="page number"/>
    <w:basedOn w:val="DefaultParagraphFont"/>
    <w:rsid w:val="00D0312B"/>
  </w:style>
  <w:style w:type="paragraph" w:customStyle="1" w:styleId="Head2">
    <w:name w:val="Head 2"/>
    <w:basedOn w:val="Normal"/>
    <w:semiHidden/>
    <w:rsid w:val="00D0312B"/>
    <w:rPr>
      <w:b/>
      <w:i/>
      <w:sz w:val="24"/>
    </w:rPr>
  </w:style>
  <w:style w:type="paragraph" w:styleId="BodyTextIndent">
    <w:name w:val="Body Text Indent"/>
    <w:basedOn w:val="Normal"/>
    <w:semiHidden/>
    <w:rsid w:val="00D0312B"/>
    <w:pPr>
      <w:ind w:left="720"/>
    </w:pPr>
  </w:style>
  <w:style w:type="paragraph" w:customStyle="1" w:styleId="Head3">
    <w:name w:val="Head 3"/>
    <w:basedOn w:val="BodyTextIndent"/>
    <w:semiHidden/>
    <w:rsid w:val="00D0312B"/>
    <w:rPr>
      <w:b/>
    </w:rPr>
  </w:style>
  <w:style w:type="paragraph" w:styleId="TOC1">
    <w:name w:val="toc 1"/>
    <w:basedOn w:val="Normal"/>
    <w:next w:val="Normal"/>
    <w:uiPriority w:val="39"/>
    <w:rsid w:val="00D0312B"/>
    <w:pPr>
      <w:tabs>
        <w:tab w:val="left" w:pos="720"/>
        <w:tab w:val="right" w:leader="dot" w:pos="9346"/>
      </w:tabs>
      <w:spacing w:before="240" w:after="120"/>
    </w:pPr>
    <w:rPr>
      <w:rFonts w:ascii="Arial" w:hAnsi="Arial"/>
      <w:b/>
      <w:sz w:val="22"/>
    </w:rPr>
  </w:style>
  <w:style w:type="paragraph" w:styleId="TOC2">
    <w:name w:val="toc 2"/>
    <w:basedOn w:val="Normal"/>
    <w:next w:val="Normal"/>
    <w:uiPriority w:val="39"/>
    <w:rsid w:val="00D0312B"/>
    <w:pPr>
      <w:tabs>
        <w:tab w:val="left" w:pos="1440"/>
        <w:tab w:val="right" w:leader="dot" w:pos="9350"/>
      </w:tabs>
      <w:ind w:left="720"/>
    </w:pPr>
    <w:rPr>
      <w:rFonts w:ascii="Arial" w:hAnsi="Arial"/>
      <w:noProof/>
      <w:sz w:val="22"/>
    </w:rPr>
  </w:style>
  <w:style w:type="paragraph" w:styleId="TOC3">
    <w:name w:val="toc 3"/>
    <w:basedOn w:val="TOC2"/>
    <w:next w:val="Normal"/>
    <w:uiPriority w:val="39"/>
    <w:rsid w:val="00D0312B"/>
    <w:pPr>
      <w:tabs>
        <w:tab w:val="clear" w:pos="1440"/>
        <w:tab w:val="left" w:pos="2160"/>
      </w:tabs>
      <w:ind w:left="1440"/>
    </w:pPr>
  </w:style>
  <w:style w:type="paragraph" w:styleId="TOC4">
    <w:name w:val="toc 4"/>
    <w:basedOn w:val="Normal"/>
    <w:next w:val="Normal"/>
    <w:autoRedefine/>
    <w:uiPriority w:val="39"/>
    <w:rsid w:val="00D0312B"/>
    <w:pPr>
      <w:ind w:left="600"/>
    </w:pPr>
  </w:style>
  <w:style w:type="paragraph" w:styleId="TOC5">
    <w:name w:val="toc 5"/>
    <w:basedOn w:val="Normal"/>
    <w:next w:val="Normal"/>
    <w:autoRedefine/>
    <w:uiPriority w:val="39"/>
    <w:rsid w:val="00D0312B"/>
    <w:pPr>
      <w:ind w:left="800"/>
    </w:pPr>
  </w:style>
  <w:style w:type="paragraph" w:styleId="TOC6">
    <w:name w:val="toc 6"/>
    <w:basedOn w:val="Normal"/>
    <w:next w:val="Normal"/>
    <w:autoRedefine/>
    <w:uiPriority w:val="39"/>
    <w:rsid w:val="00D0312B"/>
    <w:pPr>
      <w:ind w:left="1000"/>
    </w:pPr>
  </w:style>
  <w:style w:type="paragraph" w:styleId="TOC7">
    <w:name w:val="toc 7"/>
    <w:basedOn w:val="Normal"/>
    <w:next w:val="Normal"/>
    <w:autoRedefine/>
    <w:uiPriority w:val="39"/>
    <w:rsid w:val="00D0312B"/>
    <w:pPr>
      <w:ind w:left="1200"/>
    </w:pPr>
  </w:style>
  <w:style w:type="paragraph" w:styleId="TOC8">
    <w:name w:val="toc 8"/>
    <w:basedOn w:val="Normal"/>
    <w:next w:val="Normal"/>
    <w:autoRedefine/>
    <w:uiPriority w:val="39"/>
    <w:rsid w:val="00D0312B"/>
    <w:pPr>
      <w:ind w:left="1400"/>
    </w:pPr>
  </w:style>
  <w:style w:type="paragraph" w:styleId="TOC9">
    <w:name w:val="toc 9"/>
    <w:basedOn w:val="Normal"/>
    <w:next w:val="Normal"/>
    <w:autoRedefine/>
    <w:uiPriority w:val="39"/>
    <w:rsid w:val="00D0312B"/>
    <w:pPr>
      <w:ind w:left="1600"/>
    </w:pPr>
  </w:style>
  <w:style w:type="paragraph" w:styleId="BodyTextIndent2">
    <w:name w:val="Body Text Indent 2"/>
    <w:basedOn w:val="BodyText2"/>
    <w:semiHidden/>
    <w:rsid w:val="00D0312B"/>
    <w:pPr>
      <w:tabs>
        <w:tab w:val="clear" w:pos="3780"/>
      </w:tabs>
      <w:spacing w:before="60"/>
    </w:pPr>
  </w:style>
  <w:style w:type="paragraph" w:styleId="BodyTextIndent3">
    <w:name w:val="Body Text Indent 3"/>
    <w:basedOn w:val="Normal"/>
    <w:semiHidden/>
    <w:rsid w:val="00D0312B"/>
    <w:pPr>
      <w:ind w:left="360"/>
    </w:pPr>
  </w:style>
  <w:style w:type="character" w:styleId="Hyperlink">
    <w:name w:val="Hyperlink"/>
    <w:uiPriority w:val="99"/>
    <w:rsid w:val="00D0312B"/>
    <w:rPr>
      <w:color w:val="0000FF"/>
      <w:u w:val="single"/>
    </w:rPr>
  </w:style>
  <w:style w:type="table" w:styleId="TableGrid">
    <w:name w:val="Table Grid"/>
    <w:basedOn w:val="TableNormal"/>
    <w:semiHidden/>
    <w:rsid w:val="00D031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
    <w:name w:val="Code"/>
    <w:basedOn w:val="Normal"/>
    <w:semiHidden/>
    <w:rsid w:val="00D0312B"/>
    <w:rPr>
      <w:rFonts w:ascii="Courier" w:hAnsi="Courier"/>
    </w:rPr>
  </w:style>
  <w:style w:type="paragraph" w:customStyle="1" w:styleId="ApplicationVersion">
    <w:name w:val="Application Version"/>
    <w:basedOn w:val="Normal"/>
    <w:rsid w:val="00D0312B"/>
    <w:rPr>
      <w:rFonts w:ascii="Arial" w:hAnsi="Arial"/>
      <w:b/>
      <w:sz w:val="28"/>
    </w:rPr>
  </w:style>
  <w:style w:type="paragraph" w:customStyle="1" w:styleId="TemplateName">
    <w:name w:val="Template Name"/>
    <w:basedOn w:val="Normal"/>
    <w:rsid w:val="00D0312B"/>
    <w:pPr>
      <w:spacing w:before="360" w:after="360"/>
    </w:pPr>
    <w:rPr>
      <w:rFonts w:ascii="Arial" w:hAnsi="Arial"/>
      <w:b/>
      <w:sz w:val="48"/>
    </w:rPr>
  </w:style>
  <w:style w:type="paragraph" w:customStyle="1" w:styleId="ConfidentialLabel">
    <w:name w:val="Confidential Label"/>
    <w:basedOn w:val="Normal"/>
    <w:rsid w:val="00D0312B"/>
    <w:pPr>
      <w:jc w:val="right"/>
    </w:pPr>
    <w:rPr>
      <w:rFonts w:ascii="Arial" w:hAnsi="Arial"/>
      <w:b/>
      <w:sz w:val="28"/>
    </w:rPr>
  </w:style>
  <w:style w:type="paragraph" w:customStyle="1" w:styleId="Guideline">
    <w:name w:val="Guideline"/>
    <w:basedOn w:val="Normal"/>
    <w:semiHidden/>
    <w:rsid w:val="00D0312B"/>
    <w:rPr>
      <w:rFonts w:ascii="Helvetica" w:hAnsi="Helvetica"/>
    </w:rPr>
  </w:style>
  <w:style w:type="paragraph" w:customStyle="1" w:styleId="heading">
    <w:name w:val="heading"/>
    <w:basedOn w:val="Normal"/>
    <w:semiHidden/>
    <w:rsid w:val="00D0312B"/>
    <w:pPr>
      <w:spacing w:before="40" w:after="40"/>
    </w:pPr>
    <w:rPr>
      <w:rFonts w:ascii="Helvetica" w:hAnsi="Helvetica"/>
      <w:b/>
      <w:color w:val="FFFFFF"/>
    </w:rPr>
  </w:style>
  <w:style w:type="paragraph" w:customStyle="1" w:styleId="TableText">
    <w:name w:val="Table Text"/>
    <w:basedOn w:val="Normal"/>
    <w:rsid w:val="00D0312B"/>
    <w:pPr>
      <w:spacing w:before="60"/>
      <w:ind w:left="29"/>
    </w:pPr>
    <w:rPr>
      <w:rFonts w:ascii="Arial" w:hAnsi="Arial"/>
      <w:spacing w:val="-5"/>
    </w:rPr>
  </w:style>
  <w:style w:type="paragraph" w:customStyle="1" w:styleId="Heading31">
    <w:name w:val="Heading 31"/>
    <w:basedOn w:val="Heading2"/>
    <w:next w:val="BodyTextIndent2"/>
    <w:semiHidden/>
    <w:rsid w:val="00D0312B"/>
    <w:pPr>
      <w:numPr>
        <w:ilvl w:val="0"/>
        <w:numId w:val="0"/>
      </w:numPr>
      <w:tabs>
        <w:tab w:val="num" w:pos="360"/>
      </w:tabs>
      <w:spacing w:before="240"/>
      <w:ind w:left="1080" w:hanging="360"/>
    </w:pPr>
  </w:style>
  <w:style w:type="paragraph" w:styleId="BalloonText">
    <w:name w:val="Balloon Text"/>
    <w:basedOn w:val="Normal"/>
    <w:semiHidden/>
    <w:rsid w:val="00D0312B"/>
    <w:rPr>
      <w:rFonts w:ascii="Tahoma" w:hAnsi="Tahoma" w:cs="Tahoma"/>
      <w:sz w:val="16"/>
      <w:szCs w:val="16"/>
    </w:rPr>
  </w:style>
  <w:style w:type="paragraph" w:styleId="Signature">
    <w:name w:val="Signature"/>
    <w:basedOn w:val="Normal"/>
    <w:next w:val="BodyText"/>
    <w:rsid w:val="00D0312B"/>
    <w:pPr>
      <w:spacing w:before="360" w:after="120"/>
    </w:pPr>
    <w:rPr>
      <w:rFonts w:ascii="Arial" w:hAnsi="Arial"/>
      <w:b/>
      <w:sz w:val="32"/>
      <w:szCs w:val="36"/>
    </w:rPr>
  </w:style>
  <w:style w:type="paragraph" w:customStyle="1" w:styleId="StyleSignatureNotBold">
    <w:name w:val="Style Signature + Not Bold"/>
    <w:basedOn w:val="Signature"/>
    <w:semiHidden/>
    <w:rsid w:val="00D0312B"/>
    <w:rPr>
      <w:b w:val="0"/>
    </w:rPr>
  </w:style>
  <w:style w:type="paragraph" w:styleId="BlockText">
    <w:name w:val="Block Text"/>
    <w:basedOn w:val="Normal"/>
    <w:semiHidden/>
    <w:rsid w:val="00D0312B"/>
    <w:pPr>
      <w:spacing w:after="120"/>
      <w:ind w:left="1440" w:right="1440"/>
    </w:pPr>
  </w:style>
  <w:style w:type="paragraph" w:styleId="Closing">
    <w:name w:val="Closing"/>
    <w:basedOn w:val="Normal"/>
    <w:semiHidden/>
    <w:rsid w:val="00D0312B"/>
    <w:pPr>
      <w:ind w:left="4320"/>
    </w:pPr>
  </w:style>
  <w:style w:type="paragraph" w:styleId="EnvelopeAddress">
    <w:name w:val="envelope address"/>
    <w:basedOn w:val="Normal"/>
    <w:semiHidden/>
    <w:rsid w:val="00D0312B"/>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D0312B"/>
    <w:rPr>
      <w:rFonts w:ascii="Arial" w:hAnsi="Arial" w:cs="Arial"/>
    </w:rPr>
  </w:style>
  <w:style w:type="character" w:styleId="HTMLAcronym">
    <w:name w:val="HTML Acronym"/>
    <w:basedOn w:val="DefaultParagraphFont"/>
    <w:semiHidden/>
    <w:rsid w:val="00D0312B"/>
  </w:style>
  <w:style w:type="paragraph" w:styleId="HTMLAddress">
    <w:name w:val="HTML Address"/>
    <w:basedOn w:val="Normal"/>
    <w:semiHidden/>
    <w:rsid w:val="00D0312B"/>
    <w:rPr>
      <w:i/>
      <w:iCs/>
    </w:rPr>
  </w:style>
  <w:style w:type="character" w:styleId="HTMLCite">
    <w:name w:val="HTML Cite"/>
    <w:semiHidden/>
    <w:rsid w:val="00D0312B"/>
    <w:rPr>
      <w:i/>
      <w:iCs/>
    </w:rPr>
  </w:style>
  <w:style w:type="character" w:styleId="HTMLCode">
    <w:name w:val="HTML Code"/>
    <w:semiHidden/>
    <w:rsid w:val="00D0312B"/>
    <w:rPr>
      <w:rFonts w:ascii="Courier New" w:hAnsi="Courier New" w:cs="Courier New"/>
      <w:sz w:val="20"/>
      <w:szCs w:val="20"/>
    </w:rPr>
  </w:style>
  <w:style w:type="character" w:styleId="HTMLDefinition">
    <w:name w:val="HTML Definition"/>
    <w:semiHidden/>
    <w:rsid w:val="00D0312B"/>
    <w:rPr>
      <w:i/>
      <w:iCs/>
    </w:rPr>
  </w:style>
  <w:style w:type="character" w:styleId="HTMLKeyboard">
    <w:name w:val="HTML Keyboard"/>
    <w:semiHidden/>
    <w:rsid w:val="00D0312B"/>
    <w:rPr>
      <w:rFonts w:ascii="Courier New" w:hAnsi="Courier New" w:cs="Courier New"/>
      <w:sz w:val="20"/>
      <w:szCs w:val="20"/>
    </w:rPr>
  </w:style>
  <w:style w:type="paragraph" w:styleId="HTMLPreformatted">
    <w:name w:val="HTML Preformatted"/>
    <w:basedOn w:val="Normal"/>
    <w:semiHidden/>
    <w:rsid w:val="00D0312B"/>
    <w:rPr>
      <w:rFonts w:ascii="Courier New" w:hAnsi="Courier New" w:cs="Courier New"/>
    </w:rPr>
  </w:style>
  <w:style w:type="character" w:styleId="HTMLSample">
    <w:name w:val="HTML Sample"/>
    <w:semiHidden/>
    <w:rsid w:val="00D0312B"/>
    <w:rPr>
      <w:rFonts w:ascii="Courier New" w:hAnsi="Courier New" w:cs="Courier New"/>
    </w:rPr>
  </w:style>
  <w:style w:type="character" w:styleId="HTMLTypewriter">
    <w:name w:val="HTML Typewriter"/>
    <w:semiHidden/>
    <w:rsid w:val="00D0312B"/>
    <w:rPr>
      <w:rFonts w:ascii="Courier New" w:hAnsi="Courier New" w:cs="Courier New"/>
      <w:sz w:val="20"/>
      <w:szCs w:val="20"/>
    </w:rPr>
  </w:style>
  <w:style w:type="character" w:styleId="HTMLVariable">
    <w:name w:val="HTML Variable"/>
    <w:semiHidden/>
    <w:rsid w:val="00D0312B"/>
    <w:rPr>
      <w:i/>
      <w:iCs/>
    </w:rPr>
  </w:style>
  <w:style w:type="character" w:styleId="LineNumber">
    <w:name w:val="line number"/>
    <w:basedOn w:val="DefaultParagraphFont"/>
    <w:semiHidden/>
    <w:rsid w:val="00D0312B"/>
  </w:style>
  <w:style w:type="paragraph" w:styleId="List">
    <w:name w:val="List"/>
    <w:basedOn w:val="Normal"/>
    <w:semiHidden/>
    <w:rsid w:val="00D0312B"/>
    <w:pPr>
      <w:ind w:left="360" w:hanging="360"/>
    </w:pPr>
  </w:style>
  <w:style w:type="paragraph" w:styleId="List2">
    <w:name w:val="List 2"/>
    <w:basedOn w:val="Normal"/>
    <w:semiHidden/>
    <w:rsid w:val="00D0312B"/>
    <w:pPr>
      <w:ind w:left="720" w:hanging="360"/>
    </w:pPr>
  </w:style>
  <w:style w:type="paragraph" w:styleId="List3">
    <w:name w:val="List 3"/>
    <w:basedOn w:val="Normal"/>
    <w:semiHidden/>
    <w:rsid w:val="00D0312B"/>
    <w:pPr>
      <w:ind w:left="1080" w:hanging="360"/>
    </w:pPr>
  </w:style>
  <w:style w:type="paragraph" w:styleId="List4">
    <w:name w:val="List 4"/>
    <w:basedOn w:val="Normal"/>
    <w:semiHidden/>
    <w:rsid w:val="00D0312B"/>
    <w:pPr>
      <w:ind w:left="1440" w:hanging="360"/>
    </w:pPr>
  </w:style>
  <w:style w:type="paragraph" w:styleId="List5">
    <w:name w:val="List 5"/>
    <w:basedOn w:val="Normal"/>
    <w:semiHidden/>
    <w:rsid w:val="00D0312B"/>
    <w:pPr>
      <w:ind w:left="1800" w:hanging="360"/>
    </w:pPr>
  </w:style>
  <w:style w:type="paragraph" w:styleId="ListBullet4">
    <w:name w:val="List Bullet 4"/>
    <w:basedOn w:val="Normal"/>
    <w:autoRedefine/>
    <w:semiHidden/>
    <w:rsid w:val="00507050"/>
  </w:style>
  <w:style w:type="paragraph" w:styleId="ListBullet5">
    <w:name w:val="List Bullet 5"/>
    <w:basedOn w:val="Normal"/>
    <w:autoRedefine/>
    <w:semiHidden/>
    <w:rsid w:val="00D0312B"/>
    <w:pPr>
      <w:numPr>
        <w:numId w:val="6"/>
      </w:numPr>
    </w:pPr>
  </w:style>
  <w:style w:type="paragraph" w:styleId="ListContinue">
    <w:name w:val="List Continue"/>
    <w:basedOn w:val="Normal"/>
    <w:semiHidden/>
    <w:rsid w:val="00D0312B"/>
    <w:pPr>
      <w:spacing w:after="120"/>
      <w:ind w:left="360"/>
    </w:pPr>
  </w:style>
  <w:style w:type="paragraph" w:styleId="ListContinue2">
    <w:name w:val="List Continue 2"/>
    <w:basedOn w:val="Normal"/>
    <w:semiHidden/>
    <w:rsid w:val="00D0312B"/>
    <w:pPr>
      <w:spacing w:after="120"/>
      <w:ind w:left="720"/>
    </w:pPr>
  </w:style>
  <w:style w:type="paragraph" w:styleId="ListContinue3">
    <w:name w:val="List Continue 3"/>
    <w:basedOn w:val="Normal"/>
    <w:semiHidden/>
    <w:rsid w:val="00D0312B"/>
    <w:pPr>
      <w:spacing w:after="120"/>
      <w:ind w:left="1080"/>
    </w:pPr>
  </w:style>
  <w:style w:type="paragraph" w:styleId="ListContinue4">
    <w:name w:val="List Continue 4"/>
    <w:basedOn w:val="Normal"/>
    <w:semiHidden/>
    <w:rsid w:val="00D0312B"/>
    <w:pPr>
      <w:spacing w:after="120"/>
      <w:ind w:left="1440"/>
    </w:pPr>
  </w:style>
  <w:style w:type="paragraph" w:styleId="ListContinue5">
    <w:name w:val="List Continue 5"/>
    <w:basedOn w:val="Normal"/>
    <w:semiHidden/>
    <w:rsid w:val="00D0312B"/>
    <w:pPr>
      <w:spacing w:after="120"/>
      <w:ind w:left="1800"/>
    </w:pPr>
  </w:style>
  <w:style w:type="paragraph" w:styleId="ListNumber4">
    <w:name w:val="List Number 4"/>
    <w:basedOn w:val="Normal"/>
    <w:semiHidden/>
    <w:rsid w:val="00D0312B"/>
    <w:pPr>
      <w:numPr>
        <w:numId w:val="9"/>
      </w:numPr>
    </w:pPr>
  </w:style>
  <w:style w:type="paragraph" w:styleId="ListNumber5">
    <w:name w:val="List Number 5"/>
    <w:basedOn w:val="Normal"/>
    <w:semiHidden/>
    <w:rsid w:val="00D0312B"/>
    <w:pPr>
      <w:numPr>
        <w:numId w:val="10"/>
      </w:numPr>
    </w:pPr>
  </w:style>
  <w:style w:type="paragraph" w:styleId="NormalWeb">
    <w:name w:val="Normal (Web)"/>
    <w:basedOn w:val="Normal"/>
    <w:uiPriority w:val="99"/>
    <w:semiHidden/>
    <w:rsid w:val="00D0312B"/>
    <w:rPr>
      <w:sz w:val="24"/>
      <w:szCs w:val="24"/>
    </w:rPr>
  </w:style>
  <w:style w:type="paragraph" w:styleId="NormalIndent">
    <w:name w:val="Normal Indent"/>
    <w:basedOn w:val="Normal"/>
    <w:semiHidden/>
    <w:rsid w:val="00D0312B"/>
    <w:pPr>
      <w:ind w:left="720"/>
    </w:pPr>
  </w:style>
  <w:style w:type="paragraph" w:styleId="NoteHeading">
    <w:name w:val="Note Heading"/>
    <w:basedOn w:val="Normal"/>
    <w:next w:val="Normal"/>
    <w:semiHidden/>
    <w:rsid w:val="00D0312B"/>
  </w:style>
  <w:style w:type="paragraph" w:styleId="PlainText">
    <w:name w:val="Plain Text"/>
    <w:basedOn w:val="Normal"/>
    <w:semiHidden/>
    <w:rsid w:val="00D0312B"/>
    <w:rPr>
      <w:rFonts w:ascii="Courier New" w:hAnsi="Courier New" w:cs="Courier New"/>
    </w:rPr>
  </w:style>
  <w:style w:type="paragraph" w:styleId="Salutation">
    <w:name w:val="Salutation"/>
    <w:basedOn w:val="Normal"/>
    <w:next w:val="Normal"/>
    <w:semiHidden/>
    <w:rsid w:val="00D0312B"/>
  </w:style>
  <w:style w:type="table" w:styleId="Table3Deffects1">
    <w:name w:val="Table 3D effects 1"/>
    <w:basedOn w:val="TableNormal"/>
    <w:semiHidden/>
    <w:rsid w:val="00D0312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0312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0312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0312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0312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0312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0312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0312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D0312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D0312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D0312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D0312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D0312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D0312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D0312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D0312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D0312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D0312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D0312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D0312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D0312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D0312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D0312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D0312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D0312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semiHidden/>
    <w:rsid w:val="00D0312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D0312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D0312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0312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0312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Simple1">
    <w:name w:val="Table Simple 1"/>
    <w:basedOn w:val="TableNormal"/>
    <w:semiHidden/>
    <w:rsid w:val="00D0312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0312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0312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0312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0312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D031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D0312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0312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0312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ocControl1">
    <w:name w:val="Doc Control 1"/>
    <w:basedOn w:val="Heading1"/>
    <w:next w:val="DocControl2"/>
    <w:rsid w:val="00D0312B"/>
    <w:pPr>
      <w:pageBreakBefore/>
      <w:numPr>
        <w:numId w:val="1"/>
      </w:numPr>
    </w:pPr>
  </w:style>
  <w:style w:type="paragraph" w:customStyle="1" w:styleId="DocControl2">
    <w:name w:val="Doc Control 2"/>
    <w:basedOn w:val="Heading2"/>
    <w:rsid w:val="00D0312B"/>
    <w:pPr>
      <w:numPr>
        <w:numId w:val="11"/>
      </w:numPr>
    </w:pPr>
  </w:style>
  <w:style w:type="paragraph" w:styleId="ListBullet">
    <w:name w:val="List Bullet"/>
    <w:basedOn w:val="BodyText"/>
    <w:rsid w:val="00D0312B"/>
    <w:pPr>
      <w:numPr>
        <w:numId w:val="2"/>
      </w:numPr>
      <w:tabs>
        <w:tab w:val="clear" w:pos="360"/>
        <w:tab w:val="clear" w:pos="3780"/>
      </w:tabs>
      <w:ind w:left="1080"/>
    </w:pPr>
  </w:style>
  <w:style w:type="paragraph" w:styleId="ListBullet2">
    <w:name w:val="List Bullet 2"/>
    <w:aliases w:val="List Bullet 2 Char"/>
    <w:basedOn w:val="BodyText2"/>
    <w:link w:val="ListBullet2Char1"/>
    <w:rsid w:val="00D0312B"/>
    <w:pPr>
      <w:numPr>
        <w:numId w:val="3"/>
      </w:numPr>
      <w:tabs>
        <w:tab w:val="clear" w:pos="720"/>
        <w:tab w:val="clear" w:pos="3780"/>
      </w:tabs>
      <w:ind w:left="1800"/>
    </w:pPr>
  </w:style>
  <w:style w:type="character" w:customStyle="1" w:styleId="ListBullet2Char1">
    <w:name w:val="List Bullet 2 Char1"/>
    <w:aliases w:val="List Bullet 2 Char Char1"/>
    <w:basedOn w:val="BodyText2Char"/>
    <w:link w:val="ListBullet2"/>
    <w:rsid w:val="00D0312B"/>
    <w:rPr>
      <w:rFonts w:ascii="Arial" w:hAnsi="Arial"/>
      <w:lang w:val="en-US" w:eastAsia="en-US" w:bidi="ar-SA"/>
    </w:rPr>
  </w:style>
  <w:style w:type="paragraph" w:styleId="BodyTextFirstIndent">
    <w:name w:val="Body Text First Indent"/>
    <w:basedOn w:val="BodyText"/>
    <w:semiHidden/>
    <w:rsid w:val="00D0312B"/>
    <w:pPr>
      <w:tabs>
        <w:tab w:val="clear" w:pos="3780"/>
      </w:tabs>
      <w:ind w:left="0" w:firstLine="210"/>
    </w:pPr>
    <w:rPr>
      <w:rFonts w:ascii="Times New Roman" w:hAnsi="Times New Roman"/>
    </w:rPr>
  </w:style>
  <w:style w:type="paragraph" w:styleId="BodyTextFirstIndent2">
    <w:name w:val="Body Text First Indent 2"/>
    <w:basedOn w:val="BodyTextIndent"/>
    <w:semiHidden/>
    <w:rsid w:val="00D0312B"/>
    <w:pPr>
      <w:spacing w:after="120"/>
      <w:ind w:left="360" w:firstLine="210"/>
    </w:pPr>
  </w:style>
  <w:style w:type="paragraph" w:styleId="ListBullet3">
    <w:name w:val="List Bullet 3"/>
    <w:basedOn w:val="BodyText3"/>
    <w:rsid w:val="00D0312B"/>
    <w:pPr>
      <w:numPr>
        <w:numId w:val="4"/>
      </w:numPr>
      <w:tabs>
        <w:tab w:val="clear" w:pos="1080"/>
        <w:tab w:val="left" w:pos="2304"/>
      </w:tabs>
      <w:ind w:left="2232"/>
    </w:pPr>
  </w:style>
  <w:style w:type="character" w:customStyle="1" w:styleId="Char">
    <w:name w:val="Char"/>
    <w:rsid w:val="00570F84"/>
    <w:rPr>
      <w:rFonts w:ascii="Arial" w:hAnsi="Arial"/>
      <w:lang w:val="en-US" w:eastAsia="en-US" w:bidi="ar-SA"/>
    </w:rPr>
  </w:style>
  <w:style w:type="paragraph" w:customStyle="1" w:styleId="TableHeading">
    <w:name w:val="Table Heading"/>
    <w:basedOn w:val="TableText"/>
    <w:next w:val="TableText"/>
    <w:rsid w:val="00D0312B"/>
    <w:rPr>
      <w:rFonts w:cs="Arial"/>
      <w:b/>
      <w:color w:val="FFFFFF"/>
    </w:rPr>
  </w:style>
  <w:style w:type="table" w:styleId="TableProfessional">
    <w:name w:val="Table Professional"/>
    <w:basedOn w:val="TableNormal"/>
    <w:rsid w:val="00D0312B"/>
    <w:pPr>
      <w:suppressAutoHyphens/>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Pr>
    <w:tcPr>
      <w:shd w:val="clear" w:color="auto" w:fill="auto"/>
    </w:tcPr>
    <w:tblStylePr w:type="firstRow">
      <w:pPr>
        <w:jc w:val="left"/>
      </w:pPr>
      <w:rPr>
        <w:rFonts w:ascii="Arial" w:hAnsi="Arial"/>
        <w:b w:val="0"/>
        <w:bCs/>
        <w:color w:val="FFFFFF"/>
        <w:sz w:val="20"/>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l2br w:val="nil"/>
          <w:tr2bl w:val="nil"/>
        </w:tcBorders>
        <w:shd w:val="clear" w:color="auto" w:fill="000000"/>
      </w:tcPr>
    </w:tblStylePr>
  </w:style>
  <w:style w:type="paragraph" w:customStyle="1" w:styleId="TableRequirement">
    <w:name w:val="Table Requirement"/>
    <w:basedOn w:val="TableText"/>
    <w:rsid w:val="00D0312B"/>
    <w:rPr>
      <w:snapToGrid w:val="0"/>
      <w:sz w:val="18"/>
    </w:rPr>
  </w:style>
  <w:style w:type="paragraph" w:styleId="ListNumber">
    <w:name w:val="List Number"/>
    <w:basedOn w:val="Normal"/>
    <w:rsid w:val="00D0312B"/>
    <w:pPr>
      <w:numPr>
        <w:numId w:val="7"/>
      </w:numPr>
      <w:tabs>
        <w:tab w:val="clear" w:pos="360"/>
      </w:tabs>
      <w:spacing w:after="120"/>
      <w:ind w:left="1080"/>
    </w:pPr>
    <w:rPr>
      <w:rFonts w:ascii="Arial" w:hAnsi="Arial"/>
    </w:rPr>
  </w:style>
  <w:style w:type="character" w:styleId="Emphasis">
    <w:name w:val="Emphasis"/>
    <w:qFormat/>
    <w:rsid w:val="00D0312B"/>
    <w:rPr>
      <w:b/>
      <w:iCs/>
    </w:rPr>
  </w:style>
  <w:style w:type="paragraph" w:styleId="ListNumber2">
    <w:name w:val="List Number 2"/>
    <w:basedOn w:val="ListNumber"/>
    <w:rsid w:val="00D0312B"/>
    <w:pPr>
      <w:numPr>
        <w:numId w:val="8"/>
      </w:numPr>
      <w:ind w:left="1800"/>
    </w:pPr>
  </w:style>
  <w:style w:type="paragraph" w:customStyle="1" w:styleId="HalfSpace">
    <w:name w:val="HalfSpace"/>
    <w:basedOn w:val="BodyText"/>
    <w:rsid w:val="00D0312B"/>
    <w:pPr>
      <w:spacing w:after="0"/>
      <w:ind w:left="0"/>
    </w:pPr>
    <w:rPr>
      <w:sz w:val="16"/>
    </w:rPr>
  </w:style>
  <w:style w:type="character" w:customStyle="1" w:styleId="ListBullet2CharChar">
    <w:name w:val="List Bullet 2 Char Char"/>
    <w:semiHidden/>
    <w:rsid w:val="002A33C4"/>
    <w:rPr>
      <w:rFonts w:ascii="Arial" w:hAnsi="Arial"/>
      <w:lang w:val="en-US" w:eastAsia="en-US" w:bidi="ar-SA"/>
    </w:rPr>
  </w:style>
  <w:style w:type="paragraph" w:customStyle="1" w:styleId="TableBullet">
    <w:name w:val="Table Bullet"/>
    <w:basedOn w:val="TableText"/>
    <w:rsid w:val="00D0312B"/>
    <w:pPr>
      <w:numPr>
        <w:numId w:val="14"/>
      </w:numPr>
      <w:tabs>
        <w:tab w:val="clear" w:pos="389"/>
        <w:tab w:val="left" w:pos="256"/>
      </w:tabs>
      <w:suppressAutoHyphens/>
      <w:spacing w:before="0" w:after="60"/>
      <w:ind w:left="259" w:hanging="230"/>
    </w:pPr>
  </w:style>
  <w:style w:type="paragraph" w:styleId="BodyText2">
    <w:name w:val="Body Text 2"/>
    <w:basedOn w:val="BodyText"/>
    <w:link w:val="BodyText2Char"/>
    <w:rsid w:val="00D0312B"/>
    <w:pPr>
      <w:ind w:left="1440"/>
    </w:pPr>
  </w:style>
  <w:style w:type="character" w:customStyle="1" w:styleId="BodyTextChar1">
    <w:name w:val="Body Text Char1"/>
    <w:link w:val="BodyText"/>
    <w:rsid w:val="00D0312B"/>
    <w:rPr>
      <w:rFonts w:ascii="Arial" w:hAnsi="Arial"/>
      <w:lang w:val="en-US" w:eastAsia="en-US" w:bidi="ar-SA"/>
    </w:rPr>
  </w:style>
  <w:style w:type="character" w:customStyle="1" w:styleId="BodyText2Char">
    <w:name w:val="Body Text 2 Char"/>
    <w:basedOn w:val="BodyTextChar1"/>
    <w:link w:val="BodyText2"/>
    <w:rsid w:val="00D0312B"/>
    <w:rPr>
      <w:rFonts w:ascii="Arial" w:hAnsi="Arial"/>
      <w:lang w:val="en-US" w:eastAsia="en-US" w:bidi="ar-SA"/>
    </w:rPr>
  </w:style>
  <w:style w:type="paragraph" w:customStyle="1" w:styleId="FormulaBold">
    <w:name w:val="Formula Bold"/>
    <w:basedOn w:val="Normal"/>
    <w:link w:val="FormulaBoldChar"/>
    <w:rsid w:val="000567DC"/>
    <w:pPr>
      <w:tabs>
        <w:tab w:val="left" w:pos="2250"/>
        <w:tab w:val="left" w:pos="3150"/>
        <w:tab w:val="left" w:pos="3960"/>
      </w:tabs>
      <w:spacing w:after="240"/>
      <w:ind w:left="3960" w:hanging="3240"/>
    </w:pPr>
    <w:rPr>
      <w:b/>
      <w:bCs/>
      <w:sz w:val="24"/>
      <w:szCs w:val="24"/>
    </w:rPr>
  </w:style>
  <w:style w:type="character" w:customStyle="1" w:styleId="FormulaBoldChar">
    <w:name w:val="Formula Bold Char"/>
    <w:link w:val="FormulaBold"/>
    <w:rsid w:val="000567DC"/>
    <w:rPr>
      <w:b/>
      <w:bCs/>
      <w:sz w:val="24"/>
      <w:szCs w:val="24"/>
      <w:lang w:val="en-US" w:eastAsia="en-US" w:bidi="ar-SA"/>
    </w:rPr>
  </w:style>
  <w:style w:type="paragraph" w:customStyle="1" w:styleId="TableBody">
    <w:name w:val="Table Body"/>
    <w:basedOn w:val="BodyText"/>
    <w:rsid w:val="00F329E0"/>
    <w:pPr>
      <w:tabs>
        <w:tab w:val="clear" w:pos="3780"/>
      </w:tabs>
      <w:spacing w:after="60"/>
      <w:ind w:left="0"/>
    </w:pPr>
    <w:rPr>
      <w:rFonts w:ascii="Times New Roman" w:hAnsi="Times New Roman"/>
      <w:iCs/>
    </w:rPr>
  </w:style>
  <w:style w:type="paragraph" w:customStyle="1" w:styleId="TableHead">
    <w:name w:val="Table Head"/>
    <w:basedOn w:val="BodyText"/>
    <w:rsid w:val="00F329E0"/>
    <w:pPr>
      <w:tabs>
        <w:tab w:val="clear" w:pos="3780"/>
      </w:tabs>
      <w:ind w:left="0"/>
    </w:pPr>
    <w:rPr>
      <w:rFonts w:ascii="Times New Roman" w:hAnsi="Times New Roman"/>
      <w:b/>
      <w:iCs/>
    </w:rPr>
  </w:style>
  <w:style w:type="paragraph" w:customStyle="1" w:styleId="BodyTextNumbered">
    <w:name w:val="Body Text Numbered"/>
    <w:basedOn w:val="BodyText"/>
    <w:link w:val="BodyTextNumberedChar"/>
    <w:rsid w:val="00971C9C"/>
    <w:pPr>
      <w:tabs>
        <w:tab w:val="clear" w:pos="3780"/>
      </w:tabs>
      <w:spacing w:after="240"/>
      <w:ind w:hanging="720"/>
    </w:pPr>
    <w:rPr>
      <w:rFonts w:ascii="Times New Roman" w:hAnsi="Times New Roman"/>
      <w:iCs/>
      <w:sz w:val="24"/>
    </w:rPr>
  </w:style>
  <w:style w:type="character" w:customStyle="1" w:styleId="BodyTextNumberedChar">
    <w:name w:val="Body Text Numbered Char"/>
    <w:link w:val="BodyTextNumbered"/>
    <w:rsid w:val="00971C9C"/>
    <w:rPr>
      <w:iCs/>
      <w:sz w:val="24"/>
      <w:lang w:val="en-US" w:eastAsia="en-US" w:bidi="ar-SA"/>
    </w:rPr>
  </w:style>
  <w:style w:type="paragraph" w:customStyle="1" w:styleId="Formula">
    <w:name w:val="Formula"/>
    <w:basedOn w:val="Normal"/>
    <w:link w:val="FormulaChar"/>
    <w:autoRedefine/>
    <w:rsid w:val="0017370F"/>
    <w:pPr>
      <w:tabs>
        <w:tab w:val="left" w:pos="1800"/>
        <w:tab w:val="left" w:pos="2340"/>
        <w:tab w:val="left" w:pos="3420"/>
      </w:tabs>
      <w:spacing w:after="240"/>
      <w:ind w:leftChars="360" w:left="1620" w:hangingChars="375" w:hanging="900"/>
    </w:pPr>
    <w:rPr>
      <w:bCs/>
      <w:sz w:val="24"/>
      <w:szCs w:val="24"/>
    </w:rPr>
  </w:style>
  <w:style w:type="character" w:customStyle="1" w:styleId="FormulaChar">
    <w:name w:val="Formula Char"/>
    <w:link w:val="Formula"/>
    <w:rsid w:val="0017370F"/>
    <w:rPr>
      <w:bCs/>
      <w:sz w:val="24"/>
      <w:szCs w:val="24"/>
      <w:lang w:val="en-US" w:eastAsia="en-US" w:bidi="ar-SA"/>
    </w:rPr>
  </w:style>
  <w:style w:type="character" w:customStyle="1" w:styleId="BodyTextNumberedChar1">
    <w:name w:val="Body Text Numbered Char1"/>
    <w:rsid w:val="00343E0D"/>
    <w:rPr>
      <w:iCs/>
      <w:sz w:val="24"/>
      <w:lang w:val="en-US" w:eastAsia="en-US" w:bidi="ar-SA"/>
    </w:rPr>
  </w:style>
  <w:style w:type="paragraph" w:customStyle="1" w:styleId="Paragraph2">
    <w:name w:val="Paragraph2"/>
    <w:basedOn w:val="Normal"/>
    <w:rsid w:val="00321AA0"/>
    <w:pPr>
      <w:widowControl w:val="0"/>
      <w:spacing w:before="80" w:line="240" w:lineRule="atLeast"/>
      <w:ind w:left="720"/>
      <w:jc w:val="both"/>
    </w:pPr>
    <w:rPr>
      <w:color w:val="000000"/>
      <w:lang w:val="en-AU"/>
    </w:rPr>
  </w:style>
  <w:style w:type="paragraph" w:customStyle="1" w:styleId="Body">
    <w:name w:val="Body"/>
    <w:basedOn w:val="Normal"/>
    <w:rsid w:val="001C0BB4"/>
    <w:pPr>
      <w:spacing w:before="120"/>
      <w:jc w:val="both"/>
    </w:pPr>
    <w:rPr>
      <w:rFonts w:ascii="Book Antiqua" w:hAnsi="Book Antiqua"/>
    </w:rPr>
  </w:style>
  <w:style w:type="character" w:customStyle="1" w:styleId="BodyTextChar">
    <w:name w:val="Body Text Char"/>
    <w:rsid w:val="00D25AD3"/>
    <w:rPr>
      <w:iCs/>
      <w:sz w:val="24"/>
      <w:lang w:val="en-US" w:eastAsia="en-US" w:bidi="ar-SA"/>
    </w:rPr>
  </w:style>
  <w:style w:type="paragraph" w:customStyle="1" w:styleId="reqbody">
    <w:name w:val="req body"/>
    <w:basedOn w:val="Normal"/>
    <w:link w:val="reqbodyChar"/>
    <w:rsid w:val="00FE14A0"/>
    <w:pPr>
      <w:widowControl w:val="0"/>
      <w:spacing w:line="240" w:lineRule="atLeast"/>
      <w:ind w:left="720"/>
    </w:pPr>
    <w:rPr>
      <w:rFonts w:ascii="Arial" w:hAnsi="Arial" w:cs="Arial"/>
      <w:sz w:val="18"/>
      <w:szCs w:val="18"/>
    </w:rPr>
  </w:style>
  <w:style w:type="paragraph" w:customStyle="1" w:styleId="ReqBodyText">
    <w:name w:val="Req Body Text"/>
    <w:basedOn w:val="BodyText"/>
    <w:rsid w:val="00FE14A0"/>
    <w:pPr>
      <w:keepLines/>
      <w:widowControl w:val="0"/>
      <w:numPr>
        <w:numId w:val="29"/>
      </w:numPr>
      <w:tabs>
        <w:tab w:val="clear" w:pos="3780"/>
      </w:tabs>
      <w:spacing w:line="240" w:lineRule="atLeast"/>
    </w:pPr>
    <w:rPr>
      <w:rFonts w:cs="Arial"/>
      <w:sz w:val="18"/>
      <w:szCs w:val="18"/>
    </w:rPr>
  </w:style>
  <w:style w:type="character" w:customStyle="1" w:styleId="reqbodyChar">
    <w:name w:val="req body Char"/>
    <w:link w:val="reqbody"/>
    <w:rsid w:val="00FE14A0"/>
    <w:rPr>
      <w:rFonts w:ascii="Arial" w:hAnsi="Arial" w:cs="Arial"/>
      <w:sz w:val="18"/>
      <w:szCs w:val="18"/>
      <w:lang w:val="en-US" w:eastAsia="en-US" w:bidi="ar-SA"/>
    </w:rPr>
  </w:style>
  <w:style w:type="paragraph" w:customStyle="1" w:styleId="Char3">
    <w:name w:val="Char3"/>
    <w:basedOn w:val="Normal"/>
    <w:rsid w:val="00AB0671"/>
    <w:pPr>
      <w:spacing w:after="160" w:line="240" w:lineRule="exact"/>
    </w:pPr>
    <w:rPr>
      <w:rFonts w:ascii="Verdana" w:hAnsi="Verdana"/>
      <w:sz w:val="16"/>
    </w:rPr>
  </w:style>
  <w:style w:type="character" w:styleId="FollowedHyperlink">
    <w:name w:val="FollowedHyperlink"/>
    <w:rsid w:val="00AB0671"/>
    <w:rPr>
      <w:color w:val="800080"/>
      <w:u w:val="single"/>
    </w:rPr>
  </w:style>
  <w:style w:type="paragraph" w:customStyle="1" w:styleId="Char30">
    <w:name w:val="Char3"/>
    <w:basedOn w:val="Normal"/>
    <w:rsid w:val="00AB0671"/>
    <w:pPr>
      <w:spacing w:after="160" w:line="240" w:lineRule="exact"/>
    </w:pPr>
    <w:rPr>
      <w:rFonts w:ascii="Verdana" w:hAnsi="Verdana"/>
      <w:sz w:val="16"/>
    </w:rPr>
  </w:style>
  <w:style w:type="paragraph" w:customStyle="1" w:styleId="tablebody0">
    <w:name w:val="tablebody"/>
    <w:basedOn w:val="Normal"/>
    <w:rsid w:val="00F46400"/>
    <w:pPr>
      <w:spacing w:after="60"/>
    </w:pPr>
  </w:style>
  <w:style w:type="character" w:customStyle="1" w:styleId="BodyTextNumberedCharChar">
    <w:name w:val="Body Text Numbered Char Char"/>
    <w:rsid w:val="00355BD4"/>
    <w:rPr>
      <w:iCs/>
      <w:sz w:val="24"/>
      <w:lang w:val="en-US" w:eastAsia="en-US" w:bidi="ar-SA"/>
    </w:rPr>
  </w:style>
  <w:style w:type="character" w:styleId="CommentReference">
    <w:name w:val="annotation reference"/>
    <w:rsid w:val="0080274B"/>
    <w:rPr>
      <w:sz w:val="16"/>
      <w:szCs w:val="16"/>
    </w:rPr>
  </w:style>
  <w:style w:type="paragraph" w:styleId="CommentText">
    <w:name w:val="annotation text"/>
    <w:basedOn w:val="Normal"/>
    <w:link w:val="CommentTextChar"/>
    <w:rsid w:val="0080274B"/>
  </w:style>
  <w:style w:type="character" w:customStyle="1" w:styleId="CommentTextChar">
    <w:name w:val="Comment Text Char"/>
    <w:basedOn w:val="DefaultParagraphFont"/>
    <w:link w:val="CommentText"/>
    <w:rsid w:val="0080274B"/>
  </w:style>
  <w:style w:type="paragraph" w:styleId="CommentSubject">
    <w:name w:val="annotation subject"/>
    <w:basedOn w:val="CommentText"/>
    <w:next w:val="CommentText"/>
    <w:link w:val="CommentSubjectChar"/>
    <w:rsid w:val="0080274B"/>
    <w:rPr>
      <w:b/>
      <w:bCs/>
    </w:rPr>
  </w:style>
  <w:style w:type="character" w:customStyle="1" w:styleId="CommentSubjectChar">
    <w:name w:val="Comment Subject Char"/>
    <w:link w:val="CommentSubject"/>
    <w:rsid w:val="0080274B"/>
    <w:rPr>
      <w:b/>
      <w:bCs/>
    </w:rPr>
  </w:style>
  <w:style w:type="paragraph" w:customStyle="1" w:styleId="Char11">
    <w:name w:val="Char11"/>
    <w:basedOn w:val="Normal"/>
    <w:rsid w:val="000057A9"/>
    <w:pPr>
      <w:spacing w:after="160" w:line="240" w:lineRule="exact"/>
    </w:pPr>
    <w:rPr>
      <w:rFonts w:ascii="Verdana" w:hAnsi="Verdana"/>
      <w:sz w:val="16"/>
    </w:rPr>
  </w:style>
  <w:style w:type="paragraph" w:styleId="ListParagraph">
    <w:name w:val="List Paragraph"/>
    <w:basedOn w:val="Normal"/>
    <w:uiPriority w:val="34"/>
    <w:qFormat/>
    <w:rsid w:val="00FB240E"/>
    <w:pPr>
      <w:ind w:left="720"/>
      <w:contextualSpacing/>
    </w:pPr>
    <w:rPr>
      <w:sz w:val="24"/>
      <w:szCs w:val="24"/>
    </w:rPr>
  </w:style>
  <w:style w:type="character" w:customStyle="1" w:styleId="Heading3Char">
    <w:name w:val="Heading 3 Char"/>
    <w:aliases w:val="h3 Char"/>
    <w:link w:val="Heading3"/>
    <w:rsid w:val="003B13CF"/>
    <w:rPr>
      <w:rFonts w:ascii="Arial" w:hAnsi="Arial"/>
      <w:b/>
      <w:sz w:val="24"/>
    </w:rPr>
  </w:style>
  <w:style w:type="character" w:customStyle="1" w:styleId="BodyText3Char">
    <w:name w:val="Body Text 3 Char"/>
    <w:link w:val="BodyText3"/>
    <w:rsid w:val="003B13CF"/>
    <w:rPr>
      <w:rFonts w:ascii="Arial" w:hAnsi="Arial"/>
      <w:szCs w:val="16"/>
    </w:rPr>
  </w:style>
  <w:style w:type="paragraph" w:styleId="TOCHeading">
    <w:name w:val="TOC Heading"/>
    <w:basedOn w:val="Heading1"/>
    <w:next w:val="Normal"/>
    <w:uiPriority w:val="39"/>
    <w:semiHidden/>
    <w:unhideWhenUsed/>
    <w:qFormat/>
    <w:rsid w:val="007A51DE"/>
    <w:pPr>
      <w:keepLines/>
      <w:numPr>
        <w:numId w:val="0"/>
      </w:numPr>
      <w:spacing w:before="480" w:after="0" w:line="276" w:lineRule="auto"/>
      <w:outlineLvl w:val="9"/>
    </w:pPr>
    <w:rPr>
      <w:rFonts w:ascii="Cambria" w:hAnsi="Cambria"/>
      <w:bCs/>
      <w:color w:val="365F91"/>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710620">
      <w:bodyDiv w:val="1"/>
      <w:marLeft w:val="0"/>
      <w:marRight w:val="0"/>
      <w:marTop w:val="0"/>
      <w:marBottom w:val="0"/>
      <w:divBdr>
        <w:top w:val="none" w:sz="0" w:space="0" w:color="auto"/>
        <w:left w:val="none" w:sz="0" w:space="0" w:color="auto"/>
        <w:bottom w:val="none" w:sz="0" w:space="0" w:color="auto"/>
        <w:right w:val="none" w:sz="0" w:space="0" w:color="auto"/>
      </w:divBdr>
    </w:div>
    <w:div w:id="1541358662">
      <w:bodyDiv w:val="1"/>
      <w:marLeft w:val="0"/>
      <w:marRight w:val="0"/>
      <w:marTop w:val="0"/>
      <w:marBottom w:val="0"/>
      <w:divBdr>
        <w:top w:val="none" w:sz="0" w:space="0" w:color="auto"/>
        <w:left w:val="none" w:sz="0" w:space="0" w:color="auto"/>
        <w:bottom w:val="none" w:sz="0" w:space="0" w:color="auto"/>
        <w:right w:val="none" w:sz="0" w:space="0" w:color="auto"/>
      </w:divBdr>
    </w:div>
    <w:div w:id="1980183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8.emf"/><Relationship Id="rId63" Type="http://schemas.openxmlformats.org/officeDocument/2006/relationships/image" Target="media/image50.emf"/><Relationship Id="rId159" Type="http://schemas.openxmlformats.org/officeDocument/2006/relationships/image" Target="media/image146.emf"/><Relationship Id="rId170" Type="http://schemas.openxmlformats.org/officeDocument/2006/relationships/image" Target="media/image157.emf"/><Relationship Id="rId226" Type="http://schemas.openxmlformats.org/officeDocument/2006/relationships/image" Target="media/image211.emf"/><Relationship Id="rId268" Type="http://schemas.openxmlformats.org/officeDocument/2006/relationships/image" Target="media/image253.emf"/><Relationship Id="rId32" Type="http://schemas.openxmlformats.org/officeDocument/2006/relationships/image" Target="media/image19.emf"/><Relationship Id="rId74" Type="http://schemas.openxmlformats.org/officeDocument/2006/relationships/image" Target="media/image61.emf"/><Relationship Id="rId128" Type="http://schemas.openxmlformats.org/officeDocument/2006/relationships/image" Target="media/image115.emf"/><Relationship Id="rId5" Type="http://schemas.openxmlformats.org/officeDocument/2006/relationships/settings" Target="settings.xml"/><Relationship Id="rId181" Type="http://schemas.openxmlformats.org/officeDocument/2006/relationships/image" Target="media/image168.emf"/><Relationship Id="rId237" Type="http://schemas.openxmlformats.org/officeDocument/2006/relationships/image" Target="media/image222.emf"/><Relationship Id="rId258" Type="http://schemas.openxmlformats.org/officeDocument/2006/relationships/image" Target="media/image243.emf"/><Relationship Id="rId22" Type="http://schemas.openxmlformats.org/officeDocument/2006/relationships/image" Target="media/image9.emf"/><Relationship Id="rId43" Type="http://schemas.openxmlformats.org/officeDocument/2006/relationships/image" Target="media/image30.emf"/><Relationship Id="rId64" Type="http://schemas.openxmlformats.org/officeDocument/2006/relationships/image" Target="media/image51.emf"/><Relationship Id="rId118" Type="http://schemas.openxmlformats.org/officeDocument/2006/relationships/image" Target="media/image105.emf"/><Relationship Id="rId139" Type="http://schemas.openxmlformats.org/officeDocument/2006/relationships/image" Target="media/image126.emf"/><Relationship Id="rId85" Type="http://schemas.openxmlformats.org/officeDocument/2006/relationships/image" Target="media/image72.emf"/><Relationship Id="rId150" Type="http://schemas.openxmlformats.org/officeDocument/2006/relationships/image" Target="media/image137.emf"/><Relationship Id="rId171" Type="http://schemas.openxmlformats.org/officeDocument/2006/relationships/image" Target="media/image158.emf"/><Relationship Id="rId192" Type="http://schemas.openxmlformats.org/officeDocument/2006/relationships/image" Target="media/image179.emf"/><Relationship Id="rId206" Type="http://schemas.openxmlformats.org/officeDocument/2006/relationships/image" Target="media/image191.emf"/><Relationship Id="rId227" Type="http://schemas.openxmlformats.org/officeDocument/2006/relationships/image" Target="media/image212.emf"/><Relationship Id="rId248" Type="http://schemas.openxmlformats.org/officeDocument/2006/relationships/image" Target="media/image233.emf"/><Relationship Id="rId269" Type="http://schemas.openxmlformats.org/officeDocument/2006/relationships/image" Target="media/image254.emf"/><Relationship Id="rId12" Type="http://schemas.openxmlformats.org/officeDocument/2006/relationships/header" Target="header3.xml"/><Relationship Id="rId33" Type="http://schemas.openxmlformats.org/officeDocument/2006/relationships/image" Target="media/image20.png"/><Relationship Id="rId108" Type="http://schemas.openxmlformats.org/officeDocument/2006/relationships/image" Target="media/image95.png"/><Relationship Id="rId129" Type="http://schemas.openxmlformats.org/officeDocument/2006/relationships/image" Target="media/image116.png"/><Relationship Id="rId54" Type="http://schemas.openxmlformats.org/officeDocument/2006/relationships/image" Target="media/image41.emf"/><Relationship Id="rId75" Type="http://schemas.openxmlformats.org/officeDocument/2006/relationships/image" Target="media/image62.emf"/><Relationship Id="rId96" Type="http://schemas.openxmlformats.org/officeDocument/2006/relationships/image" Target="media/image83.emf"/><Relationship Id="rId140" Type="http://schemas.openxmlformats.org/officeDocument/2006/relationships/image" Target="media/image127.emf"/><Relationship Id="rId161" Type="http://schemas.openxmlformats.org/officeDocument/2006/relationships/image" Target="media/image148.emf"/><Relationship Id="rId182" Type="http://schemas.openxmlformats.org/officeDocument/2006/relationships/image" Target="media/image169.emf"/><Relationship Id="rId217" Type="http://schemas.openxmlformats.org/officeDocument/2006/relationships/image" Target="media/image202.emf"/><Relationship Id="rId6" Type="http://schemas.openxmlformats.org/officeDocument/2006/relationships/webSettings" Target="webSettings.xml"/><Relationship Id="rId238" Type="http://schemas.openxmlformats.org/officeDocument/2006/relationships/image" Target="media/image223.emf"/><Relationship Id="rId259" Type="http://schemas.openxmlformats.org/officeDocument/2006/relationships/image" Target="media/image244.emf"/><Relationship Id="rId23" Type="http://schemas.openxmlformats.org/officeDocument/2006/relationships/image" Target="media/image10.emf"/><Relationship Id="rId119" Type="http://schemas.openxmlformats.org/officeDocument/2006/relationships/image" Target="media/image106.emf"/><Relationship Id="rId270" Type="http://schemas.openxmlformats.org/officeDocument/2006/relationships/image" Target="media/image255.png"/><Relationship Id="rId44" Type="http://schemas.openxmlformats.org/officeDocument/2006/relationships/image" Target="media/image31.png"/><Relationship Id="rId65" Type="http://schemas.openxmlformats.org/officeDocument/2006/relationships/image" Target="media/image52.emf"/><Relationship Id="rId86" Type="http://schemas.openxmlformats.org/officeDocument/2006/relationships/image" Target="media/image73.png"/><Relationship Id="rId130" Type="http://schemas.openxmlformats.org/officeDocument/2006/relationships/image" Target="media/image117.emf"/><Relationship Id="rId151" Type="http://schemas.openxmlformats.org/officeDocument/2006/relationships/image" Target="media/image138.emf"/><Relationship Id="rId172" Type="http://schemas.openxmlformats.org/officeDocument/2006/relationships/image" Target="media/image159.emf"/><Relationship Id="rId193" Type="http://schemas.openxmlformats.org/officeDocument/2006/relationships/image" Target="media/image180.emf"/><Relationship Id="rId207" Type="http://schemas.openxmlformats.org/officeDocument/2006/relationships/image" Target="media/image192.emf"/><Relationship Id="rId228" Type="http://schemas.openxmlformats.org/officeDocument/2006/relationships/image" Target="media/image213.emf"/><Relationship Id="rId249" Type="http://schemas.openxmlformats.org/officeDocument/2006/relationships/image" Target="media/image234.emf"/><Relationship Id="rId13" Type="http://schemas.openxmlformats.org/officeDocument/2006/relationships/image" Target="media/image1.png"/><Relationship Id="rId109" Type="http://schemas.openxmlformats.org/officeDocument/2006/relationships/image" Target="media/image96.emf"/><Relationship Id="rId260" Type="http://schemas.openxmlformats.org/officeDocument/2006/relationships/image" Target="media/image245.emf"/><Relationship Id="rId34" Type="http://schemas.openxmlformats.org/officeDocument/2006/relationships/image" Target="media/image21.emf"/><Relationship Id="rId55" Type="http://schemas.openxmlformats.org/officeDocument/2006/relationships/image" Target="media/image42.emf"/><Relationship Id="rId76" Type="http://schemas.openxmlformats.org/officeDocument/2006/relationships/image" Target="media/image63.emf"/><Relationship Id="rId97" Type="http://schemas.openxmlformats.org/officeDocument/2006/relationships/image" Target="media/image84.png"/><Relationship Id="rId120" Type="http://schemas.openxmlformats.org/officeDocument/2006/relationships/image" Target="media/image107.emf"/><Relationship Id="rId141" Type="http://schemas.openxmlformats.org/officeDocument/2006/relationships/image" Target="media/image128.emf"/><Relationship Id="rId7" Type="http://schemas.openxmlformats.org/officeDocument/2006/relationships/footnotes" Target="footnotes.xml"/><Relationship Id="rId162" Type="http://schemas.openxmlformats.org/officeDocument/2006/relationships/image" Target="media/image149.emf"/><Relationship Id="rId183" Type="http://schemas.openxmlformats.org/officeDocument/2006/relationships/image" Target="media/image170.png"/><Relationship Id="rId218" Type="http://schemas.openxmlformats.org/officeDocument/2006/relationships/image" Target="media/image203.emf"/><Relationship Id="rId239" Type="http://schemas.openxmlformats.org/officeDocument/2006/relationships/image" Target="media/image224.emf"/><Relationship Id="rId250" Type="http://schemas.openxmlformats.org/officeDocument/2006/relationships/image" Target="media/image235.emf"/><Relationship Id="rId271" Type="http://schemas.openxmlformats.org/officeDocument/2006/relationships/image" Target="media/image256.png"/><Relationship Id="rId24" Type="http://schemas.openxmlformats.org/officeDocument/2006/relationships/image" Target="media/image11.emf"/><Relationship Id="rId45" Type="http://schemas.openxmlformats.org/officeDocument/2006/relationships/image" Target="media/image32.emf"/><Relationship Id="rId66" Type="http://schemas.openxmlformats.org/officeDocument/2006/relationships/image" Target="media/image53.emf"/><Relationship Id="rId87" Type="http://schemas.openxmlformats.org/officeDocument/2006/relationships/image" Target="media/image74.emf"/><Relationship Id="rId110" Type="http://schemas.openxmlformats.org/officeDocument/2006/relationships/image" Target="media/image97.png"/><Relationship Id="rId131" Type="http://schemas.openxmlformats.org/officeDocument/2006/relationships/image" Target="media/image118.emf"/><Relationship Id="rId152" Type="http://schemas.openxmlformats.org/officeDocument/2006/relationships/image" Target="media/image139.emf"/><Relationship Id="rId173" Type="http://schemas.openxmlformats.org/officeDocument/2006/relationships/image" Target="media/image160.emf"/><Relationship Id="rId194" Type="http://schemas.openxmlformats.org/officeDocument/2006/relationships/image" Target="media/image181.emf"/><Relationship Id="rId208" Type="http://schemas.openxmlformats.org/officeDocument/2006/relationships/image" Target="media/image193.emf"/><Relationship Id="rId229" Type="http://schemas.openxmlformats.org/officeDocument/2006/relationships/image" Target="media/image214.emf"/><Relationship Id="rId240" Type="http://schemas.openxmlformats.org/officeDocument/2006/relationships/image" Target="media/image225.emf"/><Relationship Id="rId261" Type="http://schemas.openxmlformats.org/officeDocument/2006/relationships/image" Target="media/image246.emf"/><Relationship Id="rId14" Type="http://schemas.openxmlformats.org/officeDocument/2006/relationships/image" Target="media/image2.emf"/><Relationship Id="rId35" Type="http://schemas.openxmlformats.org/officeDocument/2006/relationships/image" Target="media/image22.png"/><Relationship Id="rId56" Type="http://schemas.openxmlformats.org/officeDocument/2006/relationships/image" Target="media/image43.emf"/><Relationship Id="rId77" Type="http://schemas.openxmlformats.org/officeDocument/2006/relationships/image" Target="media/image64.emf"/><Relationship Id="rId100" Type="http://schemas.openxmlformats.org/officeDocument/2006/relationships/image" Target="media/image87.emf"/><Relationship Id="rId8" Type="http://schemas.openxmlformats.org/officeDocument/2006/relationships/endnotes" Target="endnotes.xml"/><Relationship Id="rId98" Type="http://schemas.openxmlformats.org/officeDocument/2006/relationships/image" Target="media/image85.emf"/><Relationship Id="rId121" Type="http://schemas.openxmlformats.org/officeDocument/2006/relationships/image" Target="media/image108.emf"/><Relationship Id="rId142" Type="http://schemas.openxmlformats.org/officeDocument/2006/relationships/image" Target="media/image129.emf"/><Relationship Id="rId163" Type="http://schemas.openxmlformats.org/officeDocument/2006/relationships/image" Target="media/image150.emf"/><Relationship Id="rId184" Type="http://schemas.openxmlformats.org/officeDocument/2006/relationships/image" Target="media/image171.png"/><Relationship Id="rId219" Type="http://schemas.openxmlformats.org/officeDocument/2006/relationships/image" Target="media/image204.emf"/><Relationship Id="rId230" Type="http://schemas.openxmlformats.org/officeDocument/2006/relationships/image" Target="media/image215.emf"/><Relationship Id="rId251" Type="http://schemas.openxmlformats.org/officeDocument/2006/relationships/image" Target="media/image236.emf"/><Relationship Id="rId25" Type="http://schemas.openxmlformats.org/officeDocument/2006/relationships/image" Target="media/image12.png"/><Relationship Id="rId46" Type="http://schemas.openxmlformats.org/officeDocument/2006/relationships/image" Target="media/image33.emf"/><Relationship Id="rId67" Type="http://schemas.openxmlformats.org/officeDocument/2006/relationships/image" Target="media/image54.emf"/><Relationship Id="rId272" Type="http://schemas.openxmlformats.org/officeDocument/2006/relationships/header" Target="header4.xml"/><Relationship Id="rId88" Type="http://schemas.openxmlformats.org/officeDocument/2006/relationships/image" Target="media/image75.emf"/><Relationship Id="rId111" Type="http://schemas.openxmlformats.org/officeDocument/2006/relationships/image" Target="media/image98.emf"/><Relationship Id="rId132" Type="http://schemas.openxmlformats.org/officeDocument/2006/relationships/image" Target="media/image119.emf"/><Relationship Id="rId153" Type="http://schemas.openxmlformats.org/officeDocument/2006/relationships/image" Target="media/image140.emf"/><Relationship Id="rId174" Type="http://schemas.openxmlformats.org/officeDocument/2006/relationships/image" Target="media/image161.emf"/><Relationship Id="rId195" Type="http://schemas.openxmlformats.org/officeDocument/2006/relationships/image" Target="media/image182.emf"/><Relationship Id="rId209" Type="http://schemas.openxmlformats.org/officeDocument/2006/relationships/image" Target="media/image194.emf"/><Relationship Id="rId220" Type="http://schemas.openxmlformats.org/officeDocument/2006/relationships/image" Target="media/image205.emf"/><Relationship Id="rId241" Type="http://schemas.openxmlformats.org/officeDocument/2006/relationships/image" Target="media/image226.emf"/><Relationship Id="rId15" Type="http://schemas.openxmlformats.org/officeDocument/2006/relationships/image" Target="media/image3.emf"/><Relationship Id="rId36" Type="http://schemas.openxmlformats.org/officeDocument/2006/relationships/image" Target="media/image23.emf"/><Relationship Id="rId57" Type="http://schemas.openxmlformats.org/officeDocument/2006/relationships/image" Target="media/image44.emf"/><Relationship Id="rId262" Type="http://schemas.openxmlformats.org/officeDocument/2006/relationships/image" Target="media/image247.emf"/><Relationship Id="rId78" Type="http://schemas.openxmlformats.org/officeDocument/2006/relationships/image" Target="media/image65.emf"/><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emf"/><Relationship Id="rId143" Type="http://schemas.openxmlformats.org/officeDocument/2006/relationships/image" Target="media/image130.emf"/><Relationship Id="rId164" Type="http://schemas.openxmlformats.org/officeDocument/2006/relationships/image" Target="media/image151.emf"/><Relationship Id="rId185" Type="http://schemas.openxmlformats.org/officeDocument/2006/relationships/image" Target="media/image172.png"/><Relationship Id="rId9" Type="http://schemas.openxmlformats.org/officeDocument/2006/relationships/header" Target="header1.xml"/><Relationship Id="rId210" Type="http://schemas.openxmlformats.org/officeDocument/2006/relationships/image" Target="media/image195.emf"/><Relationship Id="rId26" Type="http://schemas.openxmlformats.org/officeDocument/2006/relationships/image" Target="media/image13.emf"/><Relationship Id="rId231" Type="http://schemas.openxmlformats.org/officeDocument/2006/relationships/image" Target="media/image216.emf"/><Relationship Id="rId252" Type="http://schemas.openxmlformats.org/officeDocument/2006/relationships/image" Target="media/image237.emf"/><Relationship Id="rId273" Type="http://schemas.openxmlformats.org/officeDocument/2006/relationships/header" Target="header5.xml"/><Relationship Id="rId47" Type="http://schemas.openxmlformats.org/officeDocument/2006/relationships/image" Target="media/image34.emf"/><Relationship Id="rId68" Type="http://schemas.openxmlformats.org/officeDocument/2006/relationships/image" Target="media/image55.emf"/><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emf"/><Relationship Id="rId154" Type="http://schemas.openxmlformats.org/officeDocument/2006/relationships/image" Target="media/image141.emf"/><Relationship Id="rId175" Type="http://schemas.openxmlformats.org/officeDocument/2006/relationships/image" Target="media/image162.emf"/><Relationship Id="rId196" Type="http://schemas.openxmlformats.org/officeDocument/2006/relationships/image" Target="media/image183.wmf"/><Relationship Id="rId200" Type="http://schemas.openxmlformats.org/officeDocument/2006/relationships/image" Target="media/image185.emf"/><Relationship Id="rId16" Type="http://schemas.openxmlformats.org/officeDocument/2006/relationships/image" Target="media/image4.emf"/><Relationship Id="rId221" Type="http://schemas.openxmlformats.org/officeDocument/2006/relationships/image" Target="media/image206.emf"/><Relationship Id="rId242" Type="http://schemas.openxmlformats.org/officeDocument/2006/relationships/image" Target="media/image227.emf"/><Relationship Id="rId263" Type="http://schemas.openxmlformats.org/officeDocument/2006/relationships/image" Target="media/image248.emf"/><Relationship Id="rId37" Type="http://schemas.openxmlformats.org/officeDocument/2006/relationships/image" Target="media/image24.emf"/><Relationship Id="rId58" Type="http://schemas.openxmlformats.org/officeDocument/2006/relationships/image" Target="media/image45.emf"/><Relationship Id="rId79" Type="http://schemas.openxmlformats.org/officeDocument/2006/relationships/image" Target="media/image66.emf"/><Relationship Id="rId102" Type="http://schemas.openxmlformats.org/officeDocument/2006/relationships/image" Target="media/image89.emf"/><Relationship Id="rId123" Type="http://schemas.openxmlformats.org/officeDocument/2006/relationships/image" Target="media/image110.png"/><Relationship Id="rId144" Type="http://schemas.openxmlformats.org/officeDocument/2006/relationships/image" Target="media/image131.emf"/><Relationship Id="rId90" Type="http://schemas.openxmlformats.org/officeDocument/2006/relationships/image" Target="media/image77.emf"/><Relationship Id="rId165" Type="http://schemas.openxmlformats.org/officeDocument/2006/relationships/image" Target="media/image152.emf"/><Relationship Id="rId186" Type="http://schemas.openxmlformats.org/officeDocument/2006/relationships/image" Target="media/image173.png"/><Relationship Id="rId211" Type="http://schemas.openxmlformats.org/officeDocument/2006/relationships/image" Target="media/image196.emf"/><Relationship Id="rId232" Type="http://schemas.openxmlformats.org/officeDocument/2006/relationships/image" Target="media/image217.emf"/><Relationship Id="rId253" Type="http://schemas.openxmlformats.org/officeDocument/2006/relationships/image" Target="media/image238.emf"/><Relationship Id="rId274" Type="http://schemas.openxmlformats.org/officeDocument/2006/relationships/footer" Target="footer2.xml"/><Relationship Id="rId27" Type="http://schemas.openxmlformats.org/officeDocument/2006/relationships/image" Target="media/image14.png"/><Relationship Id="rId48" Type="http://schemas.openxmlformats.org/officeDocument/2006/relationships/image" Target="media/image35.emf"/><Relationship Id="rId69" Type="http://schemas.openxmlformats.org/officeDocument/2006/relationships/image" Target="media/image56.emf"/><Relationship Id="rId113" Type="http://schemas.openxmlformats.org/officeDocument/2006/relationships/image" Target="media/image100.emf"/><Relationship Id="rId134" Type="http://schemas.openxmlformats.org/officeDocument/2006/relationships/image" Target="media/image121.emf"/><Relationship Id="rId80" Type="http://schemas.openxmlformats.org/officeDocument/2006/relationships/image" Target="media/image67.png"/><Relationship Id="rId155" Type="http://schemas.openxmlformats.org/officeDocument/2006/relationships/image" Target="media/image142.emf"/><Relationship Id="rId176" Type="http://schemas.openxmlformats.org/officeDocument/2006/relationships/image" Target="media/image163.emf"/><Relationship Id="rId197" Type="http://schemas.openxmlformats.org/officeDocument/2006/relationships/oleObject" Target="embeddings/oleObject2.bin"/><Relationship Id="rId201" Type="http://schemas.openxmlformats.org/officeDocument/2006/relationships/image" Target="media/image186.emf"/><Relationship Id="rId222" Type="http://schemas.openxmlformats.org/officeDocument/2006/relationships/image" Target="media/image207.emf"/><Relationship Id="rId243" Type="http://schemas.openxmlformats.org/officeDocument/2006/relationships/image" Target="media/image228.emf"/><Relationship Id="rId264" Type="http://schemas.openxmlformats.org/officeDocument/2006/relationships/image" Target="media/image249.emf"/><Relationship Id="rId17" Type="http://schemas.openxmlformats.org/officeDocument/2006/relationships/image" Target="media/image5.emf"/><Relationship Id="rId38" Type="http://schemas.openxmlformats.org/officeDocument/2006/relationships/image" Target="media/image25.emf"/><Relationship Id="rId59" Type="http://schemas.openxmlformats.org/officeDocument/2006/relationships/image" Target="media/image46.emf"/><Relationship Id="rId103" Type="http://schemas.openxmlformats.org/officeDocument/2006/relationships/image" Target="media/image90.emf"/><Relationship Id="rId124" Type="http://schemas.openxmlformats.org/officeDocument/2006/relationships/image" Target="media/image111.emf"/><Relationship Id="rId70" Type="http://schemas.openxmlformats.org/officeDocument/2006/relationships/image" Target="media/image57.emf"/><Relationship Id="rId91" Type="http://schemas.openxmlformats.org/officeDocument/2006/relationships/image" Target="media/image78.emf"/><Relationship Id="rId145" Type="http://schemas.openxmlformats.org/officeDocument/2006/relationships/image" Target="media/image132.emf"/><Relationship Id="rId166" Type="http://schemas.openxmlformats.org/officeDocument/2006/relationships/image" Target="media/image153.emf"/><Relationship Id="rId187" Type="http://schemas.openxmlformats.org/officeDocument/2006/relationships/image" Target="media/image174.png"/><Relationship Id="rId1" Type="http://schemas.openxmlformats.org/officeDocument/2006/relationships/customXml" Target="../customXml/item1.xml"/><Relationship Id="rId212" Type="http://schemas.openxmlformats.org/officeDocument/2006/relationships/image" Target="media/image197.emf"/><Relationship Id="rId233" Type="http://schemas.openxmlformats.org/officeDocument/2006/relationships/image" Target="media/image218.emf"/><Relationship Id="rId254" Type="http://schemas.openxmlformats.org/officeDocument/2006/relationships/image" Target="media/image239.emf"/><Relationship Id="rId28" Type="http://schemas.openxmlformats.org/officeDocument/2006/relationships/image" Target="media/image15.emf"/><Relationship Id="rId49" Type="http://schemas.openxmlformats.org/officeDocument/2006/relationships/image" Target="media/image36.emf"/><Relationship Id="rId114" Type="http://schemas.openxmlformats.org/officeDocument/2006/relationships/image" Target="media/image101.png"/><Relationship Id="rId275" Type="http://schemas.openxmlformats.org/officeDocument/2006/relationships/header" Target="header6.xml"/><Relationship Id="rId60" Type="http://schemas.openxmlformats.org/officeDocument/2006/relationships/image" Target="media/image47.emf"/><Relationship Id="rId81" Type="http://schemas.openxmlformats.org/officeDocument/2006/relationships/image" Target="media/image68.emf"/><Relationship Id="rId135" Type="http://schemas.openxmlformats.org/officeDocument/2006/relationships/image" Target="media/image122.emf"/><Relationship Id="rId156" Type="http://schemas.openxmlformats.org/officeDocument/2006/relationships/image" Target="media/image143.emf"/><Relationship Id="rId177" Type="http://schemas.openxmlformats.org/officeDocument/2006/relationships/image" Target="media/image164.emf"/><Relationship Id="rId198" Type="http://schemas.openxmlformats.org/officeDocument/2006/relationships/image" Target="media/image184.wmf"/><Relationship Id="rId202" Type="http://schemas.openxmlformats.org/officeDocument/2006/relationships/image" Target="media/image187.emf"/><Relationship Id="rId223" Type="http://schemas.openxmlformats.org/officeDocument/2006/relationships/image" Target="media/image208.emf"/><Relationship Id="rId244" Type="http://schemas.openxmlformats.org/officeDocument/2006/relationships/image" Target="media/image229.emf"/><Relationship Id="rId18" Type="http://schemas.openxmlformats.org/officeDocument/2006/relationships/image" Target="media/image6.emf"/><Relationship Id="rId39" Type="http://schemas.openxmlformats.org/officeDocument/2006/relationships/image" Target="media/image26.emf"/><Relationship Id="rId265" Type="http://schemas.openxmlformats.org/officeDocument/2006/relationships/image" Target="media/image250.emf"/><Relationship Id="rId50" Type="http://schemas.openxmlformats.org/officeDocument/2006/relationships/image" Target="media/image37.emf"/><Relationship Id="rId104" Type="http://schemas.openxmlformats.org/officeDocument/2006/relationships/image" Target="media/image91.emf"/><Relationship Id="rId125" Type="http://schemas.openxmlformats.org/officeDocument/2006/relationships/image" Target="media/image112.png"/><Relationship Id="rId146" Type="http://schemas.openxmlformats.org/officeDocument/2006/relationships/image" Target="media/image133.emf"/><Relationship Id="rId167" Type="http://schemas.openxmlformats.org/officeDocument/2006/relationships/image" Target="media/image154.emf"/><Relationship Id="rId188" Type="http://schemas.openxmlformats.org/officeDocument/2006/relationships/image" Target="media/image175.png"/><Relationship Id="rId71" Type="http://schemas.openxmlformats.org/officeDocument/2006/relationships/image" Target="media/image58.emf"/><Relationship Id="rId92" Type="http://schemas.openxmlformats.org/officeDocument/2006/relationships/image" Target="media/image79.emf"/><Relationship Id="rId213" Type="http://schemas.openxmlformats.org/officeDocument/2006/relationships/image" Target="media/image198.emf"/><Relationship Id="rId234" Type="http://schemas.openxmlformats.org/officeDocument/2006/relationships/image" Target="media/image219.emf"/><Relationship Id="rId2" Type="http://schemas.openxmlformats.org/officeDocument/2006/relationships/numbering" Target="numbering.xml"/><Relationship Id="rId29" Type="http://schemas.openxmlformats.org/officeDocument/2006/relationships/image" Target="media/image16.emf"/><Relationship Id="rId255" Type="http://schemas.openxmlformats.org/officeDocument/2006/relationships/image" Target="media/image240.emf"/><Relationship Id="rId276" Type="http://schemas.openxmlformats.org/officeDocument/2006/relationships/fontTable" Target="fontTable.xml"/><Relationship Id="rId40" Type="http://schemas.openxmlformats.org/officeDocument/2006/relationships/image" Target="media/image27.emf"/><Relationship Id="rId115" Type="http://schemas.openxmlformats.org/officeDocument/2006/relationships/image" Target="media/image102.emf"/><Relationship Id="rId136" Type="http://schemas.openxmlformats.org/officeDocument/2006/relationships/image" Target="media/image123.emf"/><Relationship Id="rId157" Type="http://schemas.openxmlformats.org/officeDocument/2006/relationships/image" Target="media/image144.emf"/><Relationship Id="rId178" Type="http://schemas.openxmlformats.org/officeDocument/2006/relationships/image" Target="media/image165.emf"/><Relationship Id="rId61" Type="http://schemas.openxmlformats.org/officeDocument/2006/relationships/image" Target="media/image48.emf"/><Relationship Id="rId82" Type="http://schemas.openxmlformats.org/officeDocument/2006/relationships/image" Target="media/image69.png"/><Relationship Id="rId199" Type="http://schemas.openxmlformats.org/officeDocument/2006/relationships/oleObject" Target="embeddings/oleObject3.bin"/><Relationship Id="rId203" Type="http://schemas.openxmlformats.org/officeDocument/2006/relationships/image" Target="media/image188.emf"/><Relationship Id="rId19" Type="http://schemas.openxmlformats.org/officeDocument/2006/relationships/image" Target="media/image7.emf"/><Relationship Id="rId224" Type="http://schemas.openxmlformats.org/officeDocument/2006/relationships/image" Target="media/image209.emf"/><Relationship Id="rId245" Type="http://schemas.openxmlformats.org/officeDocument/2006/relationships/image" Target="media/image230.emf"/><Relationship Id="rId266" Type="http://schemas.openxmlformats.org/officeDocument/2006/relationships/image" Target="media/image251.emf"/><Relationship Id="rId30" Type="http://schemas.openxmlformats.org/officeDocument/2006/relationships/image" Target="media/image17.emf"/><Relationship Id="rId105" Type="http://schemas.openxmlformats.org/officeDocument/2006/relationships/image" Target="media/image92.emf"/><Relationship Id="rId126" Type="http://schemas.openxmlformats.org/officeDocument/2006/relationships/image" Target="media/image113.emf"/><Relationship Id="rId147" Type="http://schemas.openxmlformats.org/officeDocument/2006/relationships/image" Target="media/image134.emf"/><Relationship Id="rId168" Type="http://schemas.openxmlformats.org/officeDocument/2006/relationships/image" Target="media/image155.emf"/><Relationship Id="rId51" Type="http://schemas.openxmlformats.org/officeDocument/2006/relationships/image" Target="media/image38.emf"/><Relationship Id="rId72" Type="http://schemas.openxmlformats.org/officeDocument/2006/relationships/image" Target="media/image59.emf"/><Relationship Id="rId93" Type="http://schemas.openxmlformats.org/officeDocument/2006/relationships/image" Target="media/image80.emf"/><Relationship Id="rId189" Type="http://schemas.openxmlformats.org/officeDocument/2006/relationships/image" Target="media/image176.png"/><Relationship Id="rId3" Type="http://schemas.openxmlformats.org/officeDocument/2006/relationships/styles" Target="styles.xml"/><Relationship Id="rId214" Type="http://schemas.openxmlformats.org/officeDocument/2006/relationships/image" Target="media/image199.emf"/><Relationship Id="rId235" Type="http://schemas.openxmlformats.org/officeDocument/2006/relationships/image" Target="media/image220.emf"/><Relationship Id="rId256" Type="http://schemas.openxmlformats.org/officeDocument/2006/relationships/image" Target="media/image241.emf"/><Relationship Id="rId277" Type="http://schemas.openxmlformats.org/officeDocument/2006/relationships/theme" Target="theme/theme1.xml"/><Relationship Id="rId116" Type="http://schemas.openxmlformats.org/officeDocument/2006/relationships/image" Target="media/image103.emf"/><Relationship Id="rId137" Type="http://schemas.openxmlformats.org/officeDocument/2006/relationships/image" Target="media/image124.emf"/><Relationship Id="rId158" Type="http://schemas.openxmlformats.org/officeDocument/2006/relationships/image" Target="media/image145.emf"/><Relationship Id="rId20" Type="http://schemas.openxmlformats.org/officeDocument/2006/relationships/oleObject" Target="embeddings/oleObject1.bin"/><Relationship Id="rId41" Type="http://schemas.openxmlformats.org/officeDocument/2006/relationships/image" Target="media/image28.emf"/><Relationship Id="rId62" Type="http://schemas.openxmlformats.org/officeDocument/2006/relationships/image" Target="media/image49.emf"/><Relationship Id="rId83" Type="http://schemas.openxmlformats.org/officeDocument/2006/relationships/image" Target="media/image70.emf"/><Relationship Id="rId179" Type="http://schemas.openxmlformats.org/officeDocument/2006/relationships/image" Target="media/image166.emf"/><Relationship Id="rId190" Type="http://schemas.openxmlformats.org/officeDocument/2006/relationships/image" Target="media/image177.png"/><Relationship Id="rId204" Type="http://schemas.openxmlformats.org/officeDocument/2006/relationships/image" Target="media/image189.emf"/><Relationship Id="rId225" Type="http://schemas.openxmlformats.org/officeDocument/2006/relationships/image" Target="media/image210.emf"/><Relationship Id="rId246" Type="http://schemas.openxmlformats.org/officeDocument/2006/relationships/image" Target="media/image231.emf"/><Relationship Id="rId267" Type="http://schemas.openxmlformats.org/officeDocument/2006/relationships/image" Target="media/image252.emf"/><Relationship Id="rId106" Type="http://schemas.openxmlformats.org/officeDocument/2006/relationships/image" Target="media/image93.emf"/><Relationship Id="rId127" Type="http://schemas.openxmlformats.org/officeDocument/2006/relationships/image" Target="media/image114.png"/><Relationship Id="rId10" Type="http://schemas.openxmlformats.org/officeDocument/2006/relationships/header" Target="header2.xml"/><Relationship Id="rId31" Type="http://schemas.openxmlformats.org/officeDocument/2006/relationships/image" Target="media/image18.emf"/><Relationship Id="rId52" Type="http://schemas.openxmlformats.org/officeDocument/2006/relationships/image" Target="media/image39.emf"/><Relationship Id="rId73" Type="http://schemas.openxmlformats.org/officeDocument/2006/relationships/image" Target="media/image60.emf"/><Relationship Id="rId94" Type="http://schemas.openxmlformats.org/officeDocument/2006/relationships/image" Target="media/image81.emf"/><Relationship Id="rId148" Type="http://schemas.openxmlformats.org/officeDocument/2006/relationships/image" Target="media/image135.emf"/><Relationship Id="rId169" Type="http://schemas.openxmlformats.org/officeDocument/2006/relationships/image" Target="media/image156.emf"/><Relationship Id="rId4" Type="http://schemas.microsoft.com/office/2007/relationships/stylesWithEffects" Target="stylesWithEffects.xml"/><Relationship Id="rId180" Type="http://schemas.openxmlformats.org/officeDocument/2006/relationships/image" Target="media/image167.emf"/><Relationship Id="rId215" Type="http://schemas.openxmlformats.org/officeDocument/2006/relationships/image" Target="media/image200.emf"/><Relationship Id="rId236" Type="http://schemas.openxmlformats.org/officeDocument/2006/relationships/image" Target="media/image221.emf"/><Relationship Id="rId257" Type="http://schemas.openxmlformats.org/officeDocument/2006/relationships/image" Target="media/image242.emf"/><Relationship Id="rId42" Type="http://schemas.openxmlformats.org/officeDocument/2006/relationships/image" Target="media/image29.emf"/><Relationship Id="rId84" Type="http://schemas.openxmlformats.org/officeDocument/2006/relationships/image" Target="media/image71.png"/><Relationship Id="rId138" Type="http://schemas.openxmlformats.org/officeDocument/2006/relationships/image" Target="media/image125.emf"/><Relationship Id="rId191" Type="http://schemas.openxmlformats.org/officeDocument/2006/relationships/image" Target="media/image178.emf"/><Relationship Id="rId205" Type="http://schemas.openxmlformats.org/officeDocument/2006/relationships/image" Target="media/image190.emf"/><Relationship Id="rId247" Type="http://schemas.openxmlformats.org/officeDocument/2006/relationships/image" Target="media/image232.emf"/><Relationship Id="rId107" Type="http://schemas.openxmlformats.org/officeDocument/2006/relationships/image" Target="media/image94.emf"/><Relationship Id="rId11" Type="http://schemas.openxmlformats.org/officeDocument/2006/relationships/footer" Target="footer1.xml"/><Relationship Id="rId53" Type="http://schemas.openxmlformats.org/officeDocument/2006/relationships/image" Target="media/image40.emf"/><Relationship Id="rId149" Type="http://schemas.openxmlformats.org/officeDocument/2006/relationships/image" Target="media/image136.emf"/><Relationship Id="rId95" Type="http://schemas.openxmlformats.org/officeDocument/2006/relationships/image" Target="media/image82.png"/><Relationship Id="rId160" Type="http://schemas.openxmlformats.org/officeDocument/2006/relationships/image" Target="media/image147.emf"/><Relationship Id="rId216" Type="http://schemas.openxmlformats.org/officeDocument/2006/relationships/image" Target="media/image20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ata\Bus%20Process%20Team\Templates\Detailed_Business_Requirements_Template%20v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17531-6C47-44B2-A8EB-97B8AC91D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Detailed_Business_Requirements_Template v1.5.dot</Template>
  <TotalTime>144</TotalTime>
  <Pages>237</Pages>
  <Words>49048</Words>
  <Characters>279577</Characters>
  <Application>Microsoft Office Word</Application>
  <DocSecurity>0</DocSecurity>
  <Lines>2329</Lines>
  <Paragraphs>655</Paragraphs>
  <ScaleCrop>false</ScaleCrop>
  <HeadingPairs>
    <vt:vector size="2" baseType="variant">
      <vt:variant>
        <vt:lpstr>Title</vt:lpstr>
      </vt:variant>
      <vt:variant>
        <vt:i4>1</vt:i4>
      </vt:variant>
    </vt:vector>
  </HeadingPairs>
  <TitlesOfParts>
    <vt:vector size="1" baseType="lpstr">
      <vt:lpstr>TXU Nodal Tranisition</vt:lpstr>
    </vt:vector>
  </TitlesOfParts>
  <Company>Capgemini Energy</Company>
  <LinksUpToDate>false</LinksUpToDate>
  <CharactersWithSpaces>327970</CharactersWithSpaces>
  <SharedDoc>false</SharedDoc>
  <HLinks>
    <vt:vector size="870" baseType="variant">
      <vt:variant>
        <vt:i4>1114162</vt:i4>
      </vt:variant>
      <vt:variant>
        <vt:i4>866</vt:i4>
      </vt:variant>
      <vt:variant>
        <vt:i4>0</vt:i4>
      </vt:variant>
      <vt:variant>
        <vt:i4>5</vt:i4>
      </vt:variant>
      <vt:variant>
        <vt:lpwstr/>
      </vt:variant>
      <vt:variant>
        <vt:lpwstr>_Toc306622521</vt:lpwstr>
      </vt:variant>
      <vt:variant>
        <vt:i4>1114162</vt:i4>
      </vt:variant>
      <vt:variant>
        <vt:i4>860</vt:i4>
      </vt:variant>
      <vt:variant>
        <vt:i4>0</vt:i4>
      </vt:variant>
      <vt:variant>
        <vt:i4>5</vt:i4>
      </vt:variant>
      <vt:variant>
        <vt:lpwstr/>
      </vt:variant>
      <vt:variant>
        <vt:lpwstr>_Toc306622520</vt:lpwstr>
      </vt:variant>
      <vt:variant>
        <vt:i4>1179698</vt:i4>
      </vt:variant>
      <vt:variant>
        <vt:i4>854</vt:i4>
      </vt:variant>
      <vt:variant>
        <vt:i4>0</vt:i4>
      </vt:variant>
      <vt:variant>
        <vt:i4>5</vt:i4>
      </vt:variant>
      <vt:variant>
        <vt:lpwstr/>
      </vt:variant>
      <vt:variant>
        <vt:lpwstr>_Toc306622519</vt:lpwstr>
      </vt:variant>
      <vt:variant>
        <vt:i4>1179698</vt:i4>
      </vt:variant>
      <vt:variant>
        <vt:i4>848</vt:i4>
      </vt:variant>
      <vt:variant>
        <vt:i4>0</vt:i4>
      </vt:variant>
      <vt:variant>
        <vt:i4>5</vt:i4>
      </vt:variant>
      <vt:variant>
        <vt:lpwstr/>
      </vt:variant>
      <vt:variant>
        <vt:lpwstr>_Toc306622518</vt:lpwstr>
      </vt:variant>
      <vt:variant>
        <vt:i4>1179698</vt:i4>
      </vt:variant>
      <vt:variant>
        <vt:i4>842</vt:i4>
      </vt:variant>
      <vt:variant>
        <vt:i4>0</vt:i4>
      </vt:variant>
      <vt:variant>
        <vt:i4>5</vt:i4>
      </vt:variant>
      <vt:variant>
        <vt:lpwstr/>
      </vt:variant>
      <vt:variant>
        <vt:lpwstr>_Toc306622517</vt:lpwstr>
      </vt:variant>
      <vt:variant>
        <vt:i4>1179698</vt:i4>
      </vt:variant>
      <vt:variant>
        <vt:i4>836</vt:i4>
      </vt:variant>
      <vt:variant>
        <vt:i4>0</vt:i4>
      </vt:variant>
      <vt:variant>
        <vt:i4>5</vt:i4>
      </vt:variant>
      <vt:variant>
        <vt:lpwstr/>
      </vt:variant>
      <vt:variant>
        <vt:lpwstr>_Toc306622516</vt:lpwstr>
      </vt:variant>
      <vt:variant>
        <vt:i4>1179698</vt:i4>
      </vt:variant>
      <vt:variant>
        <vt:i4>830</vt:i4>
      </vt:variant>
      <vt:variant>
        <vt:i4>0</vt:i4>
      </vt:variant>
      <vt:variant>
        <vt:i4>5</vt:i4>
      </vt:variant>
      <vt:variant>
        <vt:lpwstr/>
      </vt:variant>
      <vt:variant>
        <vt:lpwstr>_Toc306622515</vt:lpwstr>
      </vt:variant>
      <vt:variant>
        <vt:i4>1179698</vt:i4>
      </vt:variant>
      <vt:variant>
        <vt:i4>824</vt:i4>
      </vt:variant>
      <vt:variant>
        <vt:i4>0</vt:i4>
      </vt:variant>
      <vt:variant>
        <vt:i4>5</vt:i4>
      </vt:variant>
      <vt:variant>
        <vt:lpwstr/>
      </vt:variant>
      <vt:variant>
        <vt:lpwstr>_Toc306622514</vt:lpwstr>
      </vt:variant>
      <vt:variant>
        <vt:i4>1179698</vt:i4>
      </vt:variant>
      <vt:variant>
        <vt:i4>818</vt:i4>
      </vt:variant>
      <vt:variant>
        <vt:i4>0</vt:i4>
      </vt:variant>
      <vt:variant>
        <vt:i4>5</vt:i4>
      </vt:variant>
      <vt:variant>
        <vt:lpwstr/>
      </vt:variant>
      <vt:variant>
        <vt:lpwstr>_Toc306622513</vt:lpwstr>
      </vt:variant>
      <vt:variant>
        <vt:i4>1179698</vt:i4>
      </vt:variant>
      <vt:variant>
        <vt:i4>812</vt:i4>
      </vt:variant>
      <vt:variant>
        <vt:i4>0</vt:i4>
      </vt:variant>
      <vt:variant>
        <vt:i4>5</vt:i4>
      </vt:variant>
      <vt:variant>
        <vt:lpwstr/>
      </vt:variant>
      <vt:variant>
        <vt:lpwstr>_Toc306622512</vt:lpwstr>
      </vt:variant>
      <vt:variant>
        <vt:i4>1179698</vt:i4>
      </vt:variant>
      <vt:variant>
        <vt:i4>806</vt:i4>
      </vt:variant>
      <vt:variant>
        <vt:i4>0</vt:i4>
      </vt:variant>
      <vt:variant>
        <vt:i4>5</vt:i4>
      </vt:variant>
      <vt:variant>
        <vt:lpwstr/>
      </vt:variant>
      <vt:variant>
        <vt:lpwstr>_Toc306622511</vt:lpwstr>
      </vt:variant>
      <vt:variant>
        <vt:i4>1179698</vt:i4>
      </vt:variant>
      <vt:variant>
        <vt:i4>800</vt:i4>
      </vt:variant>
      <vt:variant>
        <vt:i4>0</vt:i4>
      </vt:variant>
      <vt:variant>
        <vt:i4>5</vt:i4>
      </vt:variant>
      <vt:variant>
        <vt:lpwstr/>
      </vt:variant>
      <vt:variant>
        <vt:lpwstr>_Toc306622510</vt:lpwstr>
      </vt:variant>
      <vt:variant>
        <vt:i4>1245234</vt:i4>
      </vt:variant>
      <vt:variant>
        <vt:i4>794</vt:i4>
      </vt:variant>
      <vt:variant>
        <vt:i4>0</vt:i4>
      </vt:variant>
      <vt:variant>
        <vt:i4>5</vt:i4>
      </vt:variant>
      <vt:variant>
        <vt:lpwstr/>
      </vt:variant>
      <vt:variant>
        <vt:lpwstr>_Toc306622509</vt:lpwstr>
      </vt:variant>
      <vt:variant>
        <vt:i4>1245234</vt:i4>
      </vt:variant>
      <vt:variant>
        <vt:i4>788</vt:i4>
      </vt:variant>
      <vt:variant>
        <vt:i4>0</vt:i4>
      </vt:variant>
      <vt:variant>
        <vt:i4>5</vt:i4>
      </vt:variant>
      <vt:variant>
        <vt:lpwstr/>
      </vt:variant>
      <vt:variant>
        <vt:lpwstr>_Toc306622508</vt:lpwstr>
      </vt:variant>
      <vt:variant>
        <vt:i4>1245234</vt:i4>
      </vt:variant>
      <vt:variant>
        <vt:i4>782</vt:i4>
      </vt:variant>
      <vt:variant>
        <vt:i4>0</vt:i4>
      </vt:variant>
      <vt:variant>
        <vt:i4>5</vt:i4>
      </vt:variant>
      <vt:variant>
        <vt:lpwstr/>
      </vt:variant>
      <vt:variant>
        <vt:lpwstr>_Toc306622507</vt:lpwstr>
      </vt:variant>
      <vt:variant>
        <vt:i4>1245234</vt:i4>
      </vt:variant>
      <vt:variant>
        <vt:i4>776</vt:i4>
      </vt:variant>
      <vt:variant>
        <vt:i4>0</vt:i4>
      </vt:variant>
      <vt:variant>
        <vt:i4>5</vt:i4>
      </vt:variant>
      <vt:variant>
        <vt:lpwstr/>
      </vt:variant>
      <vt:variant>
        <vt:lpwstr>_Toc306622506</vt:lpwstr>
      </vt:variant>
      <vt:variant>
        <vt:i4>1245234</vt:i4>
      </vt:variant>
      <vt:variant>
        <vt:i4>770</vt:i4>
      </vt:variant>
      <vt:variant>
        <vt:i4>0</vt:i4>
      </vt:variant>
      <vt:variant>
        <vt:i4>5</vt:i4>
      </vt:variant>
      <vt:variant>
        <vt:lpwstr/>
      </vt:variant>
      <vt:variant>
        <vt:lpwstr>_Toc306622505</vt:lpwstr>
      </vt:variant>
      <vt:variant>
        <vt:i4>1245234</vt:i4>
      </vt:variant>
      <vt:variant>
        <vt:i4>764</vt:i4>
      </vt:variant>
      <vt:variant>
        <vt:i4>0</vt:i4>
      </vt:variant>
      <vt:variant>
        <vt:i4>5</vt:i4>
      </vt:variant>
      <vt:variant>
        <vt:lpwstr/>
      </vt:variant>
      <vt:variant>
        <vt:lpwstr>_Toc306622504</vt:lpwstr>
      </vt:variant>
      <vt:variant>
        <vt:i4>1245234</vt:i4>
      </vt:variant>
      <vt:variant>
        <vt:i4>758</vt:i4>
      </vt:variant>
      <vt:variant>
        <vt:i4>0</vt:i4>
      </vt:variant>
      <vt:variant>
        <vt:i4>5</vt:i4>
      </vt:variant>
      <vt:variant>
        <vt:lpwstr/>
      </vt:variant>
      <vt:variant>
        <vt:lpwstr>_Toc306622503</vt:lpwstr>
      </vt:variant>
      <vt:variant>
        <vt:i4>1245234</vt:i4>
      </vt:variant>
      <vt:variant>
        <vt:i4>752</vt:i4>
      </vt:variant>
      <vt:variant>
        <vt:i4>0</vt:i4>
      </vt:variant>
      <vt:variant>
        <vt:i4>5</vt:i4>
      </vt:variant>
      <vt:variant>
        <vt:lpwstr/>
      </vt:variant>
      <vt:variant>
        <vt:lpwstr>_Toc306622502</vt:lpwstr>
      </vt:variant>
      <vt:variant>
        <vt:i4>1245234</vt:i4>
      </vt:variant>
      <vt:variant>
        <vt:i4>746</vt:i4>
      </vt:variant>
      <vt:variant>
        <vt:i4>0</vt:i4>
      </vt:variant>
      <vt:variant>
        <vt:i4>5</vt:i4>
      </vt:variant>
      <vt:variant>
        <vt:lpwstr/>
      </vt:variant>
      <vt:variant>
        <vt:lpwstr>_Toc306622501</vt:lpwstr>
      </vt:variant>
      <vt:variant>
        <vt:i4>1245234</vt:i4>
      </vt:variant>
      <vt:variant>
        <vt:i4>740</vt:i4>
      </vt:variant>
      <vt:variant>
        <vt:i4>0</vt:i4>
      </vt:variant>
      <vt:variant>
        <vt:i4>5</vt:i4>
      </vt:variant>
      <vt:variant>
        <vt:lpwstr/>
      </vt:variant>
      <vt:variant>
        <vt:lpwstr>_Toc306622500</vt:lpwstr>
      </vt:variant>
      <vt:variant>
        <vt:i4>1703987</vt:i4>
      </vt:variant>
      <vt:variant>
        <vt:i4>734</vt:i4>
      </vt:variant>
      <vt:variant>
        <vt:i4>0</vt:i4>
      </vt:variant>
      <vt:variant>
        <vt:i4>5</vt:i4>
      </vt:variant>
      <vt:variant>
        <vt:lpwstr/>
      </vt:variant>
      <vt:variant>
        <vt:lpwstr>_Toc306622499</vt:lpwstr>
      </vt:variant>
      <vt:variant>
        <vt:i4>1703987</vt:i4>
      </vt:variant>
      <vt:variant>
        <vt:i4>728</vt:i4>
      </vt:variant>
      <vt:variant>
        <vt:i4>0</vt:i4>
      </vt:variant>
      <vt:variant>
        <vt:i4>5</vt:i4>
      </vt:variant>
      <vt:variant>
        <vt:lpwstr/>
      </vt:variant>
      <vt:variant>
        <vt:lpwstr>_Toc306622498</vt:lpwstr>
      </vt:variant>
      <vt:variant>
        <vt:i4>1703987</vt:i4>
      </vt:variant>
      <vt:variant>
        <vt:i4>722</vt:i4>
      </vt:variant>
      <vt:variant>
        <vt:i4>0</vt:i4>
      </vt:variant>
      <vt:variant>
        <vt:i4>5</vt:i4>
      </vt:variant>
      <vt:variant>
        <vt:lpwstr/>
      </vt:variant>
      <vt:variant>
        <vt:lpwstr>_Toc306622497</vt:lpwstr>
      </vt:variant>
      <vt:variant>
        <vt:i4>1703987</vt:i4>
      </vt:variant>
      <vt:variant>
        <vt:i4>716</vt:i4>
      </vt:variant>
      <vt:variant>
        <vt:i4>0</vt:i4>
      </vt:variant>
      <vt:variant>
        <vt:i4>5</vt:i4>
      </vt:variant>
      <vt:variant>
        <vt:lpwstr/>
      </vt:variant>
      <vt:variant>
        <vt:lpwstr>_Toc306622496</vt:lpwstr>
      </vt:variant>
      <vt:variant>
        <vt:i4>1703987</vt:i4>
      </vt:variant>
      <vt:variant>
        <vt:i4>710</vt:i4>
      </vt:variant>
      <vt:variant>
        <vt:i4>0</vt:i4>
      </vt:variant>
      <vt:variant>
        <vt:i4>5</vt:i4>
      </vt:variant>
      <vt:variant>
        <vt:lpwstr/>
      </vt:variant>
      <vt:variant>
        <vt:lpwstr>_Toc306622495</vt:lpwstr>
      </vt:variant>
      <vt:variant>
        <vt:i4>1703987</vt:i4>
      </vt:variant>
      <vt:variant>
        <vt:i4>704</vt:i4>
      </vt:variant>
      <vt:variant>
        <vt:i4>0</vt:i4>
      </vt:variant>
      <vt:variant>
        <vt:i4>5</vt:i4>
      </vt:variant>
      <vt:variant>
        <vt:lpwstr/>
      </vt:variant>
      <vt:variant>
        <vt:lpwstr>_Toc306622494</vt:lpwstr>
      </vt:variant>
      <vt:variant>
        <vt:i4>1703987</vt:i4>
      </vt:variant>
      <vt:variant>
        <vt:i4>698</vt:i4>
      </vt:variant>
      <vt:variant>
        <vt:i4>0</vt:i4>
      </vt:variant>
      <vt:variant>
        <vt:i4>5</vt:i4>
      </vt:variant>
      <vt:variant>
        <vt:lpwstr/>
      </vt:variant>
      <vt:variant>
        <vt:lpwstr>_Toc306622493</vt:lpwstr>
      </vt:variant>
      <vt:variant>
        <vt:i4>1703987</vt:i4>
      </vt:variant>
      <vt:variant>
        <vt:i4>692</vt:i4>
      </vt:variant>
      <vt:variant>
        <vt:i4>0</vt:i4>
      </vt:variant>
      <vt:variant>
        <vt:i4>5</vt:i4>
      </vt:variant>
      <vt:variant>
        <vt:lpwstr/>
      </vt:variant>
      <vt:variant>
        <vt:lpwstr>_Toc306622492</vt:lpwstr>
      </vt:variant>
      <vt:variant>
        <vt:i4>1703987</vt:i4>
      </vt:variant>
      <vt:variant>
        <vt:i4>686</vt:i4>
      </vt:variant>
      <vt:variant>
        <vt:i4>0</vt:i4>
      </vt:variant>
      <vt:variant>
        <vt:i4>5</vt:i4>
      </vt:variant>
      <vt:variant>
        <vt:lpwstr/>
      </vt:variant>
      <vt:variant>
        <vt:lpwstr>_Toc306622491</vt:lpwstr>
      </vt:variant>
      <vt:variant>
        <vt:i4>1703987</vt:i4>
      </vt:variant>
      <vt:variant>
        <vt:i4>680</vt:i4>
      </vt:variant>
      <vt:variant>
        <vt:i4>0</vt:i4>
      </vt:variant>
      <vt:variant>
        <vt:i4>5</vt:i4>
      </vt:variant>
      <vt:variant>
        <vt:lpwstr/>
      </vt:variant>
      <vt:variant>
        <vt:lpwstr>_Toc306622490</vt:lpwstr>
      </vt:variant>
      <vt:variant>
        <vt:i4>1769523</vt:i4>
      </vt:variant>
      <vt:variant>
        <vt:i4>674</vt:i4>
      </vt:variant>
      <vt:variant>
        <vt:i4>0</vt:i4>
      </vt:variant>
      <vt:variant>
        <vt:i4>5</vt:i4>
      </vt:variant>
      <vt:variant>
        <vt:lpwstr/>
      </vt:variant>
      <vt:variant>
        <vt:lpwstr>_Toc306622489</vt:lpwstr>
      </vt:variant>
      <vt:variant>
        <vt:i4>1769523</vt:i4>
      </vt:variant>
      <vt:variant>
        <vt:i4>668</vt:i4>
      </vt:variant>
      <vt:variant>
        <vt:i4>0</vt:i4>
      </vt:variant>
      <vt:variant>
        <vt:i4>5</vt:i4>
      </vt:variant>
      <vt:variant>
        <vt:lpwstr/>
      </vt:variant>
      <vt:variant>
        <vt:lpwstr>_Toc306622488</vt:lpwstr>
      </vt:variant>
      <vt:variant>
        <vt:i4>1769523</vt:i4>
      </vt:variant>
      <vt:variant>
        <vt:i4>662</vt:i4>
      </vt:variant>
      <vt:variant>
        <vt:i4>0</vt:i4>
      </vt:variant>
      <vt:variant>
        <vt:i4>5</vt:i4>
      </vt:variant>
      <vt:variant>
        <vt:lpwstr/>
      </vt:variant>
      <vt:variant>
        <vt:lpwstr>_Toc306622487</vt:lpwstr>
      </vt:variant>
      <vt:variant>
        <vt:i4>1769523</vt:i4>
      </vt:variant>
      <vt:variant>
        <vt:i4>656</vt:i4>
      </vt:variant>
      <vt:variant>
        <vt:i4>0</vt:i4>
      </vt:variant>
      <vt:variant>
        <vt:i4>5</vt:i4>
      </vt:variant>
      <vt:variant>
        <vt:lpwstr/>
      </vt:variant>
      <vt:variant>
        <vt:lpwstr>_Toc306622486</vt:lpwstr>
      </vt:variant>
      <vt:variant>
        <vt:i4>1769523</vt:i4>
      </vt:variant>
      <vt:variant>
        <vt:i4>650</vt:i4>
      </vt:variant>
      <vt:variant>
        <vt:i4>0</vt:i4>
      </vt:variant>
      <vt:variant>
        <vt:i4>5</vt:i4>
      </vt:variant>
      <vt:variant>
        <vt:lpwstr/>
      </vt:variant>
      <vt:variant>
        <vt:lpwstr>_Toc306622485</vt:lpwstr>
      </vt:variant>
      <vt:variant>
        <vt:i4>1769523</vt:i4>
      </vt:variant>
      <vt:variant>
        <vt:i4>644</vt:i4>
      </vt:variant>
      <vt:variant>
        <vt:i4>0</vt:i4>
      </vt:variant>
      <vt:variant>
        <vt:i4>5</vt:i4>
      </vt:variant>
      <vt:variant>
        <vt:lpwstr/>
      </vt:variant>
      <vt:variant>
        <vt:lpwstr>_Toc306622484</vt:lpwstr>
      </vt:variant>
      <vt:variant>
        <vt:i4>1769523</vt:i4>
      </vt:variant>
      <vt:variant>
        <vt:i4>638</vt:i4>
      </vt:variant>
      <vt:variant>
        <vt:i4>0</vt:i4>
      </vt:variant>
      <vt:variant>
        <vt:i4>5</vt:i4>
      </vt:variant>
      <vt:variant>
        <vt:lpwstr/>
      </vt:variant>
      <vt:variant>
        <vt:lpwstr>_Toc306622483</vt:lpwstr>
      </vt:variant>
      <vt:variant>
        <vt:i4>1769523</vt:i4>
      </vt:variant>
      <vt:variant>
        <vt:i4>632</vt:i4>
      </vt:variant>
      <vt:variant>
        <vt:i4>0</vt:i4>
      </vt:variant>
      <vt:variant>
        <vt:i4>5</vt:i4>
      </vt:variant>
      <vt:variant>
        <vt:lpwstr/>
      </vt:variant>
      <vt:variant>
        <vt:lpwstr>_Toc306622482</vt:lpwstr>
      </vt:variant>
      <vt:variant>
        <vt:i4>1769523</vt:i4>
      </vt:variant>
      <vt:variant>
        <vt:i4>626</vt:i4>
      </vt:variant>
      <vt:variant>
        <vt:i4>0</vt:i4>
      </vt:variant>
      <vt:variant>
        <vt:i4>5</vt:i4>
      </vt:variant>
      <vt:variant>
        <vt:lpwstr/>
      </vt:variant>
      <vt:variant>
        <vt:lpwstr>_Toc306622481</vt:lpwstr>
      </vt:variant>
      <vt:variant>
        <vt:i4>1769523</vt:i4>
      </vt:variant>
      <vt:variant>
        <vt:i4>620</vt:i4>
      </vt:variant>
      <vt:variant>
        <vt:i4>0</vt:i4>
      </vt:variant>
      <vt:variant>
        <vt:i4>5</vt:i4>
      </vt:variant>
      <vt:variant>
        <vt:lpwstr/>
      </vt:variant>
      <vt:variant>
        <vt:lpwstr>_Toc306622480</vt:lpwstr>
      </vt:variant>
      <vt:variant>
        <vt:i4>1310771</vt:i4>
      </vt:variant>
      <vt:variant>
        <vt:i4>614</vt:i4>
      </vt:variant>
      <vt:variant>
        <vt:i4>0</vt:i4>
      </vt:variant>
      <vt:variant>
        <vt:i4>5</vt:i4>
      </vt:variant>
      <vt:variant>
        <vt:lpwstr/>
      </vt:variant>
      <vt:variant>
        <vt:lpwstr>_Toc306622479</vt:lpwstr>
      </vt:variant>
      <vt:variant>
        <vt:i4>1310771</vt:i4>
      </vt:variant>
      <vt:variant>
        <vt:i4>608</vt:i4>
      </vt:variant>
      <vt:variant>
        <vt:i4>0</vt:i4>
      </vt:variant>
      <vt:variant>
        <vt:i4>5</vt:i4>
      </vt:variant>
      <vt:variant>
        <vt:lpwstr/>
      </vt:variant>
      <vt:variant>
        <vt:lpwstr>_Toc306622478</vt:lpwstr>
      </vt:variant>
      <vt:variant>
        <vt:i4>1310771</vt:i4>
      </vt:variant>
      <vt:variant>
        <vt:i4>602</vt:i4>
      </vt:variant>
      <vt:variant>
        <vt:i4>0</vt:i4>
      </vt:variant>
      <vt:variant>
        <vt:i4>5</vt:i4>
      </vt:variant>
      <vt:variant>
        <vt:lpwstr/>
      </vt:variant>
      <vt:variant>
        <vt:lpwstr>_Toc306622477</vt:lpwstr>
      </vt:variant>
      <vt:variant>
        <vt:i4>1310771</vt:i4>
      </vt:variant>
      <vt:variant>
        <vt:i4>596</vt:i4>
      </vt:variant>
      <vt:variant>
        <vt:i4>0</vt:i4>
      </vt:variant>
      <vt:variant>
        <vt:i4>5</vt:i4>
      </vt:variant>
      <vt:variant>
        <vt:lpwstr/>
      </vt:variant>
      <vt:variant>
        <vt:lpwstr>_Toc306622476</vt:lpwstr>
      </vt:variant>
      <vt:variant>
        <vt:i4>1310771</vt:i4>
      </vt:variant>
      <vt:variant>
        <vt:i4>590</vt:i4>
      </vt:variant>
      <vt:variant>
        <vt:i4>0</vt:i4>
      </vt:variant>
      <vt:variant>
        <vt:i4>5</vt:i4>
      </vt:variant>
      <vt:variant>
        <vt:lpwstr/>
      </vt:variant>
      <vt:variant>
        <vt:lpwstr>_Toc306622475</vt:lpwstr>
      </vt:variant>
      <vt:variant>
        <vt:i4>1310771</vt:i4>
      </vt:variant>
      <vt:variant>
        <vt:i4>584</vt:i4>
      </vt:variant>
      <vt:variant>
        <vt:i4>0</vt:i4>
      </vt:variant>
      <vt:variant>
        <vt:i4>5</vt:i4>
      </vt:variant>
      <vt:variant>
        <vt:lpwstr/>
      </vt:variant>
      <vt:variant>
        <vt:lpwstr>_Toc306622474</vt:lpwstr>
      </vt:variant>
      <vt:variant>
        <vt:i4>1310771</vt:i4>
      </vt:variant>
      <vt:variant>
        <vt:i4>578</vt:i4>
      </vt:variant>
      <vt:variant>
        <vt:i4>0</vt:i4>
      </vt:variant>
      <vt:variant>
        <vt:i4>5</vt:i4>
      </vt:variant>
      <vt:variant>
        <vt:lpwstr/>
      </vt:variant>
      <vt:variant>
        <vt:lpwstr>_Toc306622473</vt:lpwstr>
      </vt:variant>
      <vt:variant>
        <vt:i4>1310771</vt:i4>
      </vt:variant>
      <vt:variant>
        <vt:i4>572</vt:i4>
      </vt:variant>
      <vt:variant>
        <vt:i4>0</vt:i4>
      </vt:variant>
      <vt:variant>
        <vt:i4>5</vt:i4>
      </vt:variant>
      <vt:variant>
        <vt:lpwstr/>
      </vt:variant>
      <vt:variant>
        <vt:lpwstr>_Toc306622472</vt:lpwstr>
      </vt:variant>
      <vt:variant>
        <vt:i4>1310771</vt:i4>
      </vt:variant>
      <vt:variant>
        <vt:i4>566</vt:i4>
      </vt:variant>
      <vt:variant>
        <vt:i4>0</vt:i4>
      </vt:variant>
      <vt:variant>
        <vt:i4>5</vt:i4>
      </vt:variant>
      <vt:variant>
        <vt:lpwstr/>
      </vt:variant>
      <vt:variant>
        <vt:lpwstr>_Toc306622471</vt:lpwstr>
      </vt:variant>
      <vt:variant>
        <vt:i4>1310771</vt:i4>
      </vt:variant>
      <vt:variant>
        <vt:i4>560</vt:i4>
      </vt:variant>
      <vt:variant>
        <vt:i4>0</vt:i4>
      </vt:variant>
      <vt:variant>
        <vt:i4>5</vt:i4>
      </vt:variant>
      <vt:variant>
        <vt:lpwstr/>
      </vt:variant>
      <vt:variant>
        <vt:lpwstr>_Toc306622470</vt:lpwstr>
      </vt:variant>
      <vt:variant>
        <vt:i4>1376307</vt:i4>
      </vt:variant>
      <vt:variant>
        <vt:i4>554</vt:i4>
      </vt:variant>
      <vt:variant>
        <vt:i4>0</vt:i4>
      </vt:variant>
      <vt:variant>
        <vt:i4>5</vt:i4>
      </vt:variant>
      <vt:variant>
        <vt:lpwstr/>
      </vt:variant>
      <vt:variant>
        <vt:lpwstr>_Toc306622469</vt:lpwstr>
      </vt:variant>
      <vt:variant>
        <vt:i4>1376307</vt:i4>
      </vt:variant>
      <vt:variant>
        <vt:i4>548</vt:i4>
      </vt:variant>
      <vt:variant>
        <vt:i4>0</vt:i4>
      </vt:variant>
      <vt:variant>
        <vt:i4>5</vt:i4>
      </vt:variant>
      <vt:variant>
        <vt:lpwstr/>
      </vt:variant>
      <vt:variant>
        <vt:lpwstr>_Toc306622468</vt:lpwstr>
      </vt:variant>
      <vt:variant>
        <vt:i4>1376307</vt:i4>
      </vt:variant>
      <vt:variant>
        <vt:i4>542</vt:i4>
      </vt:variant>
      <vt:variant>
        <vt:i4>0</vt:i4>
      </vt:variant>
      <vt:variant>
        <vt:i4>5</vt:i4>
      </vt:variant>
      <vt:variant>
        <vt:lpwstr/>
      </vt:variant>
      <vt:variant>
        <vt:lpwstr>_Toc306622467</vt:lpwstr>
      </vt:variant>
      <vt:variant>
        <vt:i4>1376307</vt:i4>
      </vt:variant>
      <vt:variant>
        <vt:i4>536</vt:i4>
      </vt:variant>
      <vt:variant>
        <vt:i4>0</vt:i4>
      </vt:variant>
      <vt:variant>
        <vt:i4>5</vt:i4>
      </vt:variant>
      <vt:variant>
        <vt:lpwstr/>
      </vt:variant>
      <vt:variant>
        <vt:lpwstr>_Toc306622466</vt:lpwstr>
      </vt:variant>
      <vt:variant>
        <vt:i4>1376307</vt:i4>
      </vt:variant>
      <vt:variant>
        <vt:i4>530</vt:i4>
      </vt:variant>
      <vt:variant>
        <vt:i4>0</vt:i4>
      </vt:variant>
      <vt:variant>
        <vt:i4>5</vt:i4>
      </vt:variant>
      <vt:variant>
        <vt:lpwstr/>
      </vt:variant>
      <vt:variant>
        <vt:lpwstr>_Toc306622465</vt:lpwstr>
      </vt:variant>
      <vt:variant>
        <vt:i4>1376307</vt:i4>
      </vt:variant>
      <vt:variant>
        <vt:i4>524</vt:i4>
      </vt:variant>
      <vt:variant>
        <vt:i4>0</vt:i4>
      </vt:variant>
      <vt:variant>
        <vt:i4>5</vt:i4>
      </vt:variant>
      <vt:variant>
        <vt:lpwstr/>
      </vt:variant>
      <vt:variant>
        <vt:lpwstr>_Toc306622464</vt:lpwstr>
      </vt:variant>
      <vt:variant>
        <vt:i4>1376307</vt:i4>
      </vt:variant>
      <vt:variant>
        <vt:i4>518</vt:i4>
      </vt:variant>
      <vt:variant>
        <vt:i4>0</vt:i4>
      </vt:variant>
      <vt:variant>
        <vt:i4>5</vt:i4>
      </vt:variant>
      <vt:variant>
        <vt:lpwstr/>
      </vt:variant>
      <vt:variant>
        <vt:lpwstr>_Toc306622463</vt:lpwstr>
      </vt:variant>
      <vt:variant>
        <vt:i4>1376307</vt:i4>
      </vt:variant>
      <vt:variant>
        <vt:i4>512</vt:i4>
      </vt:variant>
      <vt:variant>
        <vt:i4>0</vt:i4>
      </vt:variant>
      <vt:variant>
        <vt:i4>5</vt:i4>
      </vt:variant>
      <vt:variant>
        <vt:lpwstr/>
      </vt:variant>
      <vt:variant>
        <vt:lpwstr>_Toc306622462</vt:lpwstr>
      </vt:variant>
      <vt:variant>
        <vt:i4>1376307</vt:i4>
      </vt:variant>
      <vt:variant>
        <vt:i4>506</vt:i4>
      </vt:variant>
      <vt:variant>
        <vt:i4>0</vt:i4>
      </vt:variant>
      <vt:variant>
        <vt:i4>5</vt:i4>
      </vt:variant>
      <vt:variant>
        <vt:lpwstr/>
      </vt:variant>
      <vt:variant>
        <vt:lpwstr>_Toc306622461</vt:lpwstr>
      </vt:variant>
      <vt:variant>
        <vt:i4>1376307</vt:i4>
      </vt:variant>
      <vt:variant>
        <vt:i4>500</vt:i4>
      </vt:variant>
      <vt:variant>
        <vt:i4>0</vt:i4>
      </vt:variant>
      <vt:variant>
        <vt:i4>5</vt:i4>
      </vt:variant>
      <vt:variant>
        <vt:lpwstr/>
      </vt:variant>
      <vt:variant>
        <vt:lpwstr>_Toc306622460</vt:lpwstr>
      </vt:variant>
      <vt:variant>
        <vt:i4>1441843</vt:i4>
      </vt:variant>
      <vt:variant>
        <vt:i4>494</vt:i4>
      </vt:variant>
      <vt:variant>
        <vt:i4>0</vt:i4>
      </vt:variant>
      <vt:variant>
        <vt:i4>5</vt:i4>
      </vt:variant>
      <vt:variant>
        <vt:lpwstr/>
      </vt:variant>
      <vt:variant>
        <vt:lpwstr>_Toc306622459</vt:lpwstr>
      </vt:variant>
      <vt:variant>
        <vt:i4>1441843</vt:i4>
      </vt:variant>
      <vt:variant>
        <vt:i4>488</vt:i4>
      </vt:variant>
      <vt:variant>
        <vt:i4>0</vt:i4>
      </vt:variant>
      <vt:variant>
        <vt:i4>5</vt:i4>
      </vt:variant>
      <vt:variant>
        <vt:lpwstr/>
      </vt:variant>
      <vt:variant>
        <vt:lpwstr>_Toc306622458</vt:lpwstr>
      </vt:variant>
      <vt:variant>
        <vt:i4>1441843</vt:i4>
      </vt:variant>
      <vt:variant>
        <vt:i4>482</vt:i4>
      </vt:variant>
      <vt:variant>
        <vt:i4>0</vt:i4>
      </vt:variant>
      <vt:variant>
        <vt:i4>5</vt:i4>
      </vt:variant>
      <vt:variant>
        <vt:lpwstr/>
      </vt:variant>
      <vt:variant>
        <vt:lpwstr>_Toc306622457</vt:lpwstr>
      </vt:variant>
      <vt:variant>
        <vt:i4>1441843</vt:i4>
      </vt:variant>
      <vt:variant>
        <vt:i4>476</vt:i4>
      </vt:variant>
      <vt:variant>
        <vt:i4>0</vt:i4>
      </vt:variant>
      <vt:variant>
        <vt:i4>5</vt:i4>
      </vt:variant>
      <vt:variant>
        <vt:lpwstr/>
      </vt:variant>
      <vt:variant>
        <vt:lpwstr>_Toc306622456</vt:lpwstr>
      </vt:variant>
      <vt:variant>
        <vt:i4>1441843</vt:i4>
      </vt:variant>
      <vt:variant>
        <vt:i4>470</vt:i4>
      </vt:variant>
      <vt:variant>
        <vt:i4>0</vt:i4>
      </vt:variant>
      <vt:variant>
        <vt:i4>5</vt:i4>
      </vt:variant>
      <vt:variant>
        <vt:lpwstr/>
      </vt:variant>
      <vt:variant>
        <vt:lpwstr>_Toc306622455</vt:lpwstr>
      </vt:variant>
      <vt:variant>
        <vt:i4>1441843</vt:i4>
      </vt:variant>
      <vt:variant>
        <vt:i4>464</vt:i4>
      </vt:variant>
      <vt:variant>
        <vt:i4>0</vt:i4>
      </vt:variant>
      <vt:variant>
        <vt:i4>5</vt:i4>
      </vt:variant>
      <vt:variant>
        <vt:lpwstr/>
      </vt:variant>
      <vt:variant>
        <vt:lpwstr>_Toc306622454</vt:lpwstr>
      </vt:variant>
      <vt:variant>
        <vt:i4>1441843</vt:i4>
      </vt:variant>
      <vt:variant>
        <vt:i4>458</vt:i4>
      </vt:variant>
      <vt:variant>
        <vt:i4>0</vt:i4>
      </vt:variant>
      <vt:variant>
        <vt:i4>5</vt:i4>
      </vt:variant>
      <vt:variant>
        <vt:lpwstr/>
      </vt:variant>
      <vt:variant>
        <vt:lpwstr>_Toc306622453</vt:lpwstr>
      </vt:variant>
      <vt:variant>
        <vt:i4>1441843</vt:i4>
      </vt:variant>
      <vt:variant>
        <vt:i4>452</vt:i4>
      </vt:variant>
      <vt:variant>
        <vt:i4>0</vt:i4>
      </vt:variant>
      <vt:variant>
        <vt:i4>5</vt:i4>
      </vt:variant>
      <vt:variant>
        <vt:lpwstr/>
      </vt:variant>
      <vt:variant>
        <vt:lpwstr>_Toc306622452</vt:lpwstr>
      </vt:variant>
      <vt:variant>
        <vt:i4>1441843</vt:i4>
      </vt:variant>
      <vt:variant>
        <vt:i4>446</vt:i4>
      </vt:variant>
      <vt:variant>
        <vt:i4>0</vt:i4>
      </vt:variant>
      <vt:variant>
        <vt:i4>5</vt:i4>
      </vt:variant>
      <vt:variant>
        <vt:lpwstr/>
      </vt:variant>
      <vt:variant>
        <vt:lpwstr>_Toc306622451</vt:lpwstr>
      </vt:variant>
      <vt:variant>
        <vt:i4>1441843</vt:i4>
      </vt:variant>
      <vt:variant>
        <vt:i4>440</vt:i4>
      </vt:variant>
      <vt:variant>
        <vt:i4>0</vt:i4>
      </vt:variant>
      <vt:variant>
        <vt:i4>5</vt:i4>
      </vt:variant>
      <vt:variant>
        <vt:lpwstr/>
      </vt:variant>
      <vt:variant>
        <vt:lpwstr>_Toc306622450</vt:lpwstr>
      </vt:variant>
      <vt:variant>
        <vt:i4>1507379</vt:i4>
      </vt:variant>
      <vt:variant>
        <vt:i4>434</vt:i4>
      </vt:variant>
      <vt:variant>
        <vt:i4>0</vt:i4>
      </vt:variant>
      <vt:variant>
        <vt:i4>5</vt:i4>
      </vt:variant>
      <vt:variant>
        <vt:lpwstr/>
      </vt:variant>
      <vt:variant>
        <vt:lpwstr>_Toc306622449</vt:lpwstr>
      </vt:variant>
      <vt:variant>
        <vt:i4>1507379</vt:i4>
      </vt:variant>
      <vt:variant>
        <vt:i4>428</vt:i4>
      </vt:variant>
      <vt:variant>
        <vt:i4>0</vt:i4>
      </vt:variant>
      <vt:variant>
        <vt:i4>5</vt:i4>
      </vt:variant>
      <vt:variant>
        <vt:lpwstr/>
      </vt:variant>
      <vt:variant>
        <vt:lpwstr>_Toc306622448</vt:lpwstr>
      </vt:variant>
      <vt:variant>
        <vt:i4>1507379</vt:i4>
      </vt:variant>
      <vt:variant>
        <vt:i4>422</vt:i4>
      </vt:variant>
      <vt:variant>
        <vt:i4>0</vt:i4>
      </vt:variant>
      <vt:variant>
        <vt:i4>5</vt:i4>
      </vt:variant>
      <vt:variant>
        <vt:lpwstr/>
      </vt:variant>
      <vt:variant>
        <vt:lpwstr>_Toc306622447</vt:lpwstr>
      </vt:variant>
      <vt:variant>
        <vt:i4>1507379</vt:i4>
      </vt:variant>
      <vt:variant>
        <vt:i4>416</vt:i4>
      </vt:variant>
      <vt:variant>
        <vt:i4>0</vt:i4>
      </vt:variant>
      <vt:variant>
        <vt:i4>5</vt:i4>
      </vt:variant>
      <vt:variant>
        <vt:lpwstr/>
      </vt:variant>
      <vt:variant>
        <vt:lpwstr>_Toc306622446</vt:lpwstr>
      </vt:variant>
      <vt:variant>
        <vt:i4>1507379</vt:i4>
      </vt:variant>
      <vt:variant>
        <vt:i4>410</vt:i4>
      </vt:variant>
      <vt:variant>
        <vt:i4>0</vt:i4>
      </vt:variant>
      <vt:variant>
        <vt:i4>5</vt:i4>
      </vt:variant>
      <vt:variant>
        <vt:lpwstr/>
      </vt:variant>
      <vt:variant>
        <vt:lpwstr>_Toc306622445</vt:lpwstr>
      </vt:variant>
      <vt:variant>
        <vt:i4>1507379</vt:i4>
      </vt:variant>
      <vt:variant>
        <vt:i4>404</vt:i4>
      </vt:variant>
      <vt:variant>
        <vt:i4>0</vt:i4>
      </vt:variant>
      <vt:variant>
        <vt:i4>5</vt:i4>
      </vt:variant>
      <vt:variant>
        <vt:lpwstr/>
      </vt:variant>
      <vt:variant>
        <vt:lpwstr>_Toc306622444</vt:lpwstr>
      </vt:variant>
      <vt:variant>
        <vt:i4>1507379</vt:i4>
      </vt:variant>
      <vt:variant>
        <vt:i4>398</vt:i4>
      </vt:variant>
      <vt:variant>
        <vt:i4>0</vt:i4>
      </vt:variant>
      <vt:variant>
        <vt:i4>5</vt:i4>
      </vt:variant>
      <vt:variant>
        <vt:lpwstr/>
      </vt:variant>
      <vt:variant>
        <vt:lpwstr>_Toc306622443</vt:lpwstr>
      </vt:variant>
      <vt:variant>
        <vt:i4>1507379</vt:i4>
      </vt:variant>
      <vt:variant>
        <vt:i4>392</vt:i4>
      </vt:variant>
      <vt:variant>
        <vt:i4>0</vt:i4>
      </vt:variant>
      <vt:variant>
        <vt:i4>5</vt:i4>
      </vt:variant>
      <vt:variant>
        <vt:lpwstr/>
      </vt:variant>
      <vt:variant>
        <vt:lpwstr>_Toc306622442</vt:lpwstr>
      </vt:variant>
      <vt:variant>
        <vt:i4>1507379</vt:i4>
      </vt:variant>
      <vt:variant>
        <vt:i4>386</vt:i4>
      </vt:variant>
      <vt:variant>
        <vt:i4>0</vt:i4>
      </vt:variant>
      <vt:variant>
        <vt:i4>5</vt:i4>
      </vt:variant>
      <vt:variant>
        <vt:lpwstr/>
      </vt:variant>
      <vt:variant>
        <vt:lpwstr>_Toc306622441</vt:lpwstr>
      </vt:variant>
      <vt:variant>
        <vt:i4>1507379</vt:i4>
      </vt:variant>
      <vt:variant>
        <vt:i4>380</vt:i4>
      </vt:variant>
      <vt:variant>
        <vt:i4>0</vt:i4>
      </vt:variant>
      <vt:variant>
        <vt:i4>5</vt:i4>
      </vt:variant>
      <vt:variant>
        <vt:lpwstr/>
      </vt:variant>
      <vt:variant>
        <vt:lpwstr>_Toc306622440</vt:lpwstr>
      </vt:variant>
      <vt:variant>
        <vt:i4>1048627</vt:i4>
      </vt:variant>
      <vt:variant>
        <vt:i4>374</vt:i4>
      </vt:variant>
      <vt:variant>
        <vt:i4>0</vt:i4>
      </vt:variant>
      <vt:variant>
        <vt:i4>5</vt:i4>
      </vt:variant>
      <vt:variant>
        <vt:lpwstr/>
      </vt:variant>
      <vt:variant>
        <vt:lpwstr>_Toc306622439</vt:lpwstr>
      </vt:variant>
      <vt:variant>
        <vt:i4>1048627</vt:i4>
      </vt:variant>
      <vt:variant>
        <vt:i4>368</vt:i4>
      </vt:variant>
      <vt:variant>
        <vt:i4>0</vt:i4>
      </vt:variant>
      <vt:variant>
        <vt:i4>5</vt:i4>
      </vt:variant>
      <vt:variant>
        <vt:lpwstr/>
      </vt:variant>
      <vt:variant>
        <vt:lpwstr>_Toc306622438</vt:lpwstr>
      </vt:variant>
      <vt:variant>
        <vt:i4>1048627</vt:i4>
      </vt:variant>
      <vt:variant>
        <vt:i4>362</vt:i4>
      </vt:variant>
      <vt:variant>
        <vt:i4>0</vt:i4>
      </vt:variant>
      <vt:variant>
        <vt:i4>5</vt:i4>
      </vt:variant>
      <vt:variant>
        <vt:lpwstr/>
      </vt:variant>
      <vt:variant>
        <vt:lpwstr>_Toc306622437</vt:lpwstr>
      </vt:variant>
      <vt:variant>
        <vt:i4>1048627</vt:i4>
      </vt:variant>
      <vt:variant>
        <vt:i4>356</vt:i4>
      </vt:variant>
      <vt:variant>
        <vt:i4>0</vt:i4>
      </vt:variant>
      <vt:variant>
        <vt:i4>5</vt:i4>
      </vt:variant>
      <vt:variant>
        <vt:lpwstr/>
      </vt:variant>
      <vt:variant>
        <vt:lpwstr>_Toc306622436</vt:lpwstr>
      </vt:variant>
      <vt:variant>
        <vt:i4>1048627</vt:i4>
      </vt:variant>
      <vt:variant>
        <vt:i4>350</vt:i4>
      </vt:variant>
      <vt:variant>
        <vt:i4>0</vt:i4>
      </vt:variant>
      <vt:variant>
        <vt:i4>5</vt:i4>
      </vt:variant>
      <vt:variant>
        <vt:lpwstr/>
      </vt:variant>
      <vt:variant>
        <vt:lpwstr>_Toc306622435</vt:lpwstr>
      </vt:variant>
      <vt:variant>
        <vt:i4>1048627</vt:i4>
      </vt:variant>
      <vt:variant>
        <vt:i4>344</vt:i4>
      </vt:variant>
      <vt:variant>
        <vt:i4>0</vt:i4>
      </vt:variant>
      <vt:variant>
        <vt:i4>5</vt:i4>
      </vt:variant>
      <vt:variant>
        <vt:lpwstr/>
      </vt:variant>
      <vt:variant>
        <vt:lpwstr>_Toc306622434</vt:lpwstr>
      </vt:variant>
      <vt:variant>
        <vt:i4>1048627</vt:i4>
      </vt:variant>
      <vt:variant>
        <vt:i4>338</vt:i4>
      </vt:variant>
      <vt:variant>
        <vt:i4>0</vt:i4>
      </vt:variant>
      <vt:variant>
        <vt:i4>5</vt:i4>
      </vt:variant>
      <vt:variant>
        <vt:lpwstr/>
      </vt:variant>
      <vt:variant>
        <vt:lpwstr>_Toc306622433</vt:lpwstr>
      </vt:variant>
      <vt:variant>
        <vt:i4>1048627</vt:i4>
      </vt:variant>
      <vt:variant>
        <vt:i4>332</vt:i4>
      </vt:variant>
      <vt:variant>
        <vt:i4>0</vt:i4>
      </vt:variant>
      <vt:variant>
        <vt:i4>5</vt:i4>
      </vt:variant>
      <vt:variant>
        <vt:lpwstr/>
      </vt:variant>
      <vt:variant>
        <vt:lpwstr>_Toc306622432</vt:lpwstr>
      </vt:variant>
      <vt:variant>
        <vt:i4>1048627</vt:i4>
      </vt:variant>
      <vt:variant>
        <vt:i4>326</vt:i4>
      </vt:variant>
      <vt:variant>
        <vt:i4>0</vt:i4>
      </vt:variant>
      <vt:variant>
        <vt:i4>5</vt:i4>
      </vt:variant>
      <vt:variant>
        <vt:lpwstr/>
      </vt:variant>
      <vt:variant>
        <vt:lpwstr>_Toc306622431</vt:lpwstr>
      </vt:variant>
      <vt:variant>
        <vt:i4>1048627</vt:i4>
      </vt:variant>
      <vt:variant>
        <vt:i4>320</vt:i4>
      </vt:variant>
      <vt:variant>
        <vt:i4>0</vt:i4>
      </vt:variant>
      <vt:variant>
        <vt:i4>5</vt:i4>
      </vt:variant>
      <vt:variant>
        <vt:lpwstr/>
      </vt:variant>
      <vt:variant>
        <vt:lpwstr>_Toc306622430</vt:lpwstr>
      </vt:variant>
      <vt:variant>
        <vt:i4>1114163</vt:i4>
      </vt:variant>
      <vt:variant>
        <vt:i4>314</vt:i4>
      </vt:variant>
      <vt:variant>
        <vt:i4>0</vt:i4>
      </vt:variant>
      <vt:variant>
        <vt:i4>5</vt:i4>
      </vt:variant>
      <vt:variant>
        <vt:lpwstr/>
      </vt:variant>
      <vt:variant>
        <vt:lpwstr>_Toc306622429</vt:lpwstr>
      </vt:variant>
      <vt:variant>
        <vt:i4>1114163</vt:i4>
      </vt:variant>
      <vt:variant>
        <vt:i4>308</vt:i4>
      </vt:variant>
      <vt:variant>
        <vt:i4>0</vt:i4>
      </vt:variant>
      <vt:variant>
        <vt:i4>5</vt:i4>
      </vt:variant>
      <vt:variant>
        <vt:lpwstr/>
      </vt:variant>
      <vt:variant>
        <vt:lpwstr>_Toc306622428</vt:lpwstr>
      </vt:variant>
      <vt:variant>
        <vt:i4>1114163</vt:i4>
      </vt:variant>
      <vt:variant>
        <vt:i4>302</vt:i4>
      </vt:variant>
      <vt:variant>
        <vt:i4>0</vt:i4>
      </vt:variant>
      <vt:variant>
        <vt:i4>5</vt:i4>
      </vt:variant>
      <vt:variant>
        <vt:lpwstr/>
      </vt:variant>
      <vt:variant>
        <vt:lpwstr>_Toc306622427</vt:lpwstr>
      </vt:variant>
      <vt:variant>
        <vt:i4>1114163</vt:i4>
      </vt:variant>
      <vt:variant>
        <vt:i4>296</vt:i4>
      </vt:variant>
      <vt:variant>
        <vt:i4>0</vt:i4>
      </vt:variant>
      <vt:variant>
        <vt:i4>5</vt:i4>
      </vt:variant>
      <vt:variant>
        <vt:lpwstr/>
      </vt:variant>
      <vt:variant>
        <vt:lpwstr>_Toc306622426</vt:lpwstr>
      </vt:variant>
      <vt:variant>
        <vt:i4>1114163</vt:i4>
      </vt:variant>
      <vt:variant>
        <vt:i4>290</vt:i4>
      </vt:variant>
      <vt:variant>
        <vt:i4>0</vt:i4>
      </vt:variant>
      <vt:variant>
        <vt:i4>5</vt:i4>
      </vt:variant>
      <vt:variant>
        <vt:lpwstr/>
      </vt:variant>
      <vt:variant>
        <vt:lpwstr>_Toc306622425</vt:lpwstr>
      </vt:variant>
      <vt:variant>
        <vt:i4>1114163</vt:i4>
      </vt:variant>
      <vt:variant>
        <vt:i4>284</vt:i4>
      </vt:variant>
      <vt:variant>
        <vt:i4>0</vt:i4>
      </vt:variant>
      <vt:variant>
        <vt:i4>5</vt:i4>
      </vt:variant>
      <vt:variant>
        <vt:lpwstr/>
      </vt:variant>
      <vt:variant>
        <vt:lpwstr>_Toc306622424</vt:lpwstr>
      </vt:variant>
      <vt:variant>
        <vt:i4>1114163</vt:i4>
      </vt:variant>
      <vt:variant>
        <vt:i4>278</vt:i4>
      </vt:variant>
      <vt:variant>
        <vt:i4>0</vt:i4>
      </vt:variant>
      <vt:variant>
        <vt:i4>5</vt:i4>
      </vt:variant>
      <vt:variant>
        <vt:lpwstr/>
      </vt:variant>
      <vt:variant>
        <vt:lpwstr>_Toc306622423</vt:lpwstr>
      </vt:variant>
      <vt:variant>
        <vt:i4>1114163</vt:i4>
      </vt:variant>
      <vt:variant>
        <vt:i4>272</vt:i4>
      </vt:variant>
      <vt:variant>
        <vt:i4>0</vt:i4>
      </vt:variant>
      <vt:variant>
        <vt:i4>5</vt:i4>
      </vt:variant>
      <vt:variant>
        <vt:lpwstr/>
      </vt:variant>
      <vt:variant>
        <vt:lpwstr>_Toc306622422</vt:lpwstr>
      </vt:variant>
      <vt:variant>
        <vt:i4>1114163</vt:i4>
      </vt:variant>
      <vt:variant>
        <vt:i4>266</vt:i4>
      </vt:variant>
      <vt:variant>
        <vt:i4>0</vt:i4>
      </vt:variant>
      <vt:variant>
        <vt:i4>5</vt:i4>
      </vt:variant>
      <vt:variant>
        <vt:lpwstr/>
      </vt:variant>
      <vt:variant>
        <vt:lpwstr>_Toc306622421</vt:lpwstr>
      </vt:variant>
      <vt:variant>
        <vt:i4>1114163</vt:i4>
      </vt:variant>
      <vt:variant>
        <vt:i4>260</vt:i4>
      </vt:variant>
      <vt:variant>
        <vt:i4>0</vt:i4>
      </vt:variant>
      <vt:variant>
        <vt:i4>5</vt:i4>
      </vt:variant>
      <vt:variant>
        <vt:lpwstr/>
      </vt:variant>
      <vt:variant>
        <vt:lpwstr>_Toc306622420</vt:lpwstr>
      </vt:variant>
      <vt:variant>
        <vt:i4>1179699</vt:i4>
      </vt:variant>
      <vt:variant>
        <vt:i4>254</vt:i4>
      </vt:variant>
      <vt:variant>
        <vt:i4>0</vt:i4>
      </vt:variant>
      <vt:variant>
        <vt:i4>5</vt:i4>
      </vt:variant>
      <vt:variant>
        <vt:lpwstr/>
      </vt:variant>
      <vt:variant>
        <vt:lpwstr>_Toc306622419</vt:lpwstr>
      </vt:variant>
      <vt:variant>
        <vt:i4>1179699</vt:i4>
      </vt:variant>
      <vt:variant>
        <vt:i4>248</vt:i4>
      </vt:variant>
      <vt:variant>
        <vt:i4>0</vt:i4>
      </vt:variant>
      <vt:variant>
        <vt:i4>5</vt:i4>
      </vt:variant>
      <vt:variant>
        <vt:lpwstr/>
      </vt:variant>
      <vt:variant>
        <vt:lpwstr>_Toc306622418</vt:lpwstr>
      </vt:variant>
      <vt:variant>
        <vt:i4>1179699</vt:i4>
      </vt:variant>
      <vt:variant>
        <vt:i4>242</vt:i4>
      </vt:variant>
      <vt:variant>
        <vt:i4>0</vt:i4>
      </vt:variant>
      <vt:variant>
        <vt:i4>5</vt:i4>
      </vt:variant>
      <vt:variant>
        <vt:lpwstr/>
      </vt:variant>
      <vt:variant>
        <vt:lpwstr>_Toc306622417</vt:lpwstr>
      </vt:variant>
      <vt:variant>
        <vt:i4>1179699</vt:i4>
      </vt:variant>
      <vt:variant>
        <vt:i4>236</vt:i4>
      </vt:variant>
      <vt:variant>
        <vt:i4>0</vt:i4>
      </vt:variant>
      <vt:variant>
        <vt:i4>5</vt:i4>
      </vt:variant>
      <vt:variant>
        <vt:lpwstr/>
      </vt:variant>
      <vt:variant>
        <vt:lpwstr>_Toc306622416</vt:lpwstr>
      </vt:variant>
      <vt:variant>
        <vt:i4>1179699</vt:i4>
      </vt:variant>
      <vt:variant>
        <vt:i4>230</vt:i4>
      </vt:variant>
      <vt:variant>
        <vt:i4>0</vt:i4>
      </vt:variant>
      <vt:variant>
        <vt:i4>5</vt:i4>
      </vt:variant>
      <vt:variant>
        <vt:lpwstr/>
      </vt:variant>
      <vt:variant>
        <vt:lpwstr>_Toc306622415</vt:lpwstr>
      </vt:variant>
      <vt:variant>
        <vt:i4>1179699</vt:i4>
      </vt:variant>
      <vt:variant>
        <vt:i4>224</vt:i4>
      </vt:variant>
      <vt:variant>
        <vt:i4>0</vt:i4>
      </vt:variant>
      <vt:variant>
        <vt:i4>5</vt:i4>
      </vt:variant>
      <vt:variant>
        <vt:lpwstr/>
      </vt:variant>
      <vt:variant>
        <vt:lpwstr>_Toc306622414</vt:lpwstr>
      </vt:variant>
      <vt:variant>
        <vt:i4>1179699</vt:i4>
      </vt:variant>
      <vt:variant>
        <vt:i4>218</vt:i4>
      </vt:variant>
      <vt:variant>
        <vt:i4>0</vt:i4>
      </vt:variant>
      <vt:variant>
        <vt:i4>5</vt:i4>
      </vt:variant>
      <vt:variant>
        <vt:lpwstr/>
      </vt:variant>
      <vt:variant>
        <vt:lpwstr>_Toc306622413</vt:lpwstr>
      </vt:variant>
      <vt:variant>
        <vt:i4>1179699</vt:i4>
      </vt:variant>
      <vt:variant>
        <vt:i4>212</vt:i4>
      </vt:variant>
      <vt:variant>
        <vt:i4>0</vt:i4>
      </vt:variant>
      <vt:variant>
        <vt:i4>5</vt:i4>
      </vt:variant>
      <vt:variant>
        <vt:lpwstr/>
      </vt:variant>
      <vt:variant>
        <vt:lpwstr>_Toc306622412</vt:lpwstr>
      </vt:variant>
      <vt:variant>
        <vt:i4>1179699</vt:i4>
      </vt:variant>
      <vt:variant>
        <vt:i4>206</vt:i4>
      </vt:variant>
      <vt:variant>
        <vt:i4>0</vt:i4>
      </vt:variant>
      <vt:variant>
        <vt:i4>5</vt:i4>
      </vt:variant>
      <vt:variant>
        <vt:lpwstr/>
      </vt:variant>
      <vt:variant>
        <vt:lpwstr>_Toc306622411</vt:lpwstr>
      </vt:variant>
      <vt:variant>
        <vt:i4>1179699</vt:i4>
      </vt:variant>
      <vt:variant>
        <vt:i4>200</vt:i4>
      </vt:variant>
      <vt:variant>
        <vt:i4>0</vt:i4>
      </vt:variant>
      <vt:variant>
        <vt:i4>5</vt:i4>
      </vt:variant>
      <vt:variant>
        <vt:lpwstr/>
      </vt:variant>
      <vt:variant>
        <vt:lpwstr>_Toc306622410</vt:lpwstr>
      </vt:variant>
      <vt:variant>
        <vt:i4>1245235</vt:i4>
      </vt:variant>
      <vt:variant>
        <vt:i4>194</vt:i4>
      </vt:variant>
      <vt:variant>
        <vt:i4>0</vt:i4>
      </vt:variant>
      <vt:variant>
        <vt:i4>5</vt:i4>
      </vt:variant>
      <vt:variant>
        <vt:lpwstr/>
      </vt:variant>
      <vt:variant>
        <vt:lpwstr>_Toc306622409</vt:lpwstr>
      </vt:variant>
      <vt:variant>
        <vt:i4>1245235</vt:i4>
      </vt:variant>
      <vt:variant>
        <vt:i4>188</vt:i4>
      </vt:variant>
      <vt:variant>
        <vt:i4>0</vt:i4>
      </vt:variant>
      <vt:variant>
        <vt:i4>5</vt:i4>
      </vt:variant>
      <vt:variant>
        <vt:lpwstr/>
      </vt:variant>
      <vt:variant>
        <vt:lpwstr>_Toc306622408</vt:lpwstr>
      </vt:variant>
      <vt:variant>
        <vt:i4>1245235</vt:i4>
      </vt:variant>
      <vt:variant>
        <vt:i4>182</vt:i4>
      </vt:variant>
      <vt:variant>
        <vt:i4>0</vt:i4>
      </vt:variant>
      <vt:variant>
        <vt:i4>5</vt:i4>
      </vt:variant>
      <vt:variant>
        <vt:lpwstr/>
      </vt:variant>
      <vt:variant>
        <vt:lpwstr>_Toc306622407</vt:lpwstr>
      </vt:variant>
      <vt:variant>
        <vt:i4>1245235</vt:i4>
      </vt:variant>
      <vt:variant>
        <vt:i4>176</vt:i4>
      </vt:variant>
      <vt:variant>
        <vt:i4>0</vt:i4>
      </vt:variant>
      <vt:variant>
        <vt:i4>5</vt:i4>
      </vt:variant>
      <vt:variant>
        <vt:lpwstr/>
      </vt:variant>
      <vt:variant>
        <vt:lpwstr>_Toc306622406</vt:lpwstr>
      </vt:variant>
      <vt:variant>
        <vt:i4>1245235</vt:i4>
      </vt:variant>
      <vt:variant>
        <vt:i4>170</vt:i4>
      </vt:variant>
      <vt:variant>
        <vt:i4>0</vt:i4>
      </vt:variant>
      <vt:variant>
        <vt:i4>5</vt:i4>
      </vt:variant>
      <vt:variant>
        <vt:lpwstr/>
      </vt:variant>
      <vt:variant>
        <vt:lpwstr>_Toc306622405</vt:lpwstr>
      </vt:variant>
      <vt:variant>
        <vt:i4>1245235</vt:i4>
      </vt:variant>
      <vt:variant>
        <vt:i4>164</vt:i4>
      </vt:variant>
      <vt:variant>
        <vt:i4>0</vt:i4>
      </vt:variant>
      <vt:variant>
        <vt:i4>5</vt:i4>
      </vt:variant>
      <vt:variant>
        <vt:lpwstr/>
      </vt:variant>
      <vt:variant>
        <vt:lpwstr>_Toc306622404</vt:lpwstr>
      </vt:variant>
      <vt:variant>
        <vt:i4>1245235</vt:i4>
      </vt:variant>
      <vt:variant>
        <vt:i4>158</vt:i4>
      </vt:variant>
      <vt:variant>
        <vt:i4>0</vt:i4>
      </vt:variant>
      <vt:variant>
        <vt:i4>5</vt:i4>
      </vt:variant>
      <vt:variant>
        <vt:lpwstr/>
      </vt:variant>
      <vt:variant>
        <vt:lpwstr>_Toc306622403</vt:lpwstr>
      </vt:variant>
      <vt:variant>
        <vt:i4>1245235</vt:i4>
      </vt:variant>
      <vt:variant>
        <vt:i4>152</vt:i4>
      </vt:variant>
      <vt:variant>
        <vt:i4>0</vt:i4>
      </vt:variant>
      <vt:variant>
        <vt:i4>5</vt:i4>
      </vt:variant>
      <vt:variant>
        <vt:lpwstr/>
      </vt:variant>
      <vt:variant>
        <vt:lpwstr>_Toc306622402</vt:lpwstr>
      </vt:variant>
      <vt:variant>
        <vt:i4>1245235</vt:i4>
      </vt:variant>
      <vt:variant>
        <vt:i4>146</vt:i4>
      </vt:variant>
      <vt:variant>
        <vt:i4>0</vt:i4>
      </vt:variant>
      <vt:variant>
        <vt:i4>5</vt:i4>
      </vt:variant>
      <vt:variant>
        <vt:lpwstr/>
      </vt:variant>
      <vt:variant>
        <vt:lpwstr>_Toc306622401</vt:lpwstr>
      </vt:variant>
      <vt:variant>
        <vt:i4>1245235</vt:i4>
      </vt:variant>
      <vt:variant>
        <vt:i4>140</vt:i4>
      </vt:variant>
      <vt:variant>
        <vt:i4>0</vt:i4>
      </vt:variant>
      <vt:variant>
        <vt:i4>5</vt:i4>
      </vt:variant>
      <vt:variant>
        <vt:lpwstr/>
      </vt:variant>
      <vt:variant>
        <vt:lpwstr>_Toc306622400</vt:lpwstr>
      </vt:variant>
      <vt:variant>
        <vt:i4>1703988</vt:i4>
      </vt:variant>
      <vt:variant>
        <vt:i4>134</vt:i4>
      </vt:variant>
      <vt:variant>
        <vt:i4>0</vt:i4>
      </vt:variant>
      <vt:variant>
        <vt:i4>5</vt:i4>
      </vt:variant>
      <vt:variant>
        <vt:lpwstr/>
      </vt:variant>
      <vt:variant>
        <vt:lpwstr>_Toc306622399</vt:lpwstr>
      </vt:variant>
      <vt:variant>
        <vt:i4>1703988</vt:i4>
      </vt:variant>
      <vt:variant>
        <vt:i4>128</vt:i4>
      </vt:variant>
      <vt:variant>
        <vt:i4>0</vt:i4>
      </vt:variant>
      <vt:variant>
        <vt:i4>5</vt:i4>
      </vt:variant>
      <vt:variant>
        <vt:lpwstr/>
      </vt:variant>
      <vt:variant>
        <vt:lpwstr>_Toc306622398</vt:lpwstr>
      </vt:variant>
      <vt:variant>
        <vt:i4>1703988</vt:i4>
      </vt:variant>
      <vt:variant>
        <vt:i4>122</vt:i4>
      </vt:variant>
      <vt:variant>
        <vt:i4>0</vt:i4>
      </vt:variant>
      <vt:variant>
        <vt:i4>5</vt:i4>
      </vt:variant>
      <vt:variant>
        <vt:lpwstr/>
      </vt:variant>
      <vt:variant>
        <vt:lpwstr>_Toc306622397</vt:lpwstr>
      </vt:variant>
      <vt:variant>
        <vt:i4>1703988</vt:i4>
      </vt:variant>
      <vt:variant>
        <vt:i4>116</vt:i4>
      </vt:variant>
      <vt:variant>
        <vt:i4>0</vt:i4>
      </vt:variant>
      <vt:variant>
        <vt:i4>5</vt:i4>
      </vt:variant>
      <vt:variant>
        <vt:lpwstr/>
      </vt:variant>
      <vt:variant>
        <vt:lpwstr>_Toc306622396</vt:lpwstr>
      </vt:variant>
      <vt:variant>
        <vt:i4>1703988</vt:i4>
      </vt:variant>
      <vt:variant>
        <vt:i4>110</vt:i4>
      </vt:variant>
      <vt:variant>
        <vt:i4>0</vt:i4>
      </vt:variant>
      <vt:variant>
        <vt:i4>5</vt:i4>
      </vt:variant>
      <vt:variant>
        <vt:lpwstr/>
      </vt:variant>
      <vt:variant>
        <vt:lpwstr>_Toc306622395</vt:lpwstr>
      </vt:variant>
      <vt:variant>
        <vt:i4>1703988</vt:i4>
      </vt:variant>
      <vt:variant>
        <vt:i4>104</vt:i4>
      </vt:variant>
      <vt:variant>
        <vt:i4>0</vt:i4>
      </vt:variant>
      <vt:variant>
        <vt:i4>5</vt:i4>
      </vt:variant>
      <vt:variant>
        <vt:lpwstr/>
      </vt:variant>
      <vt:variant>
        <vt:lpwstr>_Toc306622394</vt:lpwstr>
      </vt:variant>
      <vt:variant>
        <vt:i4>1703988</vt:i4>
      </vt:variant>
      <vt:variant>
        <vt:i4>98</vt:i4>
      </vt:variant>
      <vt:variant>
        <vt:i4>0</vt:i4>
      </vt:variant>
      <vt:variant>
        <vt:i4>5</vt:i4>
      </vt:variant>
      <vt:variant>
        <vt:lpwstr/>
      </vt:variant>
      <vt:variant>
        <vt:lpwstr>_Toc306622393</vt:lpwstr>
      </vt:variant>
      <vt:variant>
        <vt:i4>1703988</vt:i4>
      </vt:variant>
      <vt:variant>
        <vt:i4>92</vt:i4>
      </vt:variant>
      <vt:variant>
        <vt:i4>0</vt:i4>
      </vt:variant>
      <vt:variant>
        <vt:i4>5</vt:i4>
      </vt:variant>
      <vt:variant>
        <vt:lpwstr/>
      </vt:variant>
      <vt:variant>
        <vt:lpwstr>_Toc306622392</vt:lpwstr>
      </vt:variant>
      <vt:variant>
        <vt:i4>1703988</vt:i4>
      </vt:variant>
      <vt:variant>
        <vt:i4>86</vt:i4>
      </vt:variant>
      <vt:variant>
        <vt:i4>0</vt:i4>
      </vt:variant>
      <vt:variant>
        <vt:i4>5</vt:i4>
      </vt:variant>
      <vt:variant>
        <vt:lpwstr/>
      </vt:variant>
      <vt:variant>
        <vt:lpwstr>_Toc306622391</vt:lpwstr>
      </vt:variant>
      <vt:variant>
        <vt:i4>1703988</vt:i4>
      </vt:variant>
      <vt:variant>
        <vt:i4>80</vt:i4>
      </vt:variant>
      <vt:variant>
        <vt:i4>0</vt:i4>
      </vt:variant>
      <vt:variant>
        <vt:i4>5</vt:i4>
      </vt:variant>
      <vt:variant>
        <vt:lpwstr/>
      </vt:variant>
      <vt:variant>
        <vt:lpwstr>_Toc306622390</vt:lpwstr>
      </vt:variant>
      <vt:variant>
        <vt:i4>1769524</vt:i4>
      </vt:variant>
      <vt:variant>
        <vt:i4>74</vt:i4>
      </vt:variant>
      <vt:variant>
        <vt:i4>0</vt:i4>
      </vt:variant>
      <vt:variant>
        <vt:i4>5</vt:i4>
      </vt:variant>
      <vt:variant>
        <vt:lpwstr/>
      </vt:variant>
      <vt:variant>
        <vt:lpwstr>_Toc306622389</vt:lpwstr>
      </vt:variant>
      <vt:variant>
        <vt:i4>1769524</vt:i4>
      </vt:variant>
      <vt:variant>
        <vt:i4>68</vt:i4>
      </vt:variant>
      <vt:variant>
        <vt:i4>0</vt:i4>
      </vt:variant>
      <vt:variant>
        <vt:i4>5</vt:i4>
      </vt:variant>
      <vt:variant>
        <vt:lpwstr/>
      </vt:variant>
      <vt:variant>
        <vt:lpwstr>_Toc306622388</vt:lpwstr>
      </vt:variant>
      <vt:variant>
        <vt:i4>1769524</vt:i4>
      </vt:variant>
      <vt:variant>
        <vt:i4>62</vt:i4>
      </vt:variant>
      <vt:variant>
        <vt:i4>0</vt:i4>
      </vt:variant>
      <vt:variant>
        <vt:i4>5</vt:i4>
      </vt:variant>
      <vt:variant>
        <vt:lpwstr/>
      </vt:variant>
      <vt:variant>
        <vt:lpwstr>_Toc306622387</vt:lpwstr>
      </vt:variant>
      <vt:variant>
        <vt:i4>1769524</vt:i4>
      </vt:variant>
      <vt:variant>
        <vt:i4>56</vt:i4>
      </vt:variant>
      <vt:variant>
        <vt:i4>0</vt:i4>
      </vt:variant>
      <vt:variant>
        <vt:i4>5</vt:i4>
      </vt:variant>
      <vt:variant>
        <vt:lpwstr/>
      </vt:variant>
      <vt:variant>
        <vt:lpwstr>_Toc306622386</vt:lpwstr>
      </vt:variant>
      <vt:variant>
        <vt:i4>1769524</vt:i4>
      </vt:variant>
      <vt:variant>
        <vt:i4>50</vt:i4>
      </vt:variant>
      <vt:variant>
        <vt:i4>0</vt:i4>
      </vt:variant>
      <vt:variant>
        <vt:i4>5</vt:i4>
      </vt:variant>
      <vt:variant>
        <vt:lpwstr/>
      </vt:variant>
      <vt:variant>
        <vt:lpwstr>_Toc306622385</vt:lpwstr>
      </vt:variant>
      <vt:variant>
        <vt:i4>1769524</vt:i4>
      </vt:variant>
      <vt:variant>
        <vt:i4>44</vt:i4>
      </vt:variant>
      <vt:variant>
        <vt:i4>0</vt:i4>
      </vt:variant>
      <vt:variant>
        <vt:i4>5</vt:i4>
      </vt:variant>
      <vt:variant>
        <vt:lpwstr/>
      </vt:variant>
      <vt:variant>
        <vt:lpwstr>_Toc306622384</vt:lpwstr>
      </vt:variant>
      <vt:variant>
        <vt:i4>1769524</vt:i4>
      </vt:variant>
      <vt:variant>
        <vt:i4>38</vt:i4>
      </vt:variant>
      <vt:variant>
        <vt:i4>0</vt:i4>
      </vt:variant>
      <vt:variant>
        <vt:i4>5</vt:i4>
      </vt:variant>
      <vt:variant>
        <vt:lpwstr/>
      </vt:variant>
      <vt:variant>
        <vt:lpwstr>_Toc306622383</vt:lpwstr>
      </vt:variant>
      <vt:variant>
        <vt:i4>1769524</vt:i4>
      </vt:variant>
      <vt:variant>
        <vt:i4>32</vt:i4>
      </vt:variant>
      <vt:variant>
        <vt:i4>0</vt:i4>
      </vt:variant>
      <vt:variant>
        <vt:i4>5</vt:i4>
      </vt:variant>
      <vt:variant>
        <vt:lpwstr/>
      </vt:variant>
      <vt:variant>
        <vt:lpwstr>_Toc306622382</vt:lpwstr>
      </vt:variant>
      <vt:variant>
        <vt:i4>1769524</vt:i4>
      </vt:variant>
      <vt:variant>
        <vt:i4>26</vt:i4>
      </vt:variant>
      <vt:variant>
        <vt:i4>0</vt:i4>
      </vt:variant>
      <vt:variant>
        <vt:i4>5</vt:i4>
      </vt:variant>
      <vt:variant>
        <vt:lpwstr/>
      </vt:variant>
      <vt:variant>
        <vt:lpwstr>_Toc306622381</vt:lpwstr>
      </vt:variant>
      <vt:variant>
        <vt:i4>1769524</vt:i4>
      </vt:variant>
      <vt:variant>
        <vt:i4>20</vt:i4>
      </vt:variant>
      <vt:variant>
        <vt:i4>0</vt:i4>
      </vt:variant>
      <vt:variant>
        <vt:i4>5</vt:i4>
      </vt:variant>
      <vt:variant>
        <vt:lpwstr/>
      </vt:variant>
      <vt:variant>
        <vt:lpwstr>_Toc306622380</vt:lpwstr>
      </vt:variant>
      <vt:variant>
        <vt:i4>1310772</vt:i4>
      </vt:variant>
      <vt:variant>
        <vt:i4>14</vt:i4>
      </vt:variant>
      <vt:variant>
        <vt:i4>0</vt:i4>
      </vt:variant>
      <vt:variant>
        <vt:i4>5</vt:i4>
      </vt:variant>
      <vt:variant>
        <vt:lpwstr/>
      </vt:variant>
      <vt:variant>
        <vt:lpwstr>_Toc306622379</vt:lpwstr>
      </vt:variant>
      <vt:variant>
        <vt:i4>1310772</vt:i4>
      </vt:variant>
      <vt:variant>
        <vt:i4>8</vt:i4>
      </vt:variant>
      <vt:variant>
        <vt:i4>0</vt:i4>
      </vt:variant>
      <vt:variant>
        <vt:i4>5</vt:i4>
      </vt:variant>
      <vt:variant>
        <vt:lpwstr/>
      </vt:variant>
      <vt:variant>
        <vt:lpwstr>_Toc306622378</vt:lpwstr>
      </vt:variant>
      <vt:variant>
        <vt:i4>1310772</vt:i4>
      </vt:variant>
      <vt:variant>
        <vt:i4>2</vt:i4>
      </vt:variant>
      <vt:variant>
        <vt:i4>0</vt:i4>
      </vt:variant>
      <vt:variant>
        <vt:i4>5</vt:i4>
      </vt:variant>
      <vt:variant>
        <vt:lpwstr/>
      </vt:variant>
      <vt:variant>
        <vt:lpwstr>_Toc306622377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TXU Nodal Tranisition</dc:title>
  <dc:subject>Business Requirements</dc:subject>
  <dc:creator>SunGard Employee</dc:creator>
  <cp:lastModifiedBy>Lookadoo, Heddie</cp:lastModifiedBy>
  <cp:revision>5</cp:revision>
  <cp:lastPrinted>2018-08-14T15:50:00Z</cp:lastPrinted>
  <dcterms:created xsi:type="dcterms:W3CDTF">2018-10-16T21:35:00Z</dcterms:created>
  <dcterms:modified xsi:type="dcterms:W3CDTF">2018-10-17T13:22:00Z</dcterms:modified>
</cp:coreProperties>
</file>