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A29" w:rsidRPr="00DE683C" w:rsidRDefault="00DA7A29" w:rsidP="00DA7A29">
      <w:pPr>
        <w:pStyle w:val="Heading2"/>
        <w:numPr>
          <w:ilvl w:val="0"/>
          <w:numId w:val="0"/>
        </w:numPr>
        <w:jc w:val="center"/>
        <w:rPr>
          <w:sz w:val="28"/>
        </w:rPr>
      </w:pPr>
      <w:bookmarkStart w:id="0" w:name="_Toc191107670"/>
      <w:bookmarkStart w:id="1" w:name="_Toc391972935"/>
      <w:proofErr w:type="spellStart"/>
      <w:r w:rsidRPr="00DE683C">
        <w:rPr>
          <w:sz w:val="28"/>
        </w:rPr>
        <w:t>MarkeTrak</w:t>
      </w:r>
      <w:proofErr w:type="spellEnd"/>
      <w:r w:rsidRPr="00DE683C">
        <w:rPr>
          <w:sz w:val="28"/>
        </w:rPr>
        <w:t xml:space="preserve"> Users Guide</w:t>
      </w:r>
      <w:bookmarkEnd w:id="0"/>
      <w:bookmarkEnd w:id="1"/>
    </w:p>
    <w:p w:rsidR="00DA7A29" w:rsidRPr="00DE683C" w:rsidRDefault="00DA7A29" w:rsidP="00DA7A29">
      <w:pPr>
        <w:jc w:val="center"/>
        <w:rPr>
          <w:rFonts w:ascii="Arial" w:hAnsi="Arial" w:cs="Arial"/>
        </w:rPr>
      </w:pPr>
      <w:r w:rsidRPr="00DE683C">
        <w:rPr>
          <w:rFonts w:ascii="Arial" w:hAnsi="Arial" w:cs="Arial"/>
        </w:rPr>
        <w:t>Section 4: Other Day to Day</w:t>
      </w:r>
    </w:p>
    <w:p w:rsidR="00DA7A29" w:rsidRPr="00DE683C" w:rsidRDefault="00DA7A29" w:rsidP="00DA7A29">
      <w:pPr>
        <w:jc w:val="center"/>
        <w:rPr>
          <w:rFonts w:ascii="Arial" w:hAnsi="Arial" w:cs="Arial"/>
        </w:rPr>
      </w:pPr>
    </w:p>
    <w:p w:rsidR="00DA7A29" w:rsidRPr="00DE683C" w:rsidRDefault="00DA7A29" w:rsidP="00DA7A29">
      <w:pPr>
        <w:jc w:val="center"/>
        <w:rPr>
          <w:rFonts w:ascii="Arial" w:hAnsi="Arial" w:cs="Arial"/>
        </w:rPr>
        <w:sectPr w:rsidR="00DA7A29" w:rsidRPr="00DE683C" w:rsidSect="00B735EB">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720" w:footer="720" w:gutter="0"/>
          <w:cols w:space="720"/>
          <w:titlePg/>
          <w:docGrid w:linePitch="360"/>
        </w:sectPr>
      </w:pPr>
    </w:p>
    <w:p w:rsidR="00DA7A29" w:rsidRPr="007E641C" w:rsidRDefault="00DA7A29" w:rsidP="00DA7A29">
      <w:pPr>
        <w:jc w:val="center"/>
        <w:rPr>
          <w:rFonts w:ascii="Arial" w:hAnsi="Arial" w:cs="Arial"/>
        </w:rPr>
      </w:pPr>
      <w:r w:rsidRPr="007E641C">
        <w:rPr>
          <w:rFonts w:ascii="Arial" w:hAnsi="Arial" w:cs="Arial"/>
        </w:rPr>
        <w:lastRenderedPageBreak/>
        <w:t>Table of Contents</w:t>
      </w:r>
    </w:p>
    <w:p w:rsidR="00DA7A29" w:rsidRPr="007C0D23" w:rsidRDefault="00DA7A29" w:rsidP="00DA7A29">
      <w:pPr>
        <w:jc w:val="center"/>
        <w:rPr>
          <w:rFonts w:ascii="Arial" w:hAnsi="Arial" w:cs="Arial"/>
        </w:rPr>
      </w:pPr>
    </w:p>
    <w:p w:rsidR="00416DED" w:rsidRPr="008A2ED7" w:rsidRDefault="007A5370">
      <w:pPr>
        <w:pStyle w:val="TOC2"/>
        <w:rPr>
          <w:rFonts w:ascii="Calibri" w:hAnsi="Calibri" w:cs="Times New Roman"/>
          <w:bCs w:val="0"/>
          <w:iCs w:val="0"/>
          <w:sz w:val="22"/>
          <w:szCs w:val="22"/>
        </w:rPr>
      </w:pPr>
      <w:r w:rsidRPr="007C0D23">
        <w:fldChar w:fldCharType="begin"/>
      </w:r>
      <w:r w:rsidRPr="007C0D23">
        <w:instrText xml:space="preserve"> TOC \o "1-3" \h \z \u </w:instrText>
      </w:r>
      <w:r w:rsidRPr="007C0D23">
        <w:fldChar w:fldCharType="separate"/>
      </w:r>
      <w:hyperlink w:anchor="_Toc391972935" w:history="1">
        <w:r w:rsidR="00416DED" w:rsidRPr="005E651B">
          <w:rPr>
            <w:rStyle w:val="Hyperlink"/>
          </w:rPr>
          <w:t>MarkeTrak Users Guide</w:t>
        </w:r>
        <w:r w:rsidR="00416DED">
          <w:rPr>
            <w:webHidden/>
          </w:rPr>
          <w:tab/>
        </w:r>
        <w:r w:rsidR="00416DED">
          <w:rPr>
            <w:webHidden/>
          </w:rPr>
          <w:fldChar w:fldCharType="begin"/>
        </w:r>
        <w:r w:rsidR="00416DED">
          <w:rPr>
            <w:webHidden/>
          </w:rPr>
          <w:instrText xml:space="preserve"> PAGEREF _Toc391972935 \h </w:instrText>
        </w:r>
        <w:r w:rsidR="00416DED">
          <w:rPr>
            <w:webHidden/>
          </w:rPr>
        </w:r>
        <w:r w:rsidR="00416DED">
          <w:rPr>
            <w:webHidden/>
          </w:rPr>
          <w:fldChar w:fldCharType="separate"/>
        </w:r>
        <w:r w:rsidR="000F6865">
          <w:rPr>
            <w:webHidden/>
          </w:rPr>
          <w:t>1</w:t>
        </w:r>
        <w:r w:rsidR="00416DED">
          <w:rPr>
            <w:webHidden/>
          </w:rPr>
          <w:fldChar w:fldCharType="end"/>
        </w:r>
      </w:hyperlink>
    </w:p>
    <w:p w:rsidR="00416DED" w:rsidRPr="008A2ED7" w:rsidRDefault="003232E0">
      <w:pPr>
        <w:pStyle w:val="TOC1"/>
        <w:tabs>
          <w:tab w:val="left" w:pos="660"/>
        </w:tabs>
        <w:rPr>
          <w:rFonts w:ascii="Calibri" w:hAnsi="Calibri" w:cs="Times New Roman"/>
          <w:sz w:val="22"/>
          <w:szCs w:val="22"/>
        </w:rPr>
      </w:pPr>
      <w:hyperlink w:anchor="_Toc391972936" w:history="1">
        <w:r w:rsidR="00416DED" w:rsidRPr="005E651B">
          <w:rPr>
            <w:rStyle w:val="Hyperlink"/>
          </w:rPr>
          <w:t>4.1</w:t>
        </w:r>
        <w:r w:rsidR="00416DED" w:rsidRPr="008A2ED7">
          <w:rPr>
            <w:rFonts w:ascii="Calibri" w:hAnsi="Calibri" w:cs="Times New Roman"/>
            <w:sz w:val="22"/>
            <w:szCs w:val="22"/>
          </w:rPr>
          <w:tab/>
        </w:r>
        <w:r w:rsidR="00416DED" w:rsidRPr="005E651B">
          <w:rPr>
            <w:rStyle w:val="Hyperlink"/>
          </w:rPr>
          <w:t>Day to Day Issues – Missing Enrollment Transaction</w:t>
        </w:r>
        <w:r w:rsidR="00416DED">
          <w:rPr>
            <w:webHidden/>
          </w:rPr>
          <w:tab/>
        </w:r>
        <w:r w:rsidR="00416DED">
          <w:rPr>
            <w:webHidden/>
          </w:rPr>
          <w:fldChar w:fldCharType="begin"/>
        </w:r>
        <w:r w:rsidR="00416DED">
          <w:rPr>
            <w:webHidden/>
          </w:rPr>
          <w:instrText xml:space="preserve"> PAGEREF _Toc391972936 \h </w:instrText>
        </w:r>
        <w:r w:rsidR="00416DED">
          <w:rPr>
            <w:webHidden/>
          </w:rPr>
        </w:r>
        <w:r w:rsidR="00416DED">
          <w:rPr>
            <w:webHidden/>
          </w:rPr>
          <w:fldChar w:fldCharType="separate"/>
        </w:r>
        <w:r w:rsidR="000F6865">
          <w:rPr>
            <w:webHidden/>
          </w:rPr>
          <w:t>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37" w:history="1">
        <w:r w:rsidR="00416DED" w:rsidRPr="005E651B">
          <w:rPr>
            <w:rStyle w:val="Hyperlink"/>
          </w:rPr>
          <w:t>4.1.1</w:t>
        </w:r>
        <w:r w:rsidR="00416DED" w:rsidRPr="008A2ED7">
          <w:rPr>
            <w:rFonts w:ascii="Calibri" w:hAnsi="Calibri" w:cs="Times New Roman"/>
            <w:bCs w:val="0"/>
            <w:iCs w:val="0"/>
            <w:sz w:val="22"/>
            <w:szCs w:val="22"/>
          </w:rPr>
          <w:tab/>
        </w:r>
        <w:r w:rsidR="00416DED" w:rsidRPr="005E651B">
          <w:rPr>
            <w:rStyle w:val="Hyperlink"/>
          </w:rPr>
          <w:t>Required Fields for Missing Enrollment Transaction</w:t>
        </w:r>
        <w:r w:rsidR="00416DED">
          <w:rPr>
            <w:webHidden/>
          </w:rPr>
          <w:tab/>
        </w:r>
        <w:r w:rsidR="00416DED">
          <w:rPr>
            <w:webHidden/>
          </w:rPr>
          <w:fldChar w:fldCharType="begin"/>
        </w:r>
        <w:r w:rsidR="00416DED">
          <w:rPr>
            <w:webHidden/>
          </w:rPr>
          <w:instrText xml:space="preserve"> PAGEREF _Toc391972937 \h </w:instrText>
        </w:r>
        <w:r w:rsidR="00416DED">
          <w:rPr>
            <w:webHidden/>
          </w:rPr>
        </w:r>
        <w:r w:rsidR="00416DED">
          <w:rPr>
            <w:webHidden/>
          </w:rPr>
          <w:fldChar w:fldCharType="separate"/>
        </w:r>
        <w:r w:rsidR="000F6865">
          <w:rPr>
            <w:webHidden/>
          </w:rPr>
          <w:t>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38" w:history="1">
        <w:r w:rsidR="00416DED" w:rsidRPr="005E651B">
          <w:rPr>
            <w:rStyle w:val="Hyperlink"/>
          </w:rPr>
          <w:t>4.1.2</w:t>
        </w:r>
        <w:r w:rsidR="00416DED" w:rsidRPr="008A2ED7">
          <w:rPr>
            <w:rFonts w:ascii="Calibri" w:hAnsi="Calibri" w:cs="Times New Roman"/>
            <w:bCs w:val="0"/>
            <w:iCs w:val="0"/>
            <w:sz w:val="22"/>
            <w:szCs w:val="22"/>
          </w:rPr>
          <w:tab/>
        </w:r>
        <w:r w:rsidR="00416DED" w:rsidRPr="005E651B">
          <w:rPr>
            <w:rStyle w:val="Hyperlink"/>
          </w:rPr>
          <w:t>Definition of Missing Enrollment Transaction (pertains to enrollment transactions)</w:t>
        </w:r>
        <w:r w:rsidR="00416DED">
          <w:rPr>
            <w:webHidden/>
          </w:rPr>
          <w:tab/>
        </w:r>
        <w:r w:rsidR="00416DED">
          <w:rPr>
            <w:webHidden/>
          </w:rPr>
          <w:fldChar w:fldCharType="begin"/>
        </w:r>
        <w:r w:rsidR="00416DED">
          <w:rPr>
            <w:webHidden/>
          </w:rPr>
          <w:instrText xml:space="preserve"> PAGEREF _Toc391972938 \h </w:instrText>
        </w:r>
        <w:r w:rsidR="00416DED">
          <w:rPr>
            <w:webHidden/>
          </w:rPr>
        </w:r>
        <w:r w:rsidR="00416DED">
          <w:rPr>
            <w:webHidden/>
          </w:rPr>
          <w:fldChar w:fldCharType="separate"/>
        </w:r>
        <w:r w:rsidR="000F6865">
          <w:rPr>
            <w:webHidden/>
          </w:rPr>
          <w:t>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39" w:history="1">
        <w:r w:rsidR="00416DED" w:rsidRPr="005E651B">
          <w:rPr>
            <w:rStyle w:val="Hyperlink"/>
          </w:rPr>
          <w:t>4.1.3</w:t>
        </w:r>
        <w:r w:rsidR="00416DED" w:rsidRPr="008A2ED7">
          <w:rPr>
            <w:rFonts w:ascii="Calibri" w:hAnsi="Calibri" w:cs="Times New Roman"/>
            <w:bCs w:val="0"/>
            <w:iCs w:val="0"/>
            <w:sz w:val="22"/>
            <w:szCs w:val="22"/>
          </w:rPr>
          <w:tab/>
        </w:r>
        <w:r w:rsidR="00416DED" w:rsidRPr="005E651B">
          <w:rPr>
            <w:rStyle w:val="Hyperlink"/>
          </w:rPr>
          <w:t>Submitting a Missing Enrollment Transaction</w:t>
        </w:r>
        <w:r w:rsidR="00416DED">
          <w:rPr>
            <w:webHidden/>
          </w:rPr>
          <w:tab/>
        </w:r>
        <w:r w:rsidR="00416DED">
          <w:rPr>
            <w:webHidden/>
          </w:rPr>
          <w:fldChar w:fldCharType="begin"/>
        </w:r>
        <w:r w:rsidR="00416DED">
          <w:rPr>
            <w:webHidden/>
          </w:rPr>
          <w:instrText xml:space="preserve"> PAGEREF _Toc391972939 \h </w:instrText>
        </w:r>
        <w:r w:rsidR="00416DED">
          <w:rPr>
            <w:webHidden/>
          </w:rPr>
        </w:r>
        <w:r w:rsidR="00416DED">
          <w:rPr>
            <w:webHidden/>
          </w:rPr>
          <w:fldChar w:fldCharType="separate"/>
        </w:r>
        <w:r w:rsidR="000F6865">
          <w:rPr>
            <w:webHidden/>
          </w:rPr>
          <w:t>4</w:t>
        </w:r>
        <w:r w:rsidR="00416DED">
          <w:rPr>
            <w:webHidden/>
          </w:rPr>
          <w:fldChar w:fldCharType="end"/>
        </w:r>
      </w:hyperlink>
    </w:p>
    <w:p w:rsidR="00416DED" w:rsidRPr="008A2ED7" w:rsidRDefault="003232E0">
      <w:pPr>
        <w:pStyle w:val="TOC1"/>
        <w:tabs>
          <w:tab w:val="left" w:pos="660"/>
        </w:tabs>
        <w:rPr>
          <w:rFonts w:ascii="Calibri" w:hAnsi="Calibri" w:cs="Times New Roman"/>
          <w:sz w:val="22"/>
          <w:szCs w:val="22"/>
        </w:rPr>
      </w:pPr>
      <w:hyperlink w:anchor="_Toc391972940" w:history="1">
        <w:r w:rsidR="00416DED" w:rsidRPr="005E651B">
          <w:rPr>
            <w:rStyle w:val="Hyperlink"/>
          </w:rPr>
          <w:t>4.2</w:t>
        </w:r>
        <w:r w:rsidR="00416DED" w:rsidRPr="008A2ED7">
          <w:rPr>
            <w:rFonts w:ascii="Calibri" w:hAnsi="Calibri" w:cs="Times New Roman"/>
            <w:sz w:val="22"/>
            <w:szCs w:val="22"/>
          </w:rPr>
          <w:tab/>
        </w:r>
        <w:r w:rsidR="00416DED" w:rsidRPr="005E651B">
          <w:rPr>
            <w:rStyle w:val="Hyperlink"/>
          </w:rPr>
          <w:t>Day to Day Issues – Usage/Billing Issues - Missing</w:t>
        </w:r>
        <w:r w:rsidR="00416DED">
          <w:rPr>
            <w:webHidden/>
          </w:rPr>
          <w:tab/>
        </w:r>
        <w:r w:rsidR="00416DED">
          <w:rPr>
            <w:webHidden/>
          </w:rPr>
          <w:fldChar w:fldCharType="begin"/>
        </w:r>
        <w:r w:rsidR="00416DED">
          <w:rPr>
            <w:webHidden/>
          </w:rPr>
          <w:instrText xml:space="preserve"> PAGEREF _Toc391972940 \h </w:instrText>
        </w:r>
        <w:r w:rsidR="00416DED">
          <w:rPr>
            <w:webHidden/>
          </w:rPr>
        </w:r>
        <w:r w:rsidR="00416DED">
          <w:rPr>
            <w:webHidden/>
          </w:rPr>
          <w:fldChar w:fldCharType="separate"/>
        </w:r>
        <w:r w:rsidR="000F6865">
          <w:rPr>
            <w:webHidden/>
          </w:rPr>
          <w:t>11</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41" w:history="1">
        <w:r w:rsidR="00416DED" w:rsidRPr="005E651B">
          <w:rPr>
            <w:rStyle w:val="Hyperlink"/>
          </w:rPr>
          <w:t>4.2.1</w:t>
        </w:r>
        <w:r w:rsidR="00416DED" w:rsidRPr="008A2ED7">
          <w:rPr>
            <w:rFonts w:ascii="Calibri" w:hAnsi="Calibri" w:cs="Times New Roman"/>
            <w:bCs w:val="0"/>
            <w:iCs w:val="0"/>
            <w:sz w:val="22"/>
            <w:szCs w:val="22"/>
          </w:rPr>
          <w:tab/>
        </w:r>
        <w:r w:rsidR="00416DED" w:rsidRPr="005E651B">
          <w:rPr>
            <w:rStyle w:val="Hyperlink"/>
          </w:rPr>
          <w:t>Required Fields for Usage Billing - Missing</w:t>
        </w:r>
        <w:r w:rsidR="00416DED">
          <w:rPr>
            <w:webHidden/>
          </w:rPr>
          <w:tab/>
        </w:r>
        <w:r w:rsidR="00416DED">
          <w:rPr>
            <w:webHidden/>
          </w:rPr>
          <w:fldChar w:fldCharType="begin"/>
        </w:r>
        <w:r w:rsidR="00416DED">
          <w:rPr>
            <w:webHidden/>
          </w:rPr>
          <w:instrText xml:space="preserve"> PAGEREF _Toc391972941 \h </w:instrText>
        </w:r>
        <w:r w:rsidR="00416DED">
          <w:rPr>
            <w:webHidden/>
          </w:rPr>
        </w:r>
        <w:r w:rsidR="00416DED">
          <w:rPr>
            <w:webHidden/>
          </w:rPr>
          <w:fldChar w:fldCharType="separate"/>
        </w:r>
        <w:r w:rsidR="000F6865">
          <w:rPr>
            <w:webHidden/>
          </w:rPr>
          <w:t>11</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42" w:history="1">
        <w:r w:rsidR="00416DED" w:rsidRPr="005E651B">
          <w:rPr>
            <w:rStyle w:val="Hyperlink"/>
          </w:rPr>
          <w:t>4.2.2</w:t>
        </w:r>
        <w:r w:rsidR="00416DED" w:rsidRPr="008A2ED7">
          <w:rPr>
            <w:rFonts w:ascii="Calibri" w:hAnsi="Calibri" w:cs="Times New Roman"/>
            <w:bCs w:val="0"/>
            <w:iCs w:val="0"/>
            <w:sz w:val="22"/>
            <w:szCs w:val="22"/>
          </w:rPr>
          <w:tab/>
        </w:r>
        <w:r w:rsidR="00416DED" w:rsidRPr="005E651B">
          <w:rPr>
            <w:rStyle w:val="Hyperlink"/>
          </w:rPr>
          <w:t>Definition of Usage/Billing Issues - Missing</w:t>
        </w:r>
        <w:r w:rsidR="00416DED">
          <w:rPr>
            <w:webHidden/>
          </w:rPr>
          <w:tab/>
        </w:r>
        <w:r w:rsidR="00416DED">
          <w:rPr>
            <w:webHidden/>
          </w:rPr>
          <w:fldChar w:fldCharType="begin"/>
        </w:r>
        <w:r w:rsidR="00416DED">
          <w:rPr>
            <w:webHidden/>
          </w:rPr>
          <w:instrText xml:space="preserve"> PAGEREF _Toc391972942 \h </w:instrText>
        </w:r>
        <w:r w:rsidR="00416DED">
          <w:rPr>
            <w:webHidden/>
          </w:rPr>
        </w:r>
        <w:r w:rsidR="00416DED">
          <w:rPr>
            <w:webHidden/>
          </w:rPr>
          <w:fldChar w:fldCharType="separate"/>
        </w:r>
        <w:r w:rsidR="000F6865">
          <w:rPr>
            <w:webHidden/>
          </w:rPr>
          <w:t>11</w:t>
        </w:r>
        <w:r w:rsidR="00416DED">
          <w:rPr>
            <w:webHidden/>
          </w:rPr>
          <w:fldChar w:fldCharType="end"/>
        </w:r>
      </w:hyperlink>
    </w:p>
    <w:p w:rsidR="00416DED" w:rsidRPr="008A2ED7" w:rsidRDefault="00416DED">
      <w:pPr>
        <w:pStyle w:val="TOC1"/>
        <w:tabs>
          <w:tab w:val="left" w:pos="660"/>
        </w:tabs>
        <w:rPr>
          <w:rFonts w:ascii="Calibri" w:hAnsi="Calibri" w:cs="Times New Roman"/>
          <w:sz w:val="22"/>
          <w:szCs w:val="22"/>
        </w:rPr>
      </w:pPr>
      <w:r w:rsidRPr="005E651B">
        <w:rPr>
          <w:rStyle w:val="Hyperlink"/>
        </w:rPr>
        <w:fldChar w:fldCharType="begin"/>
      </w:r>
      <w:r w:rsidRPr="005E651B">
        <w:rPr>
          <w:rStyle w:val="Hyperlink"/>
        </w:rPr>
        <w:instrText xml:space="preserve"> </w:instrText>
      </w:r>
      <w:r>
        <w:instrText>HYPERLINK \l "_Toc391972943"</w:instrText>
      </w:r>
      <w:r w:rsidRPr="005E651B">
        <w:rPr>
          <w:rStyle w:val="Hyperlink"/>
        </w:rPr>
        <w:instrText xml:space="preserve"> </w:instrText>
      </w:r>
      <w:r w:rsidRPr="005E651B">
        <w:rPr>
          <w:rStyle w:val="Hyperlink"/>
        </w:rPr>
        <w:fldChar w:fldCharType="separate"/>
      </w:r>
      <w:r w:rsidRPr="005E651B">
        <w:rPr>
          <w:rStyle w:val="Hyperlink"/>
        </w:rPr>
        <w:t>4.3</w:t>
      </w:r>
      <w:r w:rsidRPr="008A2ED7">
        <w:rPr>
          <w:rFonts w:ascii="Calibri" w:hAnsi="Calibri" w:cs="Times New Roman"/>
          <w:sz w:val="22"/>
          <w:szCs w:val="22"/>
        </w:rPr>
        <w:tab/>
      </w:r>
      <w:r w:rsidRPr="005E651B">
        <w:rPr>
          <w:rStyle w:val="Hyperlink"/>
        </w:rPr>
        <w:t>Day to Day Issues – Usage/Billing Issues – Dispute</w:t>
      </w:r>
      <w:r>
        <w:rPr>
          <w:webHidden/>
        </w:rPr>
        <w:tab/>
      </w:r>
      <w:r>
        <w:rPr>
          <w:webHidden/>
        </w:rPr>
        <w:fldChar w:fldCharType="begin"/>
      </w:r>
      <w:r>
        <w:rPr>
          <w:webHidden/>
        </w:rPr>
        <w:instrText xml:space="preserve"> PAGEREF _Toc391972943 \h </w:instrText>
      </w:r>
      <w:r>
        <w:rPr>
          <w:webHidden/>
        </w:rPr>
      </w:r>
      <w:r>
        <w:rPr>
          <w:webHidden/>
        </w:rPr>
        <w:fldChar w:fldCharType="separate"/>
      </w:r>
      <w:ins w:id="6" w:author="Stewart, Tammy" w:date="2015-02-16T08:57:00Z">
        <w:r w:rsidR="000F6865">
          <w:rPr>
            <w:webHidden/>
          </w:rPr>
          <w:t>15</w:t>
        </w:r>
      </w:ins>
      <w:del w:id="7" w:author="Stewart, Tammy" w:date="2015-02-16T08:57:00Z">
        <w:r w:rsidDel="000F6865">
          <w:rPr>
            <w:webHidden/>
          </w:rPr>
          <w:delText>14</w:delText>
        </w:r>
      </w:del>
      <w:r>
        <w:rPr>
          <w:webHidden/>
        </w:rPr>
        <w:fldChar w:fldCharType="end"/>
      </w:r>
      <w:r w:rsidRPr="005E651B">
        <w:rPr>
          <w:rStyle w:val="Hyperlink"/>
        </w:rPr>
        <w:fldChar w:fldCharType="end"/>
      </w:r>
    </w:p>
    <w:p w:rsidR="00416DED" w:rsidRPr="008A2ED7" w:rsidRDefault="00416DED">
      <w:pPr>
        <w:pStyle w:val="TOC2"/>
        <w:tabs>
          <w:tab w:val="left" w:pos="1100"/>
        </w:tabs>
        <w:rPr>
          <w:rFonts w:ascii="Calibri" w:hAnsi="Calibri" w:cs="Times New Roman"/>
          <w:bCs w:val="0"/>
          <w:iCs w:val="0"/>
          <w:sz w:val="22"/>
          <w:szCs w:val="22"/>
        </w:rPr>
      </w:pPr>
      <w:r w:rsidRPr="005E651B">
        <w:rPr>
          <w:rStyle w:val="Hyperlink"/>
        </w:rPr>
        <w:fldChar w:fldCharType="begin"/>
      </w:r>
      <w:r w:rsidRPr="005E651B">
        <w:rPr>
          <w:rStyle w:val="Hyperlink"/>
        </w:rPr>
        <w:instrText xml:space="preserve"> </w:instrText>
      </w:r>
      <w:r>
        <w:instrText>HYPERLINK \l "_Toc391972944"</w:instrText>
      </w:r>
      <w:r w:rsidRPr="005E651B">
        <w:rPr>
          <w:rStyle w:val="Hyperlink"/>
        </w:rPr>
        <w:instrText xml:space="preserve"> </w:instrText>
      </w:r>
      <w:r w:rsidRPr="005E651B">
        <w:rPr>
          <w:rStyle w:val="Hyperlink"/>
        </w:rPr>
        <w:fldChar w:fldCharType="separate"/>
      </w:r>
      <w:r w:rsidRPr="005E651B">
        <w:rPr>
          <w:rStyle w:val="Hyperlink"/>
        </w:rPr>
        <w:t>4.3.1</w:t>
      </w:r>
      <w:r w:rsidRPr="008A2ED7">
        <w:rPr>
          <w:rFonts w:ascii="Calibri" w:hAnsi="Calibri" w:cs="Times New Roman"/>
          <w:bCs w:val="0"/>
          <w:iCs w:val="0"/>
          <w:sz w:val="22"/>
          <w:szCs w:val="22"/>
        </w:rPr>
        <w:tab/>
      </w:r>
      <w:r w:rsidRPr="005E651B">
        <w:rPr>
          <w:rStyle w:val="Hyperlink"/>
        </w:rPr>
        <w:t>Required Fields for Usage Billing - Dispute</w:t>
      </w:r>
      <w:r>
        <w:rPr>
          <w:webHidden/>
        </w:rPr>
        <w:tab/>
      </w:r>
      <w:r>
        <w:rPr>
          <w:webHidden/>
        </w:rPr>
        <w:fldChar w:fldCharType="begin"/>
      </w:r>
      <w:r>
        <w:rPr>
          <w:webHidden/>
        </w:rPr>
        <w:instrText xml:space="preserve"> PAGEREF _Toc391972944 \h </w:instrText>
      </w:r>
      <w:r>
        <w:rPr>
          <w:webHidden/>
        </w:rPr>
      </w:r>
      <w:r>
        <w:rPr>
          <w:webHidden/>
        </w:rPr>
        <w:fldChar w:fldCharType="separate"/>
      </w:r>
      <w:ins w:id="8" w:author="Stewart, Tammy" w:date="2015-02-16T08:57:00Z">
        <w:r w:rsidR="000F6865">
          <w:rPr>
            <w:webHidden/>
          </w:rPr>
          <w:t>15</w:t>
        </w:r>
      </w:ins>
      <w:del w:id="9" w:author="Stewart, Tammy" w:date="2015-02-16T08:57:00Z">
        <w:r w:rsidDel="000F6865">
          <w:rPr>
            <w:webHidden/>
          </w:rPr>
          <w:delText>14</w:delText>
        </w:r>
      </w:del>
      <w:r>
        <w:rPr>
          <w:webHidden/>
        </w:rPr>
        <w:fldChar w:fldCharType="end"/>
      </w:r>
      <w:r w:rsidRPr="005E651B">
        <w:rPr>
          <w:rStyle w:val="Hyperlink"/>
        </w:rPr>
        <w:fldChar w:fldCharType="end"/>
      </w:r>
    </w:p>
    <w:p w:rsidR="00416DED" w:rsidRPr="008A2ED7" w:rsidRDefault="00416DED">
      <w:pPr>
        <w:pStyle w:val="TOC2"/>
        <w:tabs>
          <w:tab w:val="left" w:pos="1100"/>
        </w:tabs>
        <w:rPr>
          <w:rFonts w:ascii="Calibri" w:hAnsi="Calibri" w:cs="Times New Roman"/>
          <w:bCs w:val="0"/>
          <w:iCs w:val="0"/>
          <w:sz w:val="22"/>
          <w:szCs w:val="22"/>
        </w:rPr>
      </w:pPr>
      <w:r w:rsidRPr="005E651B">
        <w:rPr>
          <w:rStyle w:val="Hyperlink"/>
        </w:rPr>
        <w:fldChar w:fldCharType="begin"/>
      </w:r>
      <w:r w:rsidRPr="005E651B">
        <w:rPr>
          <w:rStyle w:val="Hyperlink"/>
        </w:rPr>
        <w:instrText xml:space="preserve"> </w:instrText>
      </w:r>
      <w:r>
        <w:instrText>HYPERLINK \l "_Toc391972945"</w:instrText>
      </w:r>
      <w:r w:rsidRPr="005E651B">
        <w:rPr>
          <w:rStyle w:val="Hyperlink"/>
        </w:rPr>
        <w:instrText xml:space="preserve"> </w:instrText>
      </w:r>
      <w:r w:rsidRPr="005E651B">
        <w:rPr>
          <w:rStyle w:val="Hyperlink"/>
        </w:rPr>
        <w:fldChar w:fldCharType="separate"/>
      </w:r>
      <w:r w:rsidRPr="005E651B">
        <w:rPr>
          <w:rStyle w:val="Hyperlink"/>
        </w:rPr>
        <w:t>4.3.2</w:t>
      </w:r>
      <w:r w:rsidRPr="008A2ED7">
        <w:rPr>
          <w:rFonts w:ascii="Calibri" w:hAnsi="Calibri" w:cs="Times New Roman"/>
          <w:bCs w:val="0"/>
          <w:iCs w:val="0"/>
          <w:sz w:val="22"/>
          <w:szCs w:val="22"/>
        </w:rPr>
        <w:tab/>
      </w:r>
      <w:r w:rsidRPr="005E651B">
        <w:rPr>
          <w:rStyle w:val="Hyperlink"/>
        </w:rPr>
        <w:t>Definition of Usage/Billing Issues - Dispute</w:t>
      </w:r>
      <w:r>
        <w:rPr>
          <w:webHidden/>
        </w:rPr>
        <w:tab/>
      </w:r>
      <w:r>
        <w:rPr>
          <w:webHidden/>
        </w:rPr>
        <w:fldChar w:fldCharType="begin"/>
      </w:r>
      <w:r>
        <w:rPr>
          <w:webHidden/>
        </w:rPr>
        <w:instrText xml:space="preserve"> PAGEREF _Toc391972945 \h </w:instrText>
      </w:r>
      <w:r>
        <w:rPr>
          <w:webHidden/>
        </w:rPr>
      </w:r>
      <w:r>
        <w:rPr>
          <w:webHidden/>
        </w:rPr>
        <w:fldChar w:fldCharType="separate"/>
      </w:r>
      <w:ins w:id="10" w:author="Stewart, Tammy" w:date="2015-02-16T08:57:00Z">
        <w:r w:rsidR="000F6865">
          <w:rPr>
            <w:webHidden/>
          </w:rPr>
          <w:t>15</w:t>
        </w:r>
      </w:ins>
      <w:del w:id="11" w:author="Stewart, Tammy" w:date="2015-02-16T08:57:00Z">
        <w:r w:rsidDel="000F6865">
          <w:rPr>
            <w:webHidden/>
          </w:rPr>
          <w:delText>14</w:delText>
        </w:r>
      </w:del>
      <w:r>
        <w:rPr>
          <w:webHidden/>
        </w:rPr>
        <w:fldChar w:fldCharType="end"/>
      </w:r>
      <w:r w:rsidRPr="005E651B">
        <w:rPr>
          <w:rStyle w:val="Hyperlink"/>
        </w:rPr>
        <w:fldChar w:fldCharType="end"/>
      </w:r>
    </w:p>
    <w:p w:rsidR="00416DED" w:rsidRPr="008A2ED7" w:rsidRDefault="003232E0">
      <w:pPr>
        <w:pStyle w:val="TOC1"/>
        <w:tabs>
          <w:tab w:val="left" w:pos="660"/>
        </w:tabs>
        <w:rPr>
          <w:rFonts w:ascii="Calibri" w:hAnsi="Calibri" w:cs="Times New Roman"/>
          <w:sz w:val="22"/>
          <w:szCs w:val="22"/>
        </w:rPr>
      </w:pPr>
      <w:hyperlink w:anchor="_Toc391972946" w:history="1">
        <w:r w:rsidR="00416DED" w:rsidRPr="005E651B">
          <w:rPr>
            <w:rStyle w:val="Hyperlink"/>
          </w:rPr>
          <w:t>4.4</w:t>
        </w:r>
        <w:r w:rsidR="00416DED" w:rsidRPr="008A2ED7">
          <w:rPr>
            <w:rFonts w:ascii="Calibri" w:hAnsi="Calibri" w:cs="Times New Roman"/>
            <w:sz w:val="22"/>
            <w:szCs w:val="22"/>
          </w:rPr>
          <w:tab/>
        </w:r>
        <w:r w:rsidR="00416DED" w:rsidRPr="005E651B">
          <w:rPr>
            <w:rStyle w:val="Hyperlink"/>
          </w:rPr>
          <w:t>Day to Day Issues – Reject Transactions</w:t>
        </w:r>
        <w:r w:rsidR="00416DED">
          <w:rPr>
            <w:webHidden/>
          </w:rPr>
          <w:tab/>
        </w:r>
        <w:r w:rsidR="00416DED">
          <w:rPr>
            <w:webHidden/>
          </w:rPr>
          <w:fldChar w:fldCharType="begin"/>
        </w:r>
        <w:r w:rsidR="00416DED">
          <w:rPr>
            <w:webHidden/>
          </w:rPr>
          <w:instrText xml:space="preserve"> PAGEREF _Toc391972946 \h </w:instrText>
        </w:r>
        <w:r w:rsidR="00416DED">
          <w:rPr>
            <w:webHidden/>
          </w:rPr>
        </w:r>
        <w:r w:rsidR="00416DED">
          <w:rPr>
            <w:webHidden/>
          </w:rPr>
          <w:fldChar w:fldCharType="separate"/>
        </w:r>
        <w:r w:rsidR="000F6865">
          <w:rPr>
            <w:webHidden/>
          </w:rPr>
          <w:t>19</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47" w:history="1">
        <w:r w:rsidR="00416DED" w:rsidRPr="005E651B">
          <w:rPr>
            <w:rStyle w:val="Hyperlink"/>
          </w:rPr>
          <w:t>4.4.1</w:t>
        </w:r>
        <w:r w:rsidR="00416DED" w:rsidRPr="008A2ED7">
          <w:rPr>
            <w:rFonts w:ascii="Calibri" w:hAnsi="Calibri" w:cs="Times New Roman"/>
            <w:bCs w:val="0"/>
            <w:iCs w:val="0"/>
            <w:sz w:val="22"/>
            <w:szCs w:val="22"/>
          </w:rPr>
          <w:tab/>
        </w:r>
        <w:r w:rsidR="00416DED" w:rsidRPr="005E651B">
          <w:rPr>
            <w:rStyle w:val="Hyperlink"/>
          </w:rPr>
          <w:t>Required Fields for Reject Transactions</w:t>
        </w:r>
        <w:r w:rsidR="00416DED">
          <w:rPr>
            <w:webHidden/>
          </w:rPr>
          <w:tab/>
        </w:r>
        <w:r w:rsidR="00416DED">
          <w:rPr>
            <w:webHidden/>
          </w:rPr>
          <w:fldChar w:fldCharType="begin"/>
        </w:r>
        <w:r w:rsidR="00416DED">
          <w:rPr>
            <w:webHidden/>
          </w:rPr>
          <w:instrText xml:space="preserve"> PAGEREF _Toc391972947 \h </w:instrText>
        </w:r>
        <w:r w:rsidR="00416DED">
          <w:rPr>
            <w:webHidden/>
          </w:rPr>
        </w:r>
        <w:r w:rsidR="00416DED">
          <w:rPr>
            <w:webHidden/>
          </w:rPr>
          <w:fldChar w:fldCharType="separate"/>
        </w:r>
        <w:r w:rsidR="000F6865">
          <w:rPr>
            <w:webHidden/>
          </w:rPr>
          <w:t>19</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48" w:history="1">
        <w:r w:rsidR="00416DED" w:rsidRPr="005E651B">
          <w:rPr>
            <w:rStyle w:val="Hyperlink"/>
          </w:rPr>
          <w:t>4.4.3</w:t>
        </w:r>
        <w:r w:rsidR="00416DED" w:rsidRPr="008A2ED7">
          <w:rPr>
            <w:rFonts w:ascii="Calibri" w:hAnsi="Calibri" w:cs="Times New Roman"/>
            <w:bCs w:val="0"/>
            <w:iCs w:val="0"/>
            <w:sz w:val="22"/>
            <w:szCs w:val="22"/>
          </w:rPr>
          <w:tab/>
        </w:r>
        <w:r w:rsidR="00416DED" w:rsidRPr="005E651B">
          <w:rPr>
            <w:rStyle w:val="Hyperlink"/>
          </w:rPr>
          <w:t>Submitting a Reject Transactions</w:t>
        </w:r>
        <w:r w:rsidR="00416DED">
          <w:rPr>
            <w:webHidden/>
          </w:rPr>
          <w:tab/>
        </w:r>
        <w:r w:rsidR="00416DED">
          <w:rPr>
            <w:webHidden/>
          </w:rPr>
          <w:fldChar w:fldCharType="begin"/>
        </w:r>
        <w:r w:rsidR="00416DED">
          <w:rPr>
            <w:webHidden/>
          </w:rPr>
          <w:instrText xml:space="preserve"> PAGEREF _Toc391972948 \h </w:instrText>
        </w:r>
        <w:r w:rsidR="00416DED">
          <w:rPr>
            <w:webHidden/>
          </w:rPr>
        </w:r>
        <w:r w:rsidR="00416DED">
          <w:rPr>
            <w:webHidden/>
          </w:rPr>
          <w:fldChar w:fldCharType="separate"/>
        </w:r>
        <w:r w:rsidR="000F6865">
          <w:rPr>
            <w:webHidden/>
          </w:rPr>
          <w:t>20</w:t>
        </w:r>
        <w:r w:rsidR="00416DED">
          <w:rPr>
            <w:webHidden/>
          </w:rPr>
          <w:fldChar w:fldCharType="end"/>
        </w:r>
      </w:hyperlink>
    </w:p>
    <w:p w:rsidR="00416DED" w:rsidRPr="008A2ED7" w:rsidRDefault="003232E0">
      <w:pPr>
        <w:pStyle w:val="TOC1"/>
        <w:tabs>
          <w:tab w:val="left" w:pos="660"/>
        </w:tabs>
        <w:rPr>
          <w:rFonts w:ascii="Calibri" w:hAnsi="Calibri" w:cs="Times New Roman"/>
          <w:sz w:val="22"/>
          <w:szCs w:val="22"/>
        </w:rPr>
      </w:pPr>
      <w:hyperlink w:anchor="_Toc391972949" w:history="1">
        <w:r w:rsidR="00416DED" w:rsidRPr="005E651B">
          <w:rPr>
            <w:rStyle w:val="Hyperlink"/>
          </w:rPr>
          <w:t>4.5</w:t>
        </w:r>
        <w:r w:rsidR="00416DED" w:rsidRPr="008A2ED7">
          <w:rPr>
            <w:rFonts w:ascii="Calibri" w:hAnsi="Calibri" w:cs="Times New Roman"/>
            <w:sz w:val="22"/>
            <w:szCs w:val="22"/>
          </w:rPr>
          <w:tab/>
        </w:r>
        <w:r w:rsidR="00416DED" w:rsidRPr="005E651B">
          <w:rPr>
            <w:rStyle w:val="Hyperlink"/>
          </w:rPr>
          <w:t>Day to Day Issues – Rep of Record</w:t>
        </w:r>
        <w:r w:rsidR="00416DED">
          <w:rPr>
            <w:webHidden/>
          </w:rPr>
          <w:tab/>
        </w:r>
        <w:r w:rsidR="00416DED">
          <w:rPr>
            <w:webHidden/>
          </w:rPr>
          <w:fldChar w:fldCharType="begin"/>
        </w:r>
        <w:r w:rsidR="00416DED">
          <w:rPr>
            <w:webHidden/>
          </w:rPr>
          <w:instrText xml:space="preserve"> PAGEREF _Toc391972949 \h </w:instrText>
        </w:r>
        <w:r w:rsidR="00416DED">
          <w:rPr>
            <w:webHidden/>
          </w:rPr>
        </w:r>
        <w:r w:rsidR="00416DED">
          <w:rPr>
            <w:webHidden/>
          </w:rPr>
          <w:fldChar w:fldCharType="separate"/>
        </w:r>
        <w:r w:rsidR="000F6865">
          <w:rPr>
            <w:webHidden/>
          </w:rPr>
          <w:t>24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0" w:history="1">
        <w:r w:rsidR="00416DED" w:rsidRPr="005E651B">
          <w:rPr>
            <w:rStyle w:val="Hyperlink"/>
          </w:rPr>
          <w:t>4.5.1</w:t>
        </w:r>
        <w:r w:rsidR="00416DED" w:rsidRPr="008A2ED7">
          <w:rPr>
            <w:rFonts w:ascii="Calibri" w:hAnsi="Calibri" w:cs="Times New Roman"/>
            <w:bCs w:val="0"/>
            <w:iCs w:val="0"/>
            <w:sz w:val="22"/>
            <w:szCs w:val="22"/>
          </w:rPr>
          <w:tab/>
        </w:r>
        <w:r w:rsidR="00416DED" w:rsidRPr="005E651B">
          <w:rPr>
            <w:rStyle w:val="Hyperlink"/>
          </w:rPr>
          <w:t>Required Fields for Rep of Record</w:t>
        </w:r>
        <w:r w:rsidR="00416DED">
          <w:rPr>
            <w:webHidden/>
          </w:rPr>
          <w:tab/>
        </w:r>
        <w:r w:rsidR="00416DED">
          <w:rPr>
            <w:webHidden/>
          </w:rPr>
          <w:fldChar w:fldCharType="begin"/>
        </w:r>
        <w:r w:rsidR="00416DED">
          <w:rPr>
            <w:webHidden/>
          </w:rPr>
          <w:instrText xml:space="preserve"> PAGEREF _Toc391972950 \h </w:instrText>
        </w:r>
        <w:r w:rsidR="00416DED">
          <w:rPr>
            <w:webHidden/>
          </w:rPr>
        </w:r>
        <w:r w:rsidR="00416DED">
          <w:rPr>
            <w:webHidden/>
          </w:rPr>
          <w:fldChar w:fldCharType="separate"/>
        </w:r>
        <w:r w:rsidR="000F6865">
          <w:rPr>
            <w:webHidden/>
          </w:rPr>
          <w:t>24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1" w:history="1">
        <w:r w:rsidR="00416DED" w:rsidRPr="005E651B">
          <w:rPr>
            <w:rStyle w:val="Hyperlink"/>
          </w:rPr>
          <w:t>4.5.2</w:t>
        </w:r>
        <w:r w:rsidR="00416DED" w:rsidRPr="008A2ED7">
          <w:rPr>
            <w:rFonts w:ascii="Calibri" w:hAnsi="Calibri" w:cs="Times New Roman"/>
            <w:bCs w:val="0"/>
            <w:iCs w:val="0"/>
            <w:sz w:val="22"/>
            <w:szCs w:val="22"/>
          </w:rPr>
          <w:tab/>
        </w:r>
        <w:r w:rsidR="00416DED" w:rsidRPr="005E651B">
          <w:rPr>
            <w:rStyle w:val="Hyperlink"/>
          </w:rPr>
          <w:t>Definition of Rep of Record</w:t>
        </w:r>
        <w:r w:rsidR="00416DED">
          <w:rPr>
            <w:webHidden/>
          </w:rPr>
          <w:tab/>
        </w:r>
        <w:r w:rsidR="00416DED">
          <w:rPr>
            <w:webHidden/>
          </w:rPr>
          <w:fldChar w:fldCharType="begin"/>
        </w:r>
        <w:r w:rsidR="00416DED">
          <w:rPr>
            <w:webHidden/>
          </w:rPr>
          <w:instrText xml:space="preserve"> PAGEREF _Toc391972951 \h </w:instrText>
        </w:r>
        <w:r w:rsidR="00416DED">
          <w:rPr>
            <w:webHidden/>
          </w:rPr>
        </w:r>
        <w:r w:rsidR="00416DED">
          <w:rPr>
            <w:webHidden/>
          </w:rPr>
          <w:fldChar w:fldCharType="separate"/>
        </w:r>
        <w:r w:rsidR="000F6865">
          <w:rPr>
            <w:webHidden/>
          </w:rPr>
          <w:t>24</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2" w:history="1">
        <w:r w:rsidR="00416DED" w:rsidRPr="005E651B">
          <w:rPr>
            <w:rStyle w:val="Hyperlink"/>
          </w:rPr>
          <w:t>4.5.3</w:t>
        </w:r>
        <w:r w:rsidR="00416DED" w:rsidRPr="008A2ED7">
          <w:rPr>
            <w:rFonts w:ascii="Calibri" w:hAnsi="Calibri" w:cs="Times New Roman"/>
            <w:bCs w:val="0"/>
            <w:iCs w:val="0"/>
            <w:sz w:val="22"/>
            <w:szCs w:val="22"/>
          </w:rPr>
          <w:tab/>
        </w:r>
        <w:r w:rsidR="00416DED" w:rsidRPr="005E651B">
          <w:rPr>
            <w:rStyle w:val="Hyperlink"/>
          </w:rPr>
          <w:t>Submitting a Rep of Record</w:t>
        </w:r>
        <w:r w:rsidR="00416DED">
          <w:rPr>
            <w:webHidden/>
          </w:rPr>
          <w:tab/>
        </w:r>
        <w:r w:rsidR="00416DED">
          <w:rPr>
            <w:webHidden/>
          </w:rPr>
          <w:fldChar w:fldCharType="begin"/>
        </w:r>
        <w:r w:rsidR="00416DED">
          <w:rPr>
            <w:webHidden/>
          </w:rPr>
          <w:instrText xml:space="preserve"> PAGEREF _Toc391972952 \h </w:instrText>
        </w:r>
        <w:r w:rsidR="00416DED">
          <w:rPr>
            <w:webHidden/>
          </w:rPr>
        </w:r>
        <w:r w:rsidR="00416DED">
          <w:rPr>
            <w:webHidden/>
          </w:rPr>
          <w:fldChar w:fldCharType="separate"/>
        </w:r>
        <w:r w:rsidR="000F6865">
          <w:rPr>
            <w:webHidden/>
          </w:rPr>
          <w:t>24</w:t>
        </w:r>
        <w:r w:rsidR="00416DED">
          <w:rPr>
            <w:webHidden/>
          </w:rPr>
          <w:fldChar w:fldCharType="end"/>
        </w:r>
      </w:hyperlink>
    </w:p>
    <w:p w:rsidR="00416DED" w:rsidRPr="008A2ED7" w:rsidRDefault="003232E0">
      <w:pPr>
        <w:pStyle w:val="TOC1"/>
        <w:tabs>
          <w:tab w:val="left" w:pos="660"/>
        </w:tabs>
        <w:rPr>
          <w:rFonts w:ascii="Calibri" w:hAnsi="Calibri" w:cs="Times New Roman"/>
          <w:sz w:val="22"/>
          <w:szCs w:val="22"/>
        </w:rPr>
      </w:pPr>
      <w:hyperlink w:anchor="_Toc391972953" w:history="1">
        <w:r w:rsidR="00416DED" w:rsidRPr="005E651B">
          <w:rPr>
            <w:rStyle w:val="Hyperlink"/>
          </w:rPr>
          <w:t>4.6</w:t>
        </w:r>
        <w:r w:rsidR="00416DED" w:rsidRPr="008A2ED7">
          <w:rPr>
            <w:rFonts w:ascii="Calibri" w:hAnsi="Calibri" w:cs="Times New Roman"/>
            <w:sz w:val="22"/>
            <w:szCs w:val="22"/>
          </w:rPr>
          <w:tab/>
        </w:r>
        <w:r w:rsidR="00416DED" w:rsidRPr="005E651B">
          <w:rPr>
            <w:rStyle w:val="Hyperlink"/>
          </w:rPr>
          <w:t>Day to Day Issues – Projects</w:t>
        </w:r>
        <w:r w:rsidR="00416DED">
          <w:rPr>
            <w:webHidden/>
          </w:rPr>
          <w:tab/>
        </w:r>
        <w:r w:rsidR="00416DED">
          <w:rPr>
            <w:webHidden/>
          </w:rPr>
          <w:fldChar w:fldCharType="begin"/>
        </w:r>
        <w:r w:rsidR="00416DED">
          <w:rPr>
            <w:webHidden/>
          </w:rPr>
          <w:instrText xml:space="preserve"> PAGEREF _Toc391972953 \h </w:instrText>
        </w:r>
        <w:r w:rsidR="00416DED">
          <w:rPr>
            <w:webHidden/>
          </w:rPr>
        </w:r>
        <w:r w:rsidR="00416DED">
          <w:rPr>
            <w:webHidden/>
          </w:rPr>
          <w:fldChar w:fldCharType="separate"/>
        </w:r>
        <w:r w:rsidR="000F6865">
          <w:rPr>
            <w:webHidden/>
          </w:rPr>
          <w:t>27</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54" w:history="1">
        <w:r w:rsidR="00416DED" w:rsidRPr="005E651B">
          <w:rPr>
            <w:rStyle w:val="Hyperlink"/>
          </w:rPr>
          <w:t>4.6.1</w:t>
        </w:r>
        <w:r w:rsidR="00416DED" w:rsidRPr="008A2ED7">
          <w:rPr>
            <w:rFonts w:ascii="Calibri" w:hAnsi="Calibri" w:cs="Times New Roman"/>
            <w:sz w:val="22"/>
            <w:szCs w:val="22"/>
          </w:rPr>
          <w:tab/>
        </w:r>
        <w:r w:rsidR="00416DED" w:rsidRPr="005E651B">
          <w:rPr>
            <w:rStyle w:val="Hyperlink"/>
          </w:rPr>
          <w:t>Required Fields for Projects</w:t>
        </w:r>
        <w:r w:rsidR="00416DED">
          <w:rPr>
            <w:webHidden/>
          </w:rPr>
          <w:tab/>
        </w:r>
        <w:r w:rsidR="00416DED">
          <w:rPr>
            <w:webHidden/>
          </w:rPr>
          <w:fldChar w:fldCharType="begin"/>
        </w:r>
        <w:r w:rsidR="00416DED">
          <w:rPr>
            <w:webHidden/>
          </w:rPr>
          <w:instrText xml:space="preserve"> PAGEREF _Toc391972954 \h </w:instrText>
        </w:r>
        <w:r w:rsidR="00416DED">
          <w:rPr>
            <w:webHidden/>
          </w:rPr>
        </w:r>
        <w:r w:rsidR="00416DED">
          <w:rPr>
            <w:webHidden/>
          </w:rPr>
          <w:fldChar w:fldCharType="separate"/>
        </w:r>
        <w:r w:rsidR="000F6865">
          <w:rPr>
            <w:webHidden/>
          </w:rPr>
          <w:t>27</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5" w:history="1">
        <w:r w:rsidR="00416DED" w:rsidRPr="005E651B">
          <w:rPr>
            <w:rStyle w:val="Hyperlink"/>
          </w:rPr>
          <w:t>4.6.2</w:t>
        </w:r>
        <w:r w:rsidR="00416DED" w:rsidRPr="008A2ED7">
          <w:rPr>
            <w:rFonts w:ascii="Calibri" w:hAnsi="Calibri" w:cs="Times New Roman"/>
            <w:bCs w:val="0"/>
            <w:iCs w:val="0"/>
            <w:sz w:val="22"/>
            <w:szCs w:val="22"/>
          </w:rPr>
          <w:tab/>
        </w:r>
        <w:r w:rsidR="00416DED" w:rsidRPr="005E651B">
          <w:rPr>
            <w:rStyle w:val="Hyperlink"/>
          </w:rPr>
          <w:t>Definition of Projects</w:t>
        </w:r>
        <w:r w:rsidR="00416DED">
          <w:rPr>
            <w:webHidden/>
          </w:rPr>
          <w:tab/>
        </w:r>
        <w:r w:rsidR="00416DED">
          <w:rPr>
            <w:webHidden/>
          </w:rPr>
          <w:fldChar w:fldCharType="begin"/>
        </w:r>
        <w:r w:rsidR="00416DED">
          <w:rPr>
            <w:webHidden/>
          </w:rPr>
          <w:instrText xml:space="preserve"> PAGEREF _Toc391972955 \h </w:instrText>
        </w:r>
        <w:r w:rsidR="00416DED">
          <w:rPr>
            <w:webHidden/>
          </w:rPr>
        </w:r>
        <w:r w:rsidR="00416DED">
          <w:rPr>
            <w:webHidden/>
          </w:rPr>
          <w:fldChar w:fldCharType="separate"/>
        </w:r>
        <w:r w:rsidR="000F6865">
          <w:rPr>
            <w:webHidden/>
          </w:rPr>
          <w:t>28</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6" w:history="1">
        <w:r w:rsidR="00416DED" w:rsidRPr="005E651B">
          <w:rPr>
            <w:rStyle w:val="Hyperlink"/>
          </w:rPr>
          <w:t>4.6.3</w:t>
        </w:r>
        <w:r w:rsidR="00416DED" w:rsidRPr="008A2ED7">
          <w:rPr>
            <w:rFonts w:ascii="Calibri" w:hAnsi="Calibri" w:cs="Times New Roman"/>
            <w:bCs w:val="0"/>
            <w:iCs w:val="0"/>
            <w:sz w:val="22"/>
            <w:szCs w:val="22"/>
          </w:rPr>
          <w:tab/>
        </w:r>
        <w:r w:rsidR="00416DED" w:rsidRPr="005E651B">
          <w:rPr>
            <w:rStyle w:val="Hyperlink"/>
          </w:rPr>
          <w:t>Submitting a Projects</w:t>
        </w:r>
        <w:r w:rsidR="00416DED">
          <w:rPr>
            <w:webHidden/>
          </w:rPr>
          <w:tab/>
        </w:r>
        <w:r w:rsidR="00416DED">
          <w:rPr>
            <w:webHidden/>
          </w:rPr>
          <w:fldChar w:fldCharType="begin"/>
        </w:r>
        <w:r w:rsidR="00416DED">
          <w:rPr>
            <w:webHidden/>
          </w:rPr>
          <w:instrText xml:space="preserve"> PAGEREF _Toc391972956 \h </w:instrText>
        </w:r>
        <w:r w:rsidR="00416DED">
          <w:rPr>
            <w:webHidden/>
          </w:rPr>
        </w:r>
        <w:r w:rsidR="00416DED">
          <w:rPr>
            <w:webHidden/>
          </w:rPr>
          <w:fldChar w:fldCharType="separate"/>
        </w:r>
        <w:r w:rsidR="000F6865">
          <w:rPr>
            <w:webHidden/>
          </w:rPr>
          <w:t>28</w:t>
        </w:r>
        <w:r w:rsidR="00416DED">
          <w:rPr>
            <w:webHidden/>
          </w:rPr>
          <w:fldChar w:fldCharType="end"/>
        </w:r>
      </w:hyperlink>
    </w:p>
    <w:p w:rsidR="00416DED" w:rsidRPr="008A2ED7" w:rsidRDefault="003232E0">
      <w:pPr>
        <w:pStyle w:val="TOC1"/>
        <w:tabs>
          <w:tab w:val="left" w:pos="660"/>
        </w:tabs>
        <w:rPr>
          <w:rFonts w:ascii="Calibri" w:hAnsi="Calibri" w:cs="Times New Roman"/>
          <w:sz w:val="22"/>
          <w:szCs w:val="22"/>
        </w:rPr>
      </w:pPr>
      <w:hyperlink w:anchor="_Toc391972957" w:history="1">
        <w:r w:rsidR="00416DED" w:rsidRPr="005E651B">
          <w:rPr>
            <w:rStyle w:val="Hyperlink"/>
          </w:rPr>
          <w:t>4.7</w:t>
        </w:r>
        <w:r w:rsidR="00416DED" w:rsidRPr="008A2ED7">
          <w:rPr>
            <w:rFonts w:ascii="Calibri" w:hAnsi="Calibri" w:cs="Times New Roman"/>
            <w:sz w:val="22"/>
            <w:szCs w:val="22"/>
          </w:rPr>
          <w:tab/>
        </w:r>
        <w:r w:rsidR="00416DED" w:rsidRPr="005E651B">
          <w:rPr>
            <w:rStyle w:val="Hyperlink"/>
          </w:rPr>
          <w:t>Day to Day Issues – Siebel Change/Info</w:t>
        </w:r>
        <w:r w:rsidR="00416DED">
          <w:rPr>
            <w:webHidden/>
          </w:rPr>
          <w:tab/>
        </w:r>
        <w:r w:rsidR="00416DED">
          <w:rPr>
            <w:webHidden/>
          </w:rPr>
          <w:fldChar w:fldCharType="begin"/>
        </w:r>
        <w:r w:rsidR="00416DED">
          <w:rPr>
            <w:webHidden/>
          </w:rPr>
          <w:instrText xml:space="preserve"> PAGEREF _Toc391972957 \h </w:instrText>
        </w:r>
        <w:r w:rsidR="00416DED">
          <w:rPr>
            <w:webHidden/>
          </w:rPr>
        </w:r>
        <w:r w:rsidR="00416DED">
          <w:rPr>
            <w:webHidden/>
          </w:rPr>
          <w:fldChar w:fldCharType="separate"/>
        </w:r>
        <w:r w:rsidR="000F6865">
          <w:rPr>
            <w:webHidden/>
          </w:rPr>
          <w:t>31</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8" w:history="1">
        <w:r w:rsidR="00416DED" w:rsidRPr="005E651B">
          <w:rPr>
            <w:rStyle w:val="Hyperlink"/>
          </w:rPr>
          <w:t>4.7.1</w:t>
        </w:r>
        <w:r w:rsidR="00416DED" w:rsidRPr="008A2ED7">
          <w:rPr>
            <w:rFonts w:ascii="Calibri" w:hAnsi="Calibri" w:cs="Times New Roman"/>
            <w:bCs w:val="0"/>
            <w:iCs w:val="0"/>
            <w:sz w:val="22"/>
            <w:szCs w:val="22"/>
          </w:rPr>
          <w:tab/>
        </w:r>
        <w:r w:rsidR="00416DED" w:rsidRPr="005E651B">
          <w:rPr>
            <w:rStyle w:val="Hyperlink"/>
          </w:rPr>
          <w:t>Required Fields for Siebel Change/Info</w:t>
        </w:r>
        <w:r w:rsidR="00416DED">
          <w:rPr>
            <w:webHidden/>
          </w:rPr>
          <w:tab/>
        </w:r>
        <w:r w:rsidR="00416DED">
          <w:rPr>
            <w:webHidden/>
          </w:rPr>
          <w:fldChar w:fldCharType="begin"/>
        </w:r>
        <w:r w:rsidR="00416DED">
          <w:rPr>
            <w:webHidden/>
          </w:rPr>
          <w:instrText xml:space="preserve"> PAGEREF _Toc391972958 \h </w:instrText>
        </w:r>
        <w:r w:rsidR="00416DED">
          <w:rPr>
            <w:webHidden/>
          </w:rPr>
        </w:r>
        <w:r w:rsidR="00416DED">
          <w:rPr>
            <w:webHidden/>
          </w:rPr>
          <w:fldChar w:fldCharType="separate"/>
        </w:r>
        <w:r w:rsidR="000F6865">
          <w:rPr>
            <w:webHidden/>
          </w:rPr>
          <w:t>31</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59" w:history="1">
        <w:r w:rsidR="00416DED" w:rsidRPr="005E651B">
          <w:rPr>
            <w:rStyle w:val="Hyperlink"/>
          </w:rPr>
          <w:t>4.7.2</w:t>
        </w:r>
        <w:r w:rsidR="00416DED" w:rsidRPr="008A2ED7">
          <w:rPr>
            <w:rFonts w:ascii="Calibri" w:hAnsi="Calibri" w:cs="Times New Roman"/>
            <w:bCs w:val="0"/>
            <w:iCs w:val="0"/>
            <w:sz w:val="22"/>
            <w:szCs w:val="22"/>
          </w:rPr>
          <w:tab/>
        </w:r>
        <w:r w:rsidR="00416DED" w:rsidRPr="005E651B">
          <w:rPr>
            <w:rStyle w:val="Hyperlink"/>
          </w:rPr>
          <w:t>Definition of Siebel Change/Info</w:t>
        </w:r>
        <w:r w:rsidR="00416DED">
          <w:rPr>
            <w:webHidden/>
          </w:rPr>
          <w:tab/>
        </w:r>
        <w:r w:rsidR="00416DED">
          <w:rPr>
            <w:webHidden/>
          </w:rPr>
          <w:fldChar w:fldCharType="begin"/>
        </w:r>
        <w:r w:rsidR="00416DED">
          <w:rPr>
            <w:webHidden/>
          </w:rPr>
          <w:instrText xml:space="preserve"> PAGEREF _Toc391972959 \h </w:instrText>
        </w:r>
        <w:r w:rsidR="00416DED">
          <w:rPr>
            <w:webHidden/>
          </w:rPr>
        </w:r>
        <w:r w:rsidR="00416DED">
          <w:rPr>
            <w:webHidden/>
          </w:rPr>
          <w:fldChar w:fldCharType="separate"/>
        </w:r>
        <w:r w:rsidR="000F6865">
          <w:rPr>
            <w:webHidden/>
          </w:rPr>
          <w:t>31</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60" w:history="1">
        <w:r w:rsidR="00416DED" w:rsidRPr="005E651B">
          <w:rPr>
            <w:rStyle w:val="Hyperlink"/>
          </w:rPr>
          <w:t>4.7.3</w:t>
        </w:r>
        <w:r w:rsidR="00416DED" w:rsidRPr="008A2ED7">
          <w:rPr>
            <w:rFonts w:ascii="Calibri" w:hAnsi="Calibri" w:cs="Times New Roman"/>
            <w:bCs w:val="0"/>
            <w:iCs w:val="0"/>
            <w:sz w:val="22"/>
            <w:szCs w:val="22"/>
          </w:rPr>
          <w:tab/>
        </w:r>
        <w:r w:rsidR="00416DED" w:rsidRPr="005E651B">
          <w:rPr>
            <w:rStyle w:val="Hyperlink"/>
          </w:rPr>
          <w:t>Submitting a Siebel Change/Info</w:t>
        </w:r>
        <w:r w:rsidR="00416DED">
          <w:rPr>
            <w:webHidden/>
          </w:rPr>
          <w:tab/>
        </w:r>
        <w:r w:rsidR="00416DED">
          <w:rPr>
            <w:webHidden/>
          </w:rPr>
          <w:fldChar w:fldCharType="begin"/>
        </w:r>
        <w:r w:rsidR="00416DED">
          <w:rPr>
            <w:webHidden/>
          </w:rPr>
          <w:instrText xml:space="preserve"> PAGEREF _Toc391972960 \h </w:instrText>
        </w:r>
        <w:r w:rsidR="00416DED">
          <w:rPr>
            <w:webHidden/>
          </w:rPr>
        </w:r>
        <w:r w:rsidR="00416DED">
          <w:rPr>
            <w:webHidden/>
          </w:rPr>
          <w:fldChar w:fldCharType="separate"/>
        </w:r>
        <w:r w:rsidR="000F6865">
          <w:rPr>
            <w:webHidden/>
          </w:rPr>
          <w:t>31</w:t>
        </w:r>
        <w:r w:rsidR="00416DED">
          <w:rPr>
            <w:webHidden/>
          </w:rPr>
          <w:fldChar w:fldCharType="end"/>
        </w:r>
      </w:hyperlink>
    </w:p>
    <w:p w:rsidR="00416DED" w:rsidRPr="008A2ED7" w:rsidRDefault="003232E0">
      <w:pPr>
        <w:pStyle w:val="TOC1"/>
        <w:rPr>
          <w:rFonts w:ascii="Calibri" w:hAnsi="Calibri" w:cs="Times New Roman"/>
          <w:sz w:val="22"/>
          <w:szCs w:val="22"/>
        </w:rPr>
      </w:pPr>
      <w:hyperlink w:anchor="_Toc391972961" w:history="1">
        <w:r w:rsidR="00416DED" w:rsidRPr="005E651B">
          <w:rPr>
            <w:rStyle w:val="Hyperlink"/>
          </w:rPr>
          <w:t>Refer to Section 10 – Bulk Insert Appendix - D2D Issues</w:t>
        </w:r>
        <w:r w:rsidR="00416DED">
          <w:rPr>
            <w:webHidden/>
          </w:rPr>
          <w:tab/>
        </w:r>
        <w:r w:rsidR="00416DED">
          <w:rPr>
            <w:webHidden/>
          </w:rPr>
          <w:fldChar w:fldCharType="begin"/>
        </w:r>
        <w:r w:rsidR="00416DED">
          <w:rPr>
            <w:webHidden/>
          </w:rPr>
          <w:instrText xml:space="preserve"> PAGEREF _Toc391972961 \h </w:instrText>
        </w:r>
        <w:r w:rsidR="00416DED">
          <w:rPr>
            <w:webHidden/>
          </w:rPr>
        </w:r>
        <w:r w:rsidR="00416DED">
          <w:rPr>
            <w:webHidden/>
          </w:rPr>
          <w:fldChar w:fldCharType="separate"/>
        </w:r>
        <w:r w:rsidR="000F6865">
          <w:rPr>
            <w:webHidden/>
          </w:rPr>
          <w:t>39</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62" w:history="1">
        <w:r w:rsidR="00416DED" w:rsidRPr="005E651B">
          <w:rPr>
            <w:rStyle w:val="Hyperlink"/>
          </w:rPr>
          <w:t>4.8.2</w:t>
        </w:r>
        <w:r w:rsidR="00416DED" w:rsidRPr="008A2ED7">
          <w:rPr>
            <w:rFonts w:ascii="Calibri" w:hAnsi="Calibri" w:cs="Times New Roman"/>
            <w:bCs w:val="0"/>
            <w:iCs w:val="0"/>
            <w:sz w:val="22"/>
            <w:szCs w:val="22"/>
          </w:rPr>
          <w:tab/>
        </w:r>
        <w:r w:rsidR="00416DED" w:rsidRPr="005E651B">
          <w:rPr>
            <w:rStyle w:val="Hyperlink"/>
          </w:rPr>
          <w:t>Definition of 997 (functional acknowledgement)</w:t>
        </w:r>
        <w:r w:rsidR="00416DED">
          <w:rPr>
            <w:webHidden/>
          </w:rPr>
          <w:tab/>
        </w:r>
        <w:r w:rsidR="00416DED">
          <w:rPr>
            <w:webHidden/>
          </w:rPr>
          <w:fldChar w:fldCharType="begin"/>
        </w:r>
        <w:r w:rsidR="00416DED">
          <w:rPr>
            <w:webHidden/>
          </w:rPr>
          <w:instrText xml:space="preserve"> PAGEREF _Toc391972962 \h </w:instrText>
        </w:r>
        <w:r w:rsidR="00416DED">
          <w:rPr>
            <w:webHidden/>
          </w:rPr>
        </w:r>
        <w:r w:rsidR="00416DED">
          <w:rPr>
            <w:webHidden/>
          </w:rPr>
          <w:fldChar w:fldCharType="separate"/>
        </w:r>
        <w:r w:rsidR="000F6865">
          <w:rPr>
            <w:webHidden/>
          </w:rPr>
          <w:t>39</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63" w:history="1">
        <w:r w:rsidR="00416DED" w:rsidRPr="005E651B">
          <w:rPr>
            <w:rStyle w:val="Hyperlink"/>
          </w:rPr>
          <w:t>4.8.3</w:t>
        </w:r>
        <w:r w:rsidR="00416DED" w:rsidRPr="008A2ED7">
          <w:rPr>
            <w:rFonts w:ascii="Calibri" w:hAnsi="Calibri" w:cs="Times New Roman"/>
            <w:bCs w:val="0"/>
            <w:iCs w:val="0"/>
            <w:sz w:val="22"/>
            <w:szCs w:val="22"/>
          </w:rPr>
          <w:tab/>
        </w:r>
        <w:r w:rsidR="00416DED" w:rsidRPr="005E651B">
          <w:rPr>
            <w:rStyle w:val="Hyperlink"/>
          </w:rPr>
          <w:t>Submitting a 997</w:t>
        </w:r>
        <w:r w:rsidR="00416DED">
          <w:rPr>
            <w:webHidden/>
          </w:rPr>
          <w:tab/>
        </w:r>
        <w:r w:rsidR="00416DED">
          <w:rPr>
            <w:webHidden/>
          </w:rPr>
          <w:fldChar w:fldCharType="begin"/>
        </w:r>
        <w:r w:rsidR="00416DED">
          <w:rPr>
            <w:webHidden/>
          </w:rPr>
          <w:instrText xml:space="preserve"> PAGEREF _Toc391972963 \h </w:instrText>
        </w:r>
        <w:r w:rsidR="00416DED">
          <w:rPr>
            <w:webHidden/>
          </w:rPr>
        </w:r>
        <w:r w:rsidR="00416DED">
          <w:rPr>
            <w:webHidden/>
          </w:rPr>
          <w:fldChar w:fldCharType="separate"/>
        </w:r>
        <w:r w:rsidR="000F6865">
          <w:rPr>
            <w:webHidden/>
          </w:rPr>
          <w:t>39</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64" w:history="1">
        <w:r w:rsidR="00416DED" w:rsidRPr="005E651B">
          <w:rPr>
            <w:rStyle w:val="Hyperlink"/>
          </w:rPr>
          <w:t>4.9.1</w:t>
        </w:r>
        <w:r w:rsidR="00416DED" w:rsidRPr="008A2ED7">
          <w:rPr>
            <w:rFonts w:ascii="Calibri" w:hAnsi="Calibri" w:cs="Times New Roman"/>
            <w:sz w:val="22"/>
            <w:szCs w:val="22"/>
          </w:rPr>
          <w:tab/>
        </w:r>
        <w:r w:rsidR="00416DED" w:rsidRPr="005E651B">
          <w:rPr>
            <w:rStyle w:val="Hyperlink"/>
          </w:rPr>
          <w:t>Required Fields for Other Issues</w:t>
        </w:r>
        <w:r w:rsidR="00416DED">
          <w:rPr>
            <w:webHidden/>
          </w:rPr>
          <w:tab/>
        </w:r>
        <w:r w:rsidR="00416DED">
          <w:rPr>
            <w:webHidden/>
          </w:rPr>
          <w:fldChar w:fldCharType="begin"/>
        </w:r>
        <w:r w:rsidR="00416DED">
          <w:rPr>
            <w:webHidden/>
          </w:rPr>
          <w:instrText xml:space="preserve"> PAGEREF _Toc391972964 \h </w:instrText>
        </w:r>
        <w:r w:rsidR="00416DED">
          <w:rPr>
            <w:webHidden/>
          </w:rPr>
        </w:r>
        <w:r w:rsidR="00416DED">
          <w:rPr>
            <w:webHidden/>
          </w:rPr>
          <w:fldChar w:fldCharType="separate"/>
        </w:r>
        <w:r w:rsidR="000F6865">
          <w:rPr>
            <w:webHidden/>
          </w:rPr>
          <w:t>42</w:t>
        </w:r>
        <w:r w:rsidR="00416DED">
          <w:rPr>
            <w:webHidden/>
          </w:rPr>
          <w:fldChar w:fldCharType="end"/>
        </w:r>
      </w:hyperlink>
    </w:p>
    <w:p w:rsidR="00416DED" w:rsidRPr="008A2ED7" w:rsidRDefault="00416DED">
      <w:pPr>
        <w:pStyle w:val="TOC2"/>
        <w:tabs>
          <w:tab w:val="left" w:pos="1320"/>
        </w:tabs>
        <w:rPr>
          <w:rFonts w:ascii="Calibri" w:hAnsi="Calibri" w:cs="Times New Roman"/>
          <w:bCs w:val="0"/>
          <w:iCs w:val="0"/>
          <w:sz w:val="22"/>
          <w:szCs w:val="22"/>
        </w:rPr>
      </w:pPr>
      <w:r w:rsidRPr="005E651B">
        <w:rPr>
          <w:rStyle w:val="Hyperlink"/>
        </w:rPr>
        <w:fldChar w:fldCharType="begin"/>
      </w:r>
      <w:r w:rsidRPr="005E651B">
        <w:rPr>
          <w:rStyle w:val="Hyperlink"/>
        </w:rPr>
        <w:instrText xml:space="preserve"> </w:instrText>
      </w:r>
      <w:r>
        <w:instrText>HYPERLINK \l "_Toc391972965"</w:instrText>
      </w:r>
      <w:r w:rsidRPr="005E651B">
        <w:rPr>
          <w:rStyle w:val="Hyperlink"/>
        </w:rPr>
        <w:instrText xml:space="preserve"> </w:instrText>
      </w:r>
      <w:r w:rsidRPr="005E651B">
        <w:rPr>
          <w:rStyle w:val="Hyperlink"/>
        </w:rPr>
        <w:fldChar w:fldCharType="separate"/>
      </w:r>
      <w:r w:rsidRPr="005E651B">
        <w:rPr>
          <w:rStyle w:val="Hyperlink"/>
        </w:rPr>
        <w:t>4.9.2.1</w:t>
      </w:r>
      <w:r w:rsidRPr="008A2ED7">
        <w:rPr>
          <w:rFonts w:ascii="Calibri" w:hAnsi="Calibri" w:cs="Times New Roman"/>
          <w:bCs w:val="0"/>
          <w:iCs w:val="0"/>
          <w:sz w:val="22"/>
          <w:szCs w:val="22"/>
        </w:rPr>
        <w:tab/>
      </w:r>
      <w:r w:rsidRPr="005E651B">
        <w:rPr>
          <w:rStyle w:val="Hyperlink"/>
        </w:rPr>
        <w:t>Examples of Other</w:t>
      </w:r>
      <w:r>
        <w:rPr>
          <w:webHidden/>
        </w:rPr>
        <w:tab/>
      </w:r>
      <w:r>
        <w:rPr>
          <w:webHidden/>
        </w:rPr>
        <w:fldChar w:fldCharType="begin"/>
      </w:r>
      <w:r>
        <w:rPr>
          <w:webHidden/>
        </w:rPr>
        <w:instrText xml:space="preserve"> PAGEREF _Toc391972965 \h </w:instrText>
      </w:r>
      <w:r>
        <w:rPr>
          <w:webHidden/>
        </w:rPr>
      </w:r>
      <w:r>
        <w:rPr>
          <w:webHidden/>
        </w:rPr>
        <w:fldChar w:fldCharType="separate"/>
      </w:r>
      <w:ins w:id="12" w:author="Stewart, Tammy" w:date="2015-02-16T08:57:00Z">
        <w:r w:rsidR="000F6865">
          <w:rPr>
            <w:webHidden/>
          </w:rPr>
          <w:t>43</w:t>
        </w:r>
      </w:ins>
      <w:del w:id="13" w:author="Stewart, Tammy" w:date="2015-02-16T08:57:00Z">
        <w:r w:rsidDel="000F6865">
          <w:rPr>
            <w:webHidden/>
          </w:rPr>
          <w:delText>42</w:delText>
        </w:r>
      </w:del>
      <w:r>
        <w:rPr>
          <w:webHidden/>
        </w:rPr>
        <w:fldChar w:fldCharType="end"/>
      </w:r>
      <w:r w:rsidRPr="005E651B">
        <w:rPr>
          <w:rStyle w:val="Hyperlink"/>
        </w:rPr>
        <w:fldChar w:fldCharType="end"/>
      </w:r>
    </w:p>
    <w:p w:rsidR="00416DED" w:rsidRPr="008A2ED7" w:rsidRDefault="003232E0">
      <w:pPr>
        <w:pStyle w:val="TOC2"/>
        <w:tabs>
          <w:tab w:val="left" w:pos="1100"/>
        </w:tabs>
        <w:rPr>
          <w:rFonts w:ascii="Calibri" w:hAnsi="Calibri" w:cs="Times New Roman"/>
          <w:bCs w:val="0"/>
          <w:iCs w:val="0"/>
          <w:sz w:val="22"/>
          <w:szCs w:val="22"/>
        </w:rPr>
      </w:pPr>
      <w:hyperlink w:anchor="_Toc391972966" w:history="1">
        <w:r w:rsidR="00416DED" w:rsidRPr="005E651B">
          <w:rPr>
            <w:rStyle w:val="Hyperlink"/>
          </w:rPr>
          <w:t>4.9.3</w:t>
        </w:r>
        <w:r w:rsidR="00416DED" w:rsidRPr="008A2ED7">
          <w:rPr>
            <w:rFonts w:ascii="Calibri" w:hAnsi="Calibri" w:cs="Times New Roman"/>
            <w:bCs w:val="0"/>
            <w:iCs w:val="0"/>
            <w:sz w:val="22"/>
            <w:szCs w:val="22"/>
          </w:rPr>
          <w:tab/>
        </w:r>
        <w:r w:rsidR="00416DED" w:rsidRPr="005E651B">
          <w:rPr>
            <w:rStyle w:val="Hyperlink"/>
          </w:rPr>
          <w:t>Submitting an Other Issue</w:t>
        </w:r>
        <w:r w:rsidR="00416DED">
          <w:rPr>
            <w:webHidden/>
          </w:rPr>
          <w:tab/>
        </w:r>
        <w:r w:rsidR="00416DED">
          <w:rPr>
            <w:webHidden/>
          </w:rPr>
          <w:fldChar w:fldCharType="begin"/>
        </w:r>
        <w:r w:rsidR="00416DED">
          <w:rPr>
            <w:webHidden/>
          </w:rPr>
          <w:instrText xml:space="preserve"> PAGEREF _Toc391972966 \h </w:instrText>
        </w:r>
        <w:r w:rsidR="00416DED">
          <w:rPr>
            <w:webHidden/>
          </w:rPr>
        </w:r>
        <w:r w:rsidR="00416DED">
          <w:rPr>
            <w:webHidden/>
          </w:rPr>
          <w:fldChar w:fldCharType="separate"/>
        </w:r>
        <w:r w:rsidR="000F6865">
          <w:rPr>
            <w:webHidden/>
          </w:rPr>
          <w:t>43</w:t>
        </w:r>
        <w:r w:rsidR="00416DED">
          <w:rPr>
            <w:webHidden/>
          </w:rPr>
          <w:fldChar w:fldCharType="end"/>
        </w:r>
      </w:hyperlink>
    </w:p>
    <w:p w:rsidR="00416DED" w:rsidRPr="008A2ED7" w:rsidRDefault="003232E0">
      <w:pPr>
        <w:pStyle w:val="TOC2"/>
        <w:tabs>
          <w:tab w:val="left" w:pos="1100"/>
        </w:tabs>
        <w:rPr>
          <w:rFonts w:ascii="Calibri" w:hAnsi="Calibri" w:cs="Times New Roman"/>
          <w:bCs w:val="0"/>
          <w:iCs w:val="0"/>
          <w:sz w:val="22"/>
          <w:szCs w:val="22"/>
        </w:rPr>
      </w:pPr>
      <w:hyperlink w:anchor="_Toc391972967" w:history="1">
        <w:r w:rsidR="00416DED" w:rsidRPr="005E651B">
          <w:rPr>
            <w:rStyle w:val="Hyperlink"/>
          </w:rPr>
          <w:t>4.9.4</w:t>
        </w:r>
        <w:r w:rsidR="00416DED" w:rsidRPr="008A2ED7">
          <w:rPr>
            <w:rFonts w:ascii="Calibri" w:hAnsi="Calibri" w:cs="Times New Roman"/>
            <w:bCs w:val="0"/>
            <w:iCs w:val="0"/>
            <w:sz w:val="22"/>
            <w:szCs w:val="22"/>
          </w:rPr>
          <w:tab/>
        </w:r>
        <w:r w:rsidR="00416DED" w:rsidRPr="005E651B">
          <w:rPr>
            <w:rStyle w:val="Hyperlink"/>
          </w:rPr>
          <w:t>Additional Uses for the Other Sub-type – Data Requests</w:t>
        </w:r>
        <w:r w:rsidR="00416DED">
          <w:rPr>
            <w:webHidden/>
          </w:rPr>
          <w:tab/>
        </w:r>
        <w:r w:rsidR="00416DED">
          <w:rPr>
            <w:webHidden/>
          </w:rPr>
          <w:fldChar w:fldCharType="begin"/>
        </w:r>
        <w:r w:rsidR="00416DED">
          <w:rPr>
            <w:webHidden/>
          </w:rPr>
          <w:instrText xml:space="preserve"> PAGEREF _Toc391972967 \h </w:instrText>
        </w:r>
        <w:r w:rsidR="00416DED">
          <w:rPr>
            <w:webHidden/>
          </w:rPr>
        </w:r>
        <w:r w:rsidR="00416DED">
          <w:rPr>
            <w:webHidden/>
          </w:rPr>
          <w:fldChar w:fldCharType="separate"/>
        </w:r>
        <w:r w:rsidR="000F6865">
          <w:rPr>
            <w:webHidden/>
          </w:rPr>
          <w:t>47</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68" w:history="1">
        <w:r w:rsidR="00416DED" w:rsidRPr="005E651B">
          <w:rPr>
            <w:rStyle w:val="Hyperlink"/>
          </w:rPr>
          <w:t>4.10</w:t>
        </w:r>
        <w:r w:rsidR="00416DED" w:rsidRPr="008A2ED7">
          <w:rPr>
            <w:rFonts w:ascii="Calibri" w:hAnsi="Calibri" w:cs="Times New Roman"/>
            <w:sz w:val="22"/>
            <w:szCs w:val="22"/>
          </w:rPr>
          <w:tab/>
        </w:r>
        <w:r w:rsidR="00416DED" w:rsidRPr="005E651B">
          <w:rPr>
            <w:rStyle w:val="Hyperlink"/>
          </w:rPr>
          <w:t>Day to Day Issues – Service Order Exception – Submitted by ERCOT (ERCOT Initiated)</w:t>
        </w:r>
        <w:r w:rsidR="00416DED">
          <w:rPr>
            <w:webHidden/>
          </w:rPr>
          <w:tab/>
        </w:r>
        <w:r w:rsidR="00416DED">
          <w:rPr>
            <w:webHidden/>
          </w:rPr>
          <w:fldChar w:fldCharType="begin"/>
        </w:r>
        <w:r w:rsidR="00416DED">
          <w:rPr>
            <w:webHidden/>
          </w:rPr>
          <w:instrText xml:space="preserve"> PAGEREF _Toc391972968 \h </w:instrText>
        </w:r>
        <w:r w:rsidR="00416DED">
          <w:rPr>
            <w:webHidden/>
          </w:rPr>
        </w:r>
        <w:r w:rsidR="00416DED">
          <w:rPr>
            <w:webHidden/>
          </w:rPr>
          <w:fldChar w:fldCharType="separate"/>
        </w:r>
        <w:r w:rsidR="000F6865">
          <w:rPr>
            <w:webHidden/>
          </w:rPr>
          <w:t>47</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69" w:history="1">
        <w:r w:rsidR="00416DED" w:rsidRPr="005E651B">
          <w:rPr>
            <w:rStyle w:val="Hyperlink"/>
          </w:rPr>
          <w:t>4.10.1</w:t>
        </w:r>
        <w:r w:rsidR="00416DED" w:rsidRPr="008A2ED7">
          <w:rPr>
            <w:rFonts w:ascii="Calibri" w:hAnsi="Calibri" w:cs="Times New Roman"/>
            <w:bCs w:val="0"/>
            <w:iCs w:val="0"/>
            <w:sz w:val="22"/>
            <w:szCs w:val="22"/>
          </w:rPr>
          <w:tab/>
        </w:r>
        <w:r w:rsidR="00416DED" w:rsidRPr="005E651B">
          <w:rPr>
            <w:rStyle w:val="Hyperlink"/>
          </w:rPr>
          <w:t>Required Fields for Service Order Exception</w:t>
        </w:r>
        <w:r w:rsidR="00416DED">
          <w:rPr>
            <w:webHidden/>
          </w:rPr>
          <w:tab/>
        </w:r>
        <w:r w:rsidR="00416DED">
          <w:rPr>
            <w:webHidden/>
          </w:rPr>
          <w:fldChar w:fldCharType="begin"/>
        </w:r>
        <w:r w:rsidR="00416DED">
          <w:rPr>
            <w:webHidden/>
          </w:rPr>
          <w:instrText xml:space="preserve"> PAGEREF _Toc391972969 \h </w:instrText>
        </w:r>
        <w:r w:rsidR="00416DED">
          <w:rPr>
            <w:webHidden/>
          </w:rPr>
        </w:r>
        <w:r w:rsidR="00416DED">
          <w:rPr>
            <w:webHidden/>
          </w:rPr>
          <w:fldChar w:fldCharType="separate"/>
        </w:r>
        <w:r w:rsidR="000F6865">
          <w:rPr>
            <w:webHidden/>
          </w:rPr>
          <w:t>47</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0" w:history="1">
        <w:r w:rsidR="00416DED" w:rsidRPr="005E651B">
          <w:rPr>
            <w:rStyle w:val="Hyperlink"/>
          </w:rPr>
          <w:t>4.10.2</w:t>
        </w:r>
        <w:r w:rsidR="00416DED" w:rsidRPr="008A2ED7">
          <w:rPr>
            <w:rFonts w:ascii="Calibri" w:hAnsi="Calibri" w:cs="Times New Roman"/>
            <w:bCs w:val="0"/>
            <w:iCs w:val="0"/>
            <w:sz w:val="22"/>
            <w:szCs w:val="22"/>
          </w:rPr>
          <w:tab/>
        </w:r>
        <w:r w:rsidR="00416DED" w:rsidRPr="005E651B">
          <w:rPr>
            <w:rStyle w:val="Hyperlink"/>
          </w:rPr>
          <w:t>Definition of Service Order Exceptions</w:t>
        </w:r>
        <w:r w:rsidR="00416DED">
          <w:rPr>
            <w:webHidden/>
          </w:rPr>
          <w:tab/>
        </w:r>
        <w:r w:rsidR="00416DED">
          <w:rPr>
            <w:webHidden/>
          </w:rPr>
          <w:fldChar w:fldCharType="begin"/>
        </w:r>
        <w:r w:rsidR="00416DED">
          <w:rPr>
            <w:webHidden/>
          </w:rPr>
          <w:instrText xml:space="preserve"> PAGEREF _Toc391972970 \h </w:instrText>
        </w:r>
        <w:r w:rsidR="00416DED">
          <w:rPr>
            <w:webHidden/>
          </w:rPr>
        </w:r>
        <w:r w:rsidR="00416DED">
          <w:rPr>
            <w:webHidden/>
          </w:rPr>
          <w:fldChar w:fldCharType="separate"/>
        </w:r>
        <w:r w:rsidR="000F6865">
          <w:rPr>
            <w:webHidden/>
          </w:rPr>
          <w:t>47</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1" w:history="1">
        <w:r w:rsidR="00416DED" w:rsidRPr="005E651B">
          <w:rPr>
            <w:rStyle w:val="Hyperlink"/>
          </w:rPr>
          <w:t>4.10.3</w:t>
        </w:r>
        <w:r w:rsidR="00416DED" w:rsidRPr="008A2ED7">
          <w:rPr>
            <w:rFonts w:ascii="Calibri" w:hAnsi="Calibri" w:cs="Times New Roman"/>
            <w:bCs w:val="0"/>
            <w:iCs w:val="0"/>
            <w:sz w:val="22"/>
            <w:szCs w:val="22"/>
          </w:rPr>
          <w:tab/>
        </w:r>
        <w:r w:rsidR="00416DED" w:rsidRPr="005E651B">
          <w:rPr>
            <w:rStyle w:val="Hyperlink"/>
          </w:rPr>
          <w:t>Submitting a Service Order Exception</w:t>
        </w:r>
        <w:r w:rsidR="00416DED">
          <w:rPr>
            <w:webHidden/>
          </w:rPr>
          <w:tab/>
        </w:r>
        <w:r w:rsidR="00416DED">
          <w:rPr>
            <w:webHidden/>
          </w:rPr>
          <w:fldChar w:fldCharType="begin"/>
        </w:r>
        <w:r w:rsidR="00416DED">
          <w:rPr>
            <w:webHidden/>
          </w:rPr>
          <w:instrText xml:space="preserve"> PAGEREF _Toc391972971 \h </w:instrText>
        </w:r>
        <w:r w:rsidR="00416DED">
          <w:rPr>
            <w:webHidden/>
          </w:rPr>
        </w:r>
        <w:r w:rsidR="00416DED">
          <w:rPr>
            <w:webHidden/>
          </w:rPr>
          <w:fldChar w:fldCharType="separate"/>
        </w:r>
        <w:r w:rsidR="000F6865">
          <w:rPr>
            <w:webHidden/>
          </w:rPr>
          <w:t>48</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72" w:history="1">
        <w:r w:rsidR="00416DED" w:rsidRPr="005E651B">
          <w:rPr>
            <w:rStyle w:val="Hyperlink"/>
          </w:rPr>
          <w:t>4.11</w:t>
        </w:r>
        <w:r w:rsidR="00416DED" w:rsidRPr="008A2ED7">
          <w:rPr>
            <w:rFonts w:ascii="Calibri" w:hAnsi="Calibri" w:cs="Times New Roman"/>
            <w:sz w:val="22"/>
            <w:szCs w:val="22"/>
          </w:rPr>
          <w:tab/>
        </w:r>
        <w:r w:rsidR="00416DED" w:rsidRPr="005E651B">
          <w:rPr>
            <w:rStyle w:val="Hyperlink"/>
          </w:rPr>
          <w:t>Day to Day Issues – Safety Net</w:t>
        </w:r>
        <w:r w:rsidR="00416DED">
          <w:rPr>
            <w:webHidden/>
          </w:rPr>
          <w:tab/>
        </w:r>
        <w:r w:rsidR="00416DED">
          <w:rPr>
            <w:webHidden/>
          </w:rPr>
          <w:fldChar w:fldCharType="begin"/>
        </w:r>
        <w:r w:rsidR="00416DED">
          <w:rPr>
            <w:webHidden/>
          </w:rPr>
          <w:instrText xml:space="preserve"> PAGEREF _Toc391972972 \h </w:instrText>
        </w:r>
        <w:r w:rsidR="00416DED">
          <w:rPr>
            <w:webHidden/>
          </w:rPr>
        </w:r>
        <w:r w:rsidR="00416DED">
          <w:rPr>
            <w:webHidden/>
          </w:rPr>
          <w:fldChar w:fldCharType="separate"/>
        </w:r>
        <w:r w:rsidR="000F6865">
          <w:rPr>
            <w:webHidden/>
          </w:rPr>
          <w:t>48</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3" w:history="1">
        <w:r w:rsidR="00416DED" w:rsidRPr="005E651B">
          <w:rPr>
            <w:rStyle w:val="Hyperlink"/>
          </w:rPr>
          <w:t>4.11.1</w:t>
        </w:r>
        <w:r w:rsidR="00416DED" w:rsidRPr="008A2ED7">
          <w:rPr>
            <w:rFonts w:ascii="Calibri" w:hAnsi="Calibri" w:cs="Times New Roman"/>
            <w:bCs w:val="0"/>
            <w:iCs w:val="0"/>
            <w:sz w:val="22"/>
            <w:szCs w:val="22"/>
          </w:rPr>
          <w:tab/>
        </w:r>
        <w:r w:rsidR="00416DED" w:rsidRPr="005E651B">
          <w:rPr>
            <w:rStyle w:val="Hyperlink"/>
          </w:rPr>
          <w:t>Required fields for Safety Net</w:t>
        </w:r>
        <w:r w:rsidR="00416DED">
          <w:rPr>
            <w:webHidden/>
          </w:rPr>
          <w:tab/>
        </w:r>
        <w:r w:rsidR="00416DED">
          <w:rPr>
            <w:webHidden/>
          </w:rPr>
          <w:fldChar w:fldCharType="begin"/>
        </w:r>
        <w:r w:rsidR="00416DED">
          <w:rPr>
            <w:webHidden/>
          </w:rPr>
          <w:instrText xml:space="preserve"> PAGEREF _Toc391972973 \h </w:instrText>
        </w:r>
        <w:r w:rsidR="00416DED">
          <w:rPr>
            <w:webHidden/>
          </w:rPr>
        </w:r>
        <w:r w:rsidR="00416DED">
          <w:rPr>
            <w:webHidden/>
          </w:rPr>
          <w:fldChar w:fldCharType="separate"/>
        </w:r>
        <w:r w:rsidR="000F6865">
          <w:rPr>
            <w:webHidden/>
          </w:rPr>
          <w:t>48</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4" w:history="1">
        <w:r w:rsidR="00416DED" w:rsidRPr="005E651B">
          <w:rPr>
            <w:rStyle w:val="Hyperlink"/>
          </w:rPr>
          <w:t>4.11.2</w:t>
        </w:r>
        <w:r w:rsidR="00416DED" w:rsidRPr="008A2ED7">
          <w:rPr>
            <w:rFonts w:ascii="Calibri" w:hAnsi="Calibri" w:cs="Times New Roman"/>
            <w:bCs w:val="0"/>
            <w:iCs w:val="0"/>
            <w:sz w:val="22"/>
            <w:szCs w:val="22"/>
          </w:rPr>
          <w:tab/>
        </w:r>
        <w:r w:rsidR="00416DED" w:rsidRPr="005E651B">
          <w:rPr>
            <w:rStyle w:val="Hyperlink"/>
          </w:rPr>
          <w:t>Example of Safety Net Issues</w:t>
        </w:r>
        <w:r w:rsidR="00416DED">
          <w:rPr>
            <w:webHidden/>
          </w:rPr>
          <w:tab/>
        </w:r>
        <w:r w:rsidR="00416DED">
          <w:rPr>
            <w:webHidden/>
          </w:rPr>
          <w:fldChar w:fldCharType="begin"/>
        </w:r>
        <w:r w:rsidR="00416DED">
          <w:rPr>
            <w:webHidden/>
          </w:rPr>
          <w:instrText xml:space="preserve"> PAGEREF _Toc391972974 \h </w:instrText>
        </w:r>
        <w:r w:rsidR="00416DED">
          <w:rPr>
            <w:webHidden/>
          </w:rPr>
        </w:r>
        <w:r w:rsidR="00416DED">
          <w:rPr>
            <w:webHidden/>
          </w:rPr>
          <w:fldChar w:fldCharType="separate"/>
        </w:r>
        <w:r w:rsidR="000F6865">
          <w:rPr>
            <w:webHidden/>
          </w:rPr>
          <w:t>48</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5" w:history="1">
        <w:r w:rsidR="00416DED" w:rsidRPr="005E651B">
          <w:rPr>
            <w:rStyle w:val="Hyperlink"/>
          </w:rPr>
          <w:t>4.11.3</w:t>
        </w:r>
        <w:r w:rsidR="00416DED" w:rsidRPr="008A2ED7">
          <w:rPr>
            <w:rFonts w:ascii="Calibri" w:hAnsi="Calibri" w:cs="Times New Roman"/>
            <w:bCs w:val="0"/>
            <w:iCs w:val="0"/>
            <w:sz w:val="22"/>
            <w:szCs w:val="22"/>
          </w:rPr>
          <w:tab/>
        </w:r>
        <w:r w:rsidR="00416DED" w:rsidRPr="005E651B">
          <w:rPr>
            <w:rStyle w:val="Hyperlink"/>
          </w:rPr>
          <w:t>Example of Safety Net Issue (TDSP to CR)</w:t>
        </w:r>
        <w:r w:rsidR="00416DED">
          <w:rPr>
            <w:webHidden/>
          </w:rPr>
          <w:tab/>
        </w:r>
        <w:r w:rsidR="00416DED">
          <w:rPr>
            <w:webHidden/>
          </w:rPr>
          <w:fldChar w:fldCharType="begin"/>
        </w:r>
        <w:r w:rsidR="00416DED">
          <w:rPr>
            <w:webHidden/>
          </w:rPr>
          <w:instrText xml:space="preserve"> PAGEREF _Toc391972975 \h </w:instrText>
        </w:r>
        <w:r w:rsidR="00416DED">
          <w:rPr>
            <w:webHidden/>
          </w:rPr>
        </w:r>
        <w:r w:rsidR="00416DED">
          <w:rPr>
            <w:webHidden/>
          </w:rPr>
          <w:fldChar w:fldCharType="separate"/>
        </w:r>
        <w:r w:rsidR="000F6865">
          <w:rPr>
            <w:webHidden/>
          </w:rPr>
          <w:t>48</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76" w:history="1">
        <w:r w:rsidR="00416DED" w:rsidRPr="005E651B">
          <w:rPr>
            <w:rStyle w:val="Hyperlink"/>
          </w:rPr>
          <w:t>4.12</w:t>
        </w:r>
        <w:r w:rsidR="00416DED" w:rsidRPr="008A2ED7">
          <w:rPr>
            <w:rFonts w:ascii="Calibri" w:hAnsi="Calibri" w:cs="Times New Roman"/>
            <w:sz w:val="22"/>
            <w:szCs w:val="22"/>
          </w:rPr>
          <w:tab/>
        </w:r>
        <w:r w:rsidR="00416DED" w:rsidRPr="005E651B">
          <w:rPr>
            <w:rStyle w:val="Hyperlink"/>
          </w:rPr>
          <w:t>Day to Day Issues – Service Order - 650</w:t>
        </w:r>
        <w:r w:rsidR="00416DED">
          <w:rPr>
            <w:webHidden/>
          </w:rPr>
          <w:tab/>
        </w:r>
        <w:r w:rsidR="00416DED">
          <w:rPr>
            <w:webHidden/>
          </w:rPr>
          <w:fldChar w:fldCharType="begin"/>
        </w:r>
        <w:r w:rsidR="00416DED">
          <w:rPr>
            <w:webHidden/>
          </w:rPr>
          <w:instrText xml:space="preserve"> PAGEREF _Toc391972976 \h </w:instrText>
        </w:r>
        <w:r w:rsidR="00416DED">
          <w:rPr>
            <w:webHidden/>
          </w:rPr>
        </w:r>
        <w:r w:rsidR="00416DED">
          <w:rPr>
            <w:webHidden/>
          </w:rPr>
          <w:fldChar w:fldCharType="separate"/>
        </w:r>
        <w:r w:rsidR="000F6865">
          <w:rPr>
            <w:webHidden/>
          </w:rPr>
          <w:t>51</w:t>
        </w:r>
        <w:r w:rsidR="00416DED">
          <w:rPr>
            <w:webHidden/>
          </w:rPr>
          <w:fldChar w:fldCharType="end"/>
        </w:r>
      </w:hyperlink>
    </w:p>
    <w:p w:rsidR="00416DED" w:rsidRPr="008A2ED7" w:rsidRDefault="003232E0">
      <w:pPr>
        <w:pStyle w:val="TOC2"/>
        <w:rPr>
          <w:rFonts w:ascii="Calibri" w:hAnsi="Calibri" w:cs="Times New Roman"/>
          <w:bCs w:val="0"/>
          <w:iCs w:val="0"/>
          <w:sz w:val="22"/>
          <w:szCs w:val="22"/>
        </w:rPr>
      </w:pPr>
      <w:hyperlink w:anchor="_Toc391972977" w:history="1">
        <w:r w:rsidR="00416DED" w:rsidRPr="005E651B">
          <w:rPr>
            <w:rStyle w:val="Hyperlink"/>
          </w:rPr>
          <w:t>A TDSP or CR can submit this sub type</w:t>
        </w:r>
        <w:r w:rsidR="00416DED">
          <w:rPr>
            <w:webHidden/>
          </w:rPr>
          <w:tab/>
        </w:r>
        <w:r w:rsidR="00416DED">
          <w:rPr>
            <w:webHidden/>
          </w:rPr>
          <w:fldChar w:fldCharType="begin"/>
        </w:r>
        <w:r w:rsidR="00416DED">
          <w:rPr>
            <w:webHidden/>
          </w:rPr>
          <w:instrText xml:space="preserve"> PAGEREF _Toc391972977 \h </w:instrText>
        </w:r>
        <w:r w:rsidR="00416DED">
          <w:rPr>
            <w:webHidden/>
          </w:rPr>
        </w:r>
        <w:r w:rsidR="00416DED">
          <w:rPr>
            <w:webHidden/>
          </w:rPr>
          <w:fldChar w:fldCharType="separate"/>
        </w:r>
        <w:r w:rsidR="000F6865">
          <w:rPr>
            <w:webHidden/>
          </w:rPr>
          <w:t>51</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8" w:history="1">
        <w:r w:rsidR="00416DED" w:rsidRPr="005E651B">
          <w:rPr>
            <w:rStyle w:val="Hyperlink"/>
          </w:rPr>
          <w:t>4.12.1</w:t>
        </w:r>
        <w:r w:rsidR="00416DED" w:rsidRPr="008A2ED7">
          <w:rPr>
            <w:rFonts w:ascii="Calibri" w:hAnsi="Calibri" w:cs="Times New Roman"/>
            <w:bCs w:val="0"/>
            <w:iCs w:val="0"/>
            <w:sz w:val="22"/>
            <w:szCs w:val="22"/>
          </w:rPr>
          <w:tab/>
        </w:r>
        <w:r w:rsidR="00416DED" w:rsidRPr="005E651B">
          <w:rPr>
            <w:rStyle w:val="Hyperlink"/>
          </w:rPr>
          <w:t>Required fields for Service Order</w:t>
        </w:r>
        <w:r w:rsidR="00416DED">
          <w:rPr>
            <w:webHidden/>
          </w:rPr>
          <w:tab/>
        </w:r>
        <w:r w:rsidR="00416DED">
          <w:rPr>
            <w:webHidden/>
          </w:rPr>
          <w:fldChar w:fldCharType="begin"/>
        </w:r>
        <w:r w:rsidR="00416DED">
          <w:rPr>
            <w:webHidden/>
          </w:rPr>
          <w:instrText xml:space="preserve"> PAGEREF _Toc391972978 \h </w:instrText>
        </w:r>
        <w:r w:rsidR="00416DED">
          <w:rPr>
            <w:webHidden/>
          </w:rPr>
        </w:r>
        <w:r w:rsidR="00416DED">
          <w:rPr>
            <w:webHidden/>
          </w:rPr>
          <w:fldChar w:fldCharType="separate"/>
        </w:r>
        <w:r w:rsidR="000F6865">
          <w:rPr>
            <w:webHidden/>
          </w:rPr>
          <w:t>51</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79" w:history="1">
        <w:r w:rsidR="00416DED" w:rsidRPr="005E651B">
          <w:rPr>
            <w:rStyle w:val="Hyperlink"/>
          </w:rPr>
          <w:t>4.12.2</w:t>
        </w:r>
        <w:r w:rsidR="00416DED" w:rsidRPr="008A2ED7">
          <w:rPr>
            <w:rFonts w:ascii="Calibri" w:hAnsi="Calibri" w:cs="Times New Roman"/>
            <w:bCs w:val="0"/>
            <w:iCs w:val="0"/>
            <w:sz w:val="22"/>
            <w:szCs w:val="22"/>
          </w:rPr>
          <w:tab/>
        </w:r>
        <w:r w:rsidR="00416DED" w:rsidRPr="005E651B">
          <w:rPr>
            <w:rStyle w:val="Hyperlink"/>
          </w:rPr>
          <w:t>Example of Service Order - 650 Issues</w:t>
        </w:r>
        <w:r w:rsidR="00416DED">
          <w:rPr>
            <w:webHidden/>
          </w:rPr>
          <w:tab/>
        </w:r>
        <w:r w:rsidR="00416DED">
          <w:rPr>
            <w:webHidden/>
          </w:rPr>
          <w:fldChar w:fldCharType="begin"/>
        </w:r>
        <w:r w:rsidR="00416DED">
          <w:rPr>
            <w:webHidden/>
          </w:rPr>
          <w:instrText xml:space="preserve"> PAGEREF _Toc391972979 \h </w:instrText>
        </w:r>
        <w:r w:rsidR="00416DED">
          <w:rPr>
            <w:webHidden/>
          </w:rPr>
        </w:r>
        <w:r w:rsidR="00416DED">
          <w:rPr>
            <w:webHidden/>
          </w:rPr>
          <w:fldChar w:fldCharType="separate"/>
        </w:r>
        <w:r w:rsidR="000F6865">
          <w:rPr>
            <w:webHidden/>
          </w:rPr>
          <w:t>52</w:t>
        </w:r>
        <w:r w:rsidR="00416DED">
          <w:rPr>
            <w:webHidden/>
          </w:rPr>
          <w:fldChar w:fldCharType="end"/>
        </w:r>
      </w:hyperlink>
    </w:p>
    <w:p w:rsidR="00416DED" w:rsidRPr="008A2ED7" w:rsidRDefault="003232E0">
      <w:pPr>
        <w:pStyle w:val="TOC2"/>
        <w:tabs>
          <w:tab w:val="left" w:pos="1320"/>
        </w:tabs>
        <w:rPr>
          <w:rFonts w:ascii="Calibri" w:hAnsi="Calibri" w:cs="Times New Roman"/>
          <w:bCs w:val="0"/>
          <w:iCs w:val="0"/>
          <w:sz w:val="22"/>
          <w:szCs w:val="22"/>
        </w:rPr>
      </w:pPr>
      <w:hyperlink w:anchor="_Toc391972980" w:history="1">
        <w:r w:rsidR="00416DED" w:rsidRPr="005E651B">
          <w:rPr>
            <w:rStyle w:val="Hyperlink"/>
          </w:rPr>
          <w:t>4.12.3</w:t>
        </w:r>
        <w:r w:rsidR="00416DED" w:rsidRPr="008A2ED7">
          <w:rPr>
            <w:rFonts w:ascii="Calibri" w:hAnsi="Calibri" w:cs="Times New Roman"/>
            <w:bCs w:val="0"/>
            <w:iCs w:val="0"/>
            <w:sz w:val="22"/>
            <w:szCs w:val="22"/>
          </w:rPr>
          <w:tab/>
        </w:r>
        <w:r w:rsidR="00416DED" w:rsidRPr="005E651B">
          <w:rPr>
            <w:rStyle w:val="Hyperlink"/>
          </w:rPr>
          <w:t>Example of Service Order Issue (CR to TDSP)</w:t>
        </w:r>
        <w:r w:rsidR="00416DED">
          <w:rPr>
            <w:webHidden/>
          </w:rPr>
          <w:tab/>
        </w:r>
        <w:r w:rsidR="00416DED">
          <w:rPr>
            <w:webHidden/>
          </w:rPr>
          <w:fldChar w:fldCharType="begin"/>
        </w:r>
        <w:r w:rsidR="00416DED">
          <w:rPr>
            <w:webHidden/>
          </w:rPr>
          <w:instrText xml:space="preserve"> PAGEREF _Toc391972980 \h </w:instrText>
        </w:r>
        <w:r w:rsidR="00416DED">
          <w:rPr>
            <w:webHidden/>
          </w:rPr>
        </w:r>
        <w:r w:rsidR="00416DED">
          <w:rPr>
            <w:webHidden/>
          </w:rPr>
          <w:fldChar w:fldCharType="separate"/>
        </w:r>
        <w:r w:rsidR="000F6865">
          <w:rPr>
            <w:webHidden/>
          </w:rPr>
          <w:t>52</w:t>
        </w:r>
        <w:r w:rsidR="00416DED">
          <w:rPr>
            <w:webHidden/>
          </w:rPr>
          <w:fldChar w:fldCharType="end"/>
        </w:r>
      </w:hyperlink>
    </w:p>
    <w:p w:rsidR="00416DED" w:rsidRPr="008A2ED7" w:rsidRDefault="003232E0">
      <w:pPr>
        <w:pStyle w:val="TOC1"/>
        <w:tabs>
          <w:tab w:val="left" w:pos="880"/>
        </w:tabs>
        <w:rPr>
          <w:rFonts w:ascii="Calibri" w:hAnsi="Calibri" w:cs="Times New Roman"/>
          <w:sz w:val="22"/>
          <w:szCs w:val="22"/>
        </w:rPr>
      </w:pPr>
      <w:hyperlink w:anchor="_Toc391972981" w:history="1">
        <w:r w:rsidR="00416DED" w:rsidRPr="005E651B">
          <w:rPr>
            <w:rStyle w:val="Hyperlink"/>
          </w:rPr>
          <w:t>4.13</w:t>
        </w:r>
        <w:r w:rsidR="00416DED" w:rsidRPr="008A2ED7">
          <w:rPr>
            <w:rFonts w:ascii="Calibri" w:hAnsi="Calibri" w:cs="Times New Roman"/>
            <w:sz w:val="22"/>
            <w:szCs w:val="22"/>
          </w:rPr>
          <w:tab/>
        </w:r>
        <w:r w:rsidR="00416DED" w:rsidRPr="005E651B">
          <w:rPr>
            <w:rStyle w:val="Hyperlink"/>
          </w:rPr>
          <w:t>Day to Day Issues – Move Out With Meter Removal</w:t>
        </w:r>
        <w:r w:rsidR="00416DED">
          <w:rPr>
            <w:webHidden/>
          </w:rPr>
          <w:tab/>
        </w:r>
        <w:r w:rsidR="00416DED">
          <w:rPr>
            <w:webHidden/>
          </w:rPr>
          <w:fldChar w:fldCharType="begin"/>
        </w:r>
        <w:r w:rsidR="00416DED">
          <w:rPr>
            <w:webHidden/>
          </w:rPr>
          <w:instrText xml:space="preserve"> PAGEREF _Toc391972981 \h </w:instrText>
        </w:r>
        <w:r w:rsidR="00416DED">
          <w:rPr>
            <w:webHidden/>
          </w:rPr>
        </w:r>
        <w:r w:rsidR="00416DED">
          <w:rPr>
            <w:webHidden/>
          </w:rPr>
          <w:fldChar w:fldCharType="separate"/>
        </w:r>
        <w:r w:rsidR="000F6865">
          <w:rPr>
            <w:webHidden/>
          </w:rPr>
          <w:t>54</w:t>
        </w:r>
        <w:r w:rsidR="00416DED">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2" w:history="1">
        <w:r w:rsidR="00416DED" w:rsidRPr="003C1811">
          <w:rPr>
            <w:rStyle w:val="Hyperlink"/>
          </w:rPr>
          <w:t>4.13.1</w:t>
        </w:r>
        <w:r w:rsidR="00416DED" w:rsidRPr="004A4EB6">
          <w:rPr>
            <w:rFonts w:ascii="Calibri" w:hAnsi="Calibri" w:cs="Times New Roman"/>
            <w:bCs w:val="0"/>
            <w:iCs w:val="0"/>
            <w:sz w:val="22"/>
            <w:szCs w:val="22"/>
          </w:rPr>
          <w:tab/>
        </w:r>
        <w:r w:rsidR="00416DED" w:rsidRPr="003C1811">
          <w:rPr>
            <w:rStyle w:val="Hyperlink"/>
          </w:rPr>
          <w:t>Required Fields for Move Out with Meter Removal</w:t>
        </w:r>
        <w:r w:rsidR="00416DED" w:rsidRPr="004A4EB6">
          <w:rPr>
            <w:webHidden/>
          </w:rPr>
          <w:tab/>
        </w:r>
        <w:r w:rsidR="00416DED" w:rsidRPr="003C1811">
          <w:rPr>
            <w:webHidden/>
          </w:rPr>
          <w:fldChar w:fldCharType="begin"/>
        </w:r>
        <w:r w:rsidR="00416DED" w:rsidRPr="003C1811">
          <w:rPr>
            <w:webHidden/>
          </w:rPr>
          <w:instrText xml:space="preserve"> PAGEREF _Toc391972982 \h </w:instrText>
        </w:r>
        <w:r w:rsidR="00416DED" w:rsidRPr="003C1811">
          <w:rPr>
            <w:webHidden/>
          </w:rPr>
        </w:r>
        <w:r w:rsidR="00416DED" w:rsidRPr="003C1811">
          <w:rPr>
            <w:webHidden/>
          </w:rPr>
          <w:fldChar w:fldCharType="separate"/>
        </w:r>
        <w:r w:rsidR="000F6865">
          <w:rPr>
            <w:webHidden/>
          </w:rPr>
          <w:t>54</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3" w:history="1">
        <w:r w:rsidR="00416DED" w:rsidRPr="003C1811">
          <w:rPr>
            <w:rStyle w:val="Hyperlink"/>
          </w:rPr>
          <w:t>4.13.2</w:t>
        </w:r>
        <w:r w:rsidR="00416DED" w:rsidRPr="003C1811">
          <w:rPr>
            <w:rFonts w:ascii="Calibri" w:hAnsi="Calibri" w:cs="Times New Roman"/>
            <w:bCs w:val="0"/>
            <w:iCs w:val="0"/>
            <w:sz w:val="22"/>
            <w:szCs w:val="22"/>
          </w:rPr>
          <w:tab/>
        </w:r>
        <w:r w:rsidR="00416DED" w:rsidRPr="003C1811">
          <w:rPr>
            <w:rStyle w:val="Hyperlink"/>
          </w:rPr>
          <w:t>Example of Move Out with Meter Removal</w:t>
        </w:r>
        <w:r w:rsidR="00416DED" w:rsidRPr="003C1811">
          <w:rPr>
            <w:webHidden/>
          </w:rPr>
          <w:tab/>
        </w:r>
        <w:r w:rsidR="00416DED" w:rsidRPr="003C1811">
          <w:rPr>
            <w:webHidden/>
          </w:rPr>
          <w:fldChar w:fldCharType="begin"/>
        </w:r>
        <w:r w:rsidR="00416DED" w:rsidRPr="003C1811">
          <w:rPr>
            <w:webHidden/>
          </w:rPr>
          <w:instrText xml:space="preserve"> PAGEREF _Toc391972983 \h </w:instrText>
        </w:r>
        <w:r w:rsidR="00416DED" w:rsidRPr="003C1811">
          <w:rPr>
            <w:webHidden/>
          </w:rPr>
        </w:r>
        <w:r w:rsidR="00416DED" w:rsidRPr="003C1811">
          <w:rPr>
            <w:webHidden/>
          </w:rPr>
          <w:fldChar w:fldCharType="separate"/>
        </w:r>
        <w:r w:rsidR="000F6865">
          <w:rPr>
            <w:webHidden/>
          </w:rPr>
          <w:t>54</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4" w:history="1">
        <w:r w:rsidR="00416DED" w:rsidRPr="003C1811">
          <w:rPr>
            <w:rStyle w:val="Hyperlink"/>
          </w:rPr>
          <w:t>4.13.3</w:t>
        </w:r>
        <w:r w:rsidR="00416DED" w:rsidRPr="003C1811">
          <w:rPr>
            <w:rFonts w:ascii="Calibri" w:hAnsi="Calibri" w:cs="Times New Roman"/>
            <w:bCs w:val="0"/>
            <w:iCs w:val="0"/>
            <w:sz w:val="22"/>
            <w:szCs w:val="22"/>
          </w:rPr>
          <w:tab/>
        </w:r>
        <w:r w:rsidR="00416DED" w:rsidRPr="003C1811">
          <w:rPr>
            <w:rStyle w:val="Hyperlink"/>
          </w:rPr>
          <w:t>Submitting a Move Out with Meter Removal</w:t>
        </w:r>
        <w:r w:rsidR="00416DED" w:rsidRPr="003C1811">
          <w:rPr>
            <w:webHidden/>
          </w:rPr>
          <w:tab/>
        </w:r>
        <w:r w:rsidR="00416DED" w:rsidRPr="003C1811">
          <w:rPr>
            <w:webHidden/>
          </w:rPr>
          <w:fldChar w:fldCharType="begin"/>
        </w:r>
        <w:r w:rsidR="00416DED" w:rsidRPr="003C1811">
          <w:rPr>
            <w:webHidden/>
          </w:rPr>
          <w:instrText xml:space="preserve"> PAGEREF _Toc391972984 \h </w:instrText>
        </w:r>
        <w:r w:rsidR="00416DED" w:rsidRPr="003C1811">
          <w:rPr>
            <w:webHidden/>
          </w:rPr>
        </w:r>
        <w:r w:rsidR="00416DED" w:rsidRPr="003C1811">
          <w:rPr>
            <w:webHidden/>
          </w:rPr>
          <w:fldChar w:fldCharType="separate"/>
        </w:r>
        <w:r w:rsidR="000F6865">
          <w:rPr>
            <w:webHidden/>
          </w:rPr>
          <w:t>54</w:t>
        </w:r>
        <w:r w:rsidR="00416DED" w:rsidRPr="003C1811">
          <w:rPr>
            <w:webHidden/>
          </w:rPr>
          <w:fldChar w:fldCharType="end"/>
        </w:r>
      </w:hyperlink>
    </w:p>
    <w:p w:rsidR="00416DED" w:rsidRPr="003C1811" w:rsidRDefault="003232E0">
      <w:pPr>
        <w:pStyle w:val="TOC1"/>
        <w:tabs>
          <w:tab w:val="left" w:pos="880"/>
        </w:tabs>
        <w:rPr>
          <w:rFonts w:ascii="Calibri" w:hAnsi="Calibri" w:cs="Times New Roman"/>
          <w:sz w:val="22"/>
          <w:szCs w:val="22"/>
        </w:rPr>
      </w:pPr>
      <w:hyperlink w:anchor="_Toc391972985" w:history="1">
        <w:r w:rsidR="00416DED" w:rsidRPr="003C1811">
          <w:rPr>
            <w:rStyle w:val="Hyperlink"/>
          </w:rPr>
          <w:t>4.14</w:t>
        </w:r>
        <w:r w:rsidR="00416DED" w:rsidRPr="003C1811">
          <w:rPr>
            <w:rFonts w:ascii="Calibri" w:hAnsi="Calibri" w:cs="Times New Roman"/>
            <w:sz w:val="22"/>
            <w:szCs w:val="22"/>
          </w:rPr>
          <w:tab/>
        </w:r>
        <w:r w:rsidR="00416DED" w:rsidRPr="003C1811">
          <w:rPr>
            <w:rStyle w:val="Hyperlink"/>
          </w:rPr>
          <w:t>Day to Day Issues – Premise Type</w:t>
        </w:r>
        <w:r w:rsidR="00416DED" w:rsidRPr="003C1811">
          <w:rPr>
            <w:webHidden/>
          </w:rPr>
          <w:tab/>
        </w:r>
        <w:r w:rsidR="00416DED" w:rsidRPr="003C1811">
          <w:rPr>
            <w:webHidden/>
          </w:rPr>
          <w:fldChar w:fldCharType="begin"/>
        </w:r>
        <w:r w:rsidR="00416DED" w:rsidRPr="003C1811">
          <w:rPr>
            <w:webHidden/>
          </w:rPr>
          <w:instrText xml:space="preserve"> PAGEREF _Toc391972985 \h </w:instrText>
        </w:r>
        <w:r w:rsidR="00416DED" w:rsidRPr="003C1811">
          <w:rPr>
            <w:webHidden/>
          </w:rPr>
        </w:r>
        <w:r w:rsidR="00416DED" w:rsidRPr="003C1811">
          <w:rPr>
            <w:webHidden/>
          </w:rPr>
          <w:fldChar w:fldCharType="separate"/>
        </w:r>
        <w:r w:rsidR="000F6865">
          <w:rPr>
            <w:webHidden/>
          </w:rPr>
          <w:t>58</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6" w:history="1">
        <w:r w:rsidR="00416DED" w:rsidRPr="003C1811">
          <w:rPr>
            <w:rStyle w:val="Hyperlink"/>
          </w:rPr>
          <w:t>4.14.1</w:t>
        </w:r>
        <w:r w:rsidR="00416DED" w:rsidRPr="003C1811">
          <w:rPr>
            <w:rFonts w:ascii="Calibri" w:hAnsi="Calibri" w:cs="Times New Roman"/>
            <w:bCs w:val="0"/>
            <w:iCs w:val="0"/>
            <w:sz w:val="22"/>
            <w:szCs w:val="22"/>
          </w:rPr>
          <w:tab/>
        </w:r>
        <w:r w:rsidR="00416DED" w:rsidRPr="003C1811">
          <w:rPr>
            <w:rStyle w:val="Hyperlink"/>
          </w:rPr>
          <w:t>Required Fields for Premise Type</w:t>
        </w:r>
        <w:r w:rsidR="00416DED" w:rsidRPr="003C1811">
          <w:rPr>
            <w:webHidden/>
          </w:rPr>
          <w:tab/>
        </w:r>
        <w:r w:rsidR="00416DED" w:rsidRPr="003C1811">
          <w:rPr>
            <w:webHidden/>
          </w:rPr>
          <w:fldChar w:fldCharType="begin"/>
        </w:r>
        <w:r w:rsidR="00416DED" w:rsidRPr="003C1811">
          <w:rPr>
            <w:webHidden/>
          </w:rPr>
          <w:instrText xml:space="preserve"> PAGEREF _Toc391972986 \h </w:instrText>
        </w:r>
        <w:r w:rsidR="00416DED" w:rsidRPr="003C1811">
          <w:rPr>
            <w:webHidden/>
          </w:rPr>
        </w:r>
        <w:r w:rsidR="00416DED" w:rsidRPr="003C1811">
          <w:rPr>
            <w:webHidden/>
          </w:rPr>
          <w:fldChar w:fldCharType="separate"/>
        </w:r>
        <w:r w:rsidR="000F6865">
          <w:rPr>
            <w:webHidden/>
          </w:rPr>
          <w:t>58</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7" w:history="1">
        <w:r w:rsidR="00416DED" w:rsidRPr="003C1811">
          <w:rPr>
            <w:rStyle w:val="Hyperlink"/>
          </w:rPr>
          <w:t>4.14.2</w:t>
        </w:r>
        <w:r w:rsidR="00416DED" w:rsidRPr="003C1811">
          <w:rPr>
            <w:rFonts w:ascii="Calibri" w:hAnsi="Calibri" w:cs="Times New Roman"/>
            <w:bCs w:val="0"/>
            <w:iCs w:val="0"/>
            <w:sz w:val="22"/>
            <w:szCs w:val="22"/>
          </w:rPr>
          <w:tab/>
        </w:r>
        <w:r w:rsidR="00416DED" w:rsidRPr="003C1811">
          <w:rPr>
            <w:rStyle w:val="Hyperlink"/>
          </w:rPr>
          <w:t>Purpose of the Premise Type MarkeTrak Sub-Type</w:t>
        </w:r>
        <w:r w:rsidR="00416DED" w:rsidRPr="003C1811">
          <w:rPr>
            <w:webHidden/>
          </w:rPr>
          <w:tab/>
        </w:r>
        <w:r w:rsidR="00416DED" w:rsidRPr="003C1811">
          <w:rPr>
            <w:webHidden/>
          </w:rPr>
          <w:fldChar w:fldCharType="begin"/>
        </w:r>
        <w:r w:rsidR="00416DED" w:rsidRPr="003C1811">
          <w:rPr>
            <w:webHidden/>
          </w:rPr>
          <w:instrText xml:space="preserve"> PAGEREF _Toc391972987 \h </w:instrText>
        </w:r>
        <w:r w:rsidR="00416DED" w:rsidRPr="003C1811">
          <w:rPr>
            <w:webHidden/>
          </w:rPr>
        </w:r>
        <w:r w:rsidR="00416DED" w:rsidRPr="003C1811">
          <w:rPr>
            <w:webHidden/>
          </w:rPr>
          <w:fldChar w:fldCharType="separate"/>
        </w:r>
        <w:r w:rsidR="000F6865">
          <w:rPr>
            <w:webHidden/>
          </w:rPr>
          <w:t>58</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88" w:history="1">
        <w:r w:rsidR="00416DED" w:rsidRPr="003C1811">
          <w:rPr>
            <w:rStyle w:val="Hyperlink"/>
          </w:rPr>
          <w:t>4.14.3</w:t>
        </w:r>
        <w:r w:rsidR="00416DED" w:rsidRPr="003C1811">
          <w:rPr>
            <w:rFonts w:ascii="Calibri" w:hAnsi="Calibri" w:cs="Times New Roman"/>
            <w:bCs w:val="0"/>
            <w:iCs w:val="0"/>
            <w:sz w:val="22"/>
            <w:szCs w:val="22"/>
          </w:rPr>
          <w:tab/>
        </w:r>
        <w:r w:rsidR="00416DED" w:rsidRPr="003C1811">
          <w:rPr>
            <w:rStyle w:val="Hyperlink"/>
          </w:rPr>
          <w:t>Submitting a Premise Type MarkeTrak Issue</w:t>
        </w:r>
        <w:r w:rsidR="00416DED" w:rsidRPr="003C1811">
          <w:rPr>
            <w:webHidden/>
          </w:rPr>
          <w:tab/>
        </w:r>
        <w:r w:rsidR="00416DED" w:rsidRPr="003C1811">
          <w:rPr>
            <w:webHidden/>
          </w:rPr>
          <w:fldChar w:fldCharType="begin"/>
        </w:r>
        <w:r w:rsidR="00416DED" w:rsidRPr="003C1811">
          <w:rPr>
            <w:webHidden/>
          </w:rPr>
          <w:instrText xml:space="preserve"> PAGEREF _Toc391972988 \h </w:instrText>
        </w:r>
        <w:r w:rsidR="00416DED" w:rsidRPr="003C1811">
          <w:rPr>
            <w:webHidden/>
          </w:rPr>
        </w:r>
        <w:r w:rsidR="00416DED" w:rsidRPr="003C1811">
          <w:rPr>
            <w:webHidden/>
          </w:rPr>
          <w:fldChar w:fldCharType="separate"/>
        </w:r>
        <w:r w:rsidR="000F6865">
          <w:rPr>
            <w:webHidden/>
          </w:rPr>
          <w:t>59</w:t>
        </w:r>
        <w:r w:rsidR="00416DED" w:rsidRPr="003C1811">
          <w:rPr>
            <w:webHidden/>
          </w:rPr>
          <w:fldChar w:fldCharType="end"/>
        </w:r>
      </w:hyperlink>
    </w:p>
    <w:p w:rsidR="00416DED" w:rsidRPr="003C1811" w:rsidRDefault="003232E0">
      <w:pPr>
        <w:pStyle w:val="TOC1"/>
        <w:tabs>
          <w:tab w:val="left" w:pos="880"/>
        </w:tabs>
        <w:rPr>
          <w:rFonts w:ascii="Calibri" w:hAnsi="Calibri" w:cs="Times New Roman"/>
          <w:sz w:val="22"/>
          <w:szCs w:val="22"/>
        </w:rPr>
      </w:pPr>
      <w:hyperlink w:anchor="_Toc391972989" w:history="1">
        <w:r w:rsidR="00416DED" w:rsidRPr="003C1811">
          <w:rPr>
            <w:rStyle w:val="Hyperlink"/>
          </w:rPr>
          <w:t>4.15</w:t>
        </w:r>
        <w:r w:rsidR="00416DED" w:rsidRPr="003C1811">
          <w:rPr>
            <w:rFonts w:ascii="Calibri" w:hAnsi="Calibri" w:cs="Times New Roman"/>
            <w:sz w:val="22"/>
            <w:szCs w:val="22"/>
          </w:rPr>
          <w:tab/>
        </w:r>
        <w:r w:rsidR="00416DED" w:rsidRPr="003C1811">
          <w:rPr>
            <w:rStyle w:val="Hyperlink"/>
          </w:rPr>
          <w:t>Day to Day Issues – Service Address</w:t>
        </w:r>
        <w:r w:rsidR="00416DED" w:rsidRPr="003C1811">
          <w:rPr>
            <w:webHidden/>
          </w:rPr>
          <w:tab/>
        </w:r>
        <w:r w:rsidR="00416DED" w:rsidRPr="003C1811">
          <w:rPr>
            <w:webHidden/>
          </w:rPr>
          <w:fldChar w:fldCharType="begin"/>
        </w:r>
        <w:r w:rsidR="00416DED" w:rsidRPr="003C1811">
          <w:rPr>
            <w:webHidden/>
          </w:rPr>
          <w:instrText xml:space="preserve"> PAGEREF _Toc391972989 \h </w:instrText>
        </w:r>
        <w:r w:rsidR="00416DED" w:rsidRPr="003C1811">
          <w:rPr>
            <w:webHidden/>
          </w:rPr>
        </w:r>
        <w:r w:rsidR="00416DED" w:rsidRPr="003C1811">
          <w:rPr>
            <w:webHidden/>
          </w:rPr>
          <w:fldChar w:fldCharType="separate"/>
        </w:r>
        <w:r w:rsidR="000F6865">
          <w:rPr>
            <w:webHidden/>
          </w:rPr>
          <w:t>63</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0" w:history="1">
        <w:r w:rsidR="00416DED" w:rsidRPr="003C1811">
          <w:rPr>
            <w:rStyle w:val="Hyperlink"/>
          </w:rPr>
          <w:t>4.15.1</w:t>
        </w:r>
        <w:r w:rsidR="00416DED" w:rsidRPr="003C1811">
          <w:rPr>
            <w:rFonts w:ascii="Calibri" w:hAnsi="Calibri" w:cs="Times New Roman"/>
            <w:bCs w:val="0"/>
            <w:iCs w:val="0"/>
            <w:sz w:val="22"/>
            <w:szCs w:val="22"/>
          </w:rPr>
          <w:tab/>
        </w:r>
        <w:r w:rsidR="00416DED" w:rsidRPr="003C1811">
          <w:rPr>
            <w:rStyle w:val="Hyperlink"/>
          </w:rPr>
          <w:t>Required fields for Service Address</w:t>
        </w:r>
        <w:r w:rsidR="00416DED" w:rsidRPr="003C1811">
          <w:rPr>
            <w:webHidden/>
          </w:rPr>
          <w:tab/>
        </w:r>
        <w:r w:rsidR="00416DED" w:rsidRPr="003C1811">
          <w:rPr>
            <w:webHidden/>
          </w:rPr>
          <w:fldChar w:fldCharType="begin"/>
        </w:r>
        <w:r w:rsidR="00416DED" w:rsidRPr="003C1811">
          <w:rPr>
            <w:webHidden/>
          </w:rPr>
          <w:instrText xml:space="preserve"> PAGEREF _Toc391972990 \h </w:instrText>
        </w:r>
        <w:r w:rsidR="00416DED" w:rsidRPr="003C1811">
          <w:rPr>
            <w:webHidden/>
          </w:rPr>
        </w:r>
        <w:r w:rsidR="00416DED" w:rsidRPr="003C1811">
          <w:rPr>
            <w:webHidden/>
          </w:rPr>
          <w:fldChar w:fldCharType="separate"/>
        </w:r>
        <w:r w:rsidR="000F6865">
          <w:rPr>
            <w:webHidden/>
          </w:rPr>
          <w:t>63</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1" w:history="1">
        <w:r w:rsidR="00416DED" w:rsidRPr="003C1811">
          <w:rPr>
            <w:rStyle w:val="Hyperlink"/>
          </w:rPr>
          <w:t>4.15.2</w:t>
        </w:r>
        <w:r w:rsidR="00416DED" w:rsidRPr="003C1811">
          <w:rPr>
            <w:rFonts w:ascii="Calibri" w:hAnsi="Calibri" w:cs="Times New Roman"/>
            <w:bCs w:val="0"/>
            <w:iCs w:val="0"/>
            <w:sz w:val="22"/>
            <w:szCs w:val="22"/>
          </w:rPr>
          <w:tab/>
        </w:r>
        <w:r w:rsidR="00416DED" w:rsidRPr="003C1811">
          <w:rPr>
            <w:rStyle w:val="Hyperlink"/>
          </w:rPr>
          <w:t>Purpose of the Service Address MarkeTrak Sub-Type</w:t>
        </w:r>
        <w:r w:rsidR="00416DED" w:rsidRPr="003C1811">
          <w:rPr>
            <w:webHidden/>
          </w:rPr>
          <w:tab/>
        </w:r>
        <w:r w:rsidR="00416DED" w:rsidRPr="003C1811">
          <w:rPr>
            <w:webHidden/>
          </w:rPr>
          <w:fldChar w:fldCharType="begin"/>
        </w:r>
        <w:r w:rsidR="00416DED" w:rsidRPr="003C1811">
          <w:rPr>
            <w:webHidden/>
          </w:rPr>
          <w:instrText xml:space="preserve"> PAGEREF _Toc391972991 \h </w:instrText>
        </w:r>
        <w:r w:rsidR="00416DED" w:rsidRPr="003C1811">
          <w:rPr>
            <w:webHidden/>
          </w:rPr>
        </w:r>
        <w:r w:rsidR="00416DED" w:rsidRPr="003C1811">
          <w:rPr>
            <w:webHidden/>
          </w:rPr>
          <w:fldChar w:fldCharType="separate"/>
        </w:r>
        <w:r w:rsidR="000F6865">
          <w:rPr>
            <w:webHidden/>
          </w:rPr>
          <w:t>63</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2" w:history="1">
        <w:r w:rsidR="00416DED" w:rsidRPr="003C1811">
          <w:rPr>
            <w:rStyle w:val="Hyperlink"/>
          </w:rPr>
          <w:t>4.15.3</w:t>
        </w:r>
        <w:r w:rsidR="00416DED" w:rsidRPr="003C1811">
          <w:rPr>
            <w:rFonts w:ascii="Calibri" w:hAnsi="Calibri" w:cs="Times New Roman"/>
            <w:bCs w:val="0"/>
            <w:iCs w:val="0"/>
            <w:sz w:val="22"/>
            <w:szCs w:val="22"/>
          </w:rPr>
          <w:tab/>
        </w:r>
        <w:r w:rsidR="00416DED" w:rsidRPr="003C1811">
          <w:rPr>
            <w:rStyle w:val="Hyperlink"/>
          </w:rPr>
          <w:t>Submitting a Service Address MarkeTrak issue</w:t>
        </w:r>
        <w:r w:rsidR="00416DED" w:rsidRPr="003C1811">
          <w:rPr>
            <w:webHidden/>
          </w:rPr>
          <w:tab/>
        </w:r>
        <w:r w:rsidR="00416DED" w:rsidRPr="003C1811">
          <w:rPr>
            <w:webHidden/>
          </w:rPr>
          <w:fldChar w:fldCharType="begin"/>
        </w:r>
        <w:r w:rsidR="00416DED" w:rsidRPr="003C1811">
          <w:rPr>
            <w:webHidden/>
          </w:rPr>
          <w:instrText xml:space="preserve"> PAGEREF _Toc391972992 \h </w:instrText>
        </w:r>
        <w:r w:rsidR="00416DED" w:rsidRPr="003C1811">
          <w:rPr>
            <w:webHidden/>
          </w:rPr>
        </w:r>
        <w:r w:rsidR="00416DED" w:rsidRPr="003C1811">
          <w:rPr>
            <w:webHidden/>
          </w:rPr>
          <w:fldChar w:fldCharType="separate"/>
        </w:r>
        <w:r w:rsidR="000F6865">
          <w:rPr>
            <w:webHidden/>
          </w:rPr>
          <w:t>64</w:t>
        </w:r>
        <w:r w:rsidR="00416DED" w:rsidRPr="003C1811">
          <w:rPr>
            <w:webHidden/>
          </w:rPr>
          <w:fldChar w:fldCharType="end"/>
        </w:r>
      </w:hyperlink>
    </w:p>
    <w:p w:rsidR="00416DED" w:rsidRPr="003C1811" w:rsidRDefault="00416DED">
      <w:pPr>
        <w:pStyle w:val="TOC1"/>
        <w:tabs>
          <w:tab w:val="left" w:pos="880"/>
        </w:tabs>
        <w:rPr>
          <w:rFonts w:ascii="Calibri" w:hAnsi="Calibri" w:cs="Times New Roman"/>
          <w:sz w:val="22"/>
          <w:szCs w:val="22"/>
        </w:rPr>
      </w:pPr>
      <w:r w:rsidRPr="003C1811">
        <w:rPr>
          <w:rStyle w:val="Hyperlink"/>
        </w:rPr>
        <w:fldChar w:fldCharType="begin"/>
      </w:r>
      <w:r w:rsidRPr="003C1811">
        <w:rPr>
          <w:rStyle w:val="Hyperlink"/>
        </w:rPr>
        <w:instrText xml:space="preserve"> </w:instrText>
      </w:r>
      <w:r w:rsidRPr="003C1811">
        <w:instrText>HYPERLINK \l "_Toc391972993"</w:instrText>
      </w:r>
      <w:r w:rsidRPr="003C1811">
        <w:rPr>
          <w:rStyle w:val="Hyperlink"/>
        </w:rPr>
        <w:instrText xml:space="preserve"> </w:instrText>
      </w:r>
      <w:r w:rsidRPr="003C1811">
        <w:rPr>
          <w:rStyle w:val="Hyperlink"/>
        </w:rPr>
        <w:fldChar w:fldCharType="separate"/>
      </w:r>
      <w:r w:rsidRPr="003C1811">
        <w:rPr>
          <w:rStyle w:val="Hyperlink"/>
        </w:rPr>
        <w:t>4.16</w:t>
      </w:r>
      <w:r w:rsidRPr="003C1811">
        <w:rPr>
          <w:rFonts w:ascii="Calibri" w:hAnsi="Calibri" w:cs="Times New Roman"/>
          <w:sz w:val="22"/>
          <w:szCs w:val="22"/>
        </w:rPr>
        <w:tab/>
      </w:r>
      <w:r w:rsidRPr="003C1811">
        <w:rPr>
          <w:rStyle w:val="Hyperlink"/>
        </w:rPr>
        <w:t>Day to Day Issues – Market Rule Subtype</w:t>
      </w:r>
      <w:r w:rsidRPr="003C1811">
        <w:rPr>
          <w:webHidden/>
        </w:rPr>
        <w:tab/>
      </w:r>
      <w:r w:rsidRPr="003C1811">
        <w:rPr>
          <w:webHidden/>
        </w:rPr>
        <w:fldChar w:fldCharType="begin"/>
      </w:r>
      <w:r w:rsidRPr="003C1811">
        <w:rPr>
          <w:webHidden/>
        </w:rPr>
        <w:instrText xml:space="preserve"> PAGEREF _Toc391972993 \h </w:instrText>
      </w:r>
      <w:r w:rsidRPr="003C1811">
        <w:rPr>
          <w:webHidden/>
        </w:rPr>
      </w:r>
      <w:r w:rsidRPr="003C1811">
        <w:rPr>
          <w:webHidden/>
        </w:rPr>
        <w:fldChar w:fldCharType="separate"/>
      </w:r>
      <w:ins w:id="14" w:author="Stewart, Tammy" w:date="2015-02-16T08:57:00Z">
        <w:r w:rsidR="000F6865">
          <w:rPr>
            <w:webHidden/>
          </w:rPr>
          <w:t>67</w:t>
        </w:r>
      </w:ins>
      <w:del w:id="15" w:author="Stewart, Tammy" w:date="2015-02-16T08:57:00Z">
        <w:r w:rsidRPr="003C1811" w:rsidDel="000F6865">
          <w:rPr>
            <w:webHidden/>
          </w:rPr>
          <w:delText>68</w:delText>
        </w:r>
      </w:del>
      <w:r w:rsidRPr="003C1811">
        <w:rPr>
          <w:webHidden/>
        </w:rPr>
        <w:fldChar w:fldCharType="end"/>
      </w:r>
      <w:r w:rsidRPr="003C1811">
        <w:rPr>
          <w:rStyle w:val="Hyperlink"/>
        </w:rPr>
        <w:fldChar w:fldCharType="end"/>
      </w:r>
    </w:p>
    <w:p w:rsidR="00416DED" w:rsidRPr="003C1811" w:rsidRDefault="003232E0">
      <w:pPr>
        <w:pStyle w:val="TOC2"/>
        <w:tabs>
          <w:tab w:val="left" w:pos="1320"/>
        </w:tabs>
        <w:rPr>
          <w:rFonts w:ascii="Calibri" w:hAnsi="Calibri" w:cs="Times New Roman"/>
          <w:bCs w:val="0"/>
          <w:iCs w:val="0"/>
          <w:sz w:val="22"/>
          <w:szCs w:val="22"/>
        </w:rPr>
      </w:pPr>
      <w:hyperlink w:anchor="_Toc391972994" w:history="1">
        <w:r w:rsidR="00416DED" w:rsidRPr="003C1811">
          <w:rPr>
            <w:rStyle w:val="Hyperlink"/>
          </w:rPr>
          <w:t>4.16.1</w:t>
        </w:r>
        <w:r w:rsidR="00416DED" w:rsidRPr="003C1811">
          <w:rPr>
            <w:rFonts w:ascii="Calibri" w:hAnsi="Calibri" w:cs="Times New Roman"/>
            <w:bCs w:val="0"/>
            <w:iCs w:val="0"/>
            <w:sz w:val="22"/>
            <w:szCs w:val="22"/>
          </w:rPr>
          <w:tab/>
        </w:r>
        <w:r w:rsidR="00416DED" w:rsidRPr="003C1811">
          <w:rPr>
            <w:rStyle w:val="Hyperlink"/>
          </w:rPr>
          <w:t>Required fields for Market Rule</w:t>
        </w:r>
        <w:r w:rsidR="00416DED" w:rsidRPr="003C1811">
          <w:rPr>
            <w:webHidden/>
          </w:rPr>
          <w:tab/>
        </w:r>
        <w:r w:rsidR="00416DED" w:rsidRPr="003C1811">
          <w:rPr>
            <w:webHidden/>
          </w:rPr>
          <w:fldChar w:fldCharType="begin"/>
        </w:r>
        <w:r w:rsidR="00416DED" w:rsidRPr="003C1811">
          <w:rPr>
            <w:webHidden/>
          </w:rPr>
          <w:instrText xml:space="preserve"> PAGEREF _Toc391972994 \h </w:instrText>
        </w:r>
        <w:r w:rsidR="00416DED" w:rsidRPr="003C1811">
          <w:rPr>
            <w:webHidden/>
          </w:rPr>
        </w:r>
        <w:r w:rsidR="00416DED" w:rsidRPr="003C1811">
          <w:rPr>
            <w:webHidden/>
          </w:rPr>
          <w:fldChar w:fldCharType="separate"/>
        </w:r>
        <w:r w:rsidR="000F6865">
          <w:rPr>
            <w:webHidden/>
          </w:rPr>
          <w:t>68</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5" w:history="1">
        <w:r w:rsidR="00416DED" w:rsidRPr="003C1811">
          <w:rPr>
            <w:rStyle w:val="Hyperlink"/>
          </w:rPr>
          <w:t>4.16.2</w:t>
        </w:r>
        <w:r w:rsidR="00416DED" w:rsidRPr="003C1811">
          <w:rPr>
            <w:rFonts w:ascii="Calibri" w:hAnsi="Calibri" w:cs="Times New Roman"/>
            <w:bCs w:val="0"/>
            <w:iCs w:val="0"/>
            <w:sz w:val="22"/>
            <w:szCs w:val="22"/>
          </w:rPr>
          <w:tab/>
        </w:r>
        <w:r w:rsidR="00416DED" w:rsidRPr="003C1811">
          <w:rPr>
            <w:rStyle w:val="Hyperlink"/>
          </w:rPr>
          <w:t>Submitting a Market Rule issue</w:t>
        </w:r>
        <w:r w:rsidR="00416DED" w:rsidRPr="003C1811">
          <w:rPr>
            <w:webHidden/>
          </w:rPr>
          <w:tab/>
        </w:r>
        <w:r w:rsidR="00416DED" w:rsidRPr="003C1811">
          <w:rPr>
            <w:webHidden/>
          </w:rPr>
          <w:fldChar w:fldCharType="begin"/>
        </w:r>
        <w:r w:rsidR="00416DED" w:rsidRPr="003C1811">
          <w:rPr>
            <w:webHidden/>
          </w:rPr>
          <w:instrText xml:space="preserve"> PAGEREF _Toc391972995 \h </w:instrText>
        </w:r>
        <w:r w:rsidR="00416DED" w:rsidRPr="003C1811">
          <w:rPr>
            <w:webHidden/>
          </w:rPr>
        </w:r>
        <w:r w:rsidR="00416DED" w:rsidRPr="003C1811">
          <w:rPr>
            <w:webHidden/>
          </w:rPr>
          <w:fldChar w:fldCharType="separate"/>
        </w:r>
        <w:r w:rsidR="000F6865">
          <w:rPr>
            <w:webHidden/>
          </w:rPr>
          <w:t>68</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6" w:history="1">
        <w:r w:rsidR="00416DED" w:rsidRPr="003C1811">
          <w:rPr>
            <w:rStyle w:val="Hyperlink"/>
          </w:rPr>
          <w:t>4.16.3</w:t>
        </w:r>
        <w:r w:rsidR="00416DED" w:rsidRPr="003C1811">
          <w:rPr>
            <w:rFonts w:ascii="Calibri" w:hAnsi="Calibri" w:cs="Times New Roman"/>
            <w:bCs w:val="0"/>
            <w:iCs w:val="0"/>
            <w:sz w:val="22"/>
            <w:szCs w:val="22"/>
          </w:rPr>
          <w:tab/>
        </w:r>
        <w:r w:rsidR="00416DED" w:rsidRPr="003C1811">
          <w:rPr>
            <w:rStyle w:val="Hyperlink"/>
          </w:rPr>
          <w:t>Current Market Processes Submitted Under Market Rule Subtype</w:t>
        </w:r>
        <w:r w:rsidR="00416DED" w:rsidRPr="003C1811">
          <w:rPr>
            <w:webHidden/>
          </w:rPr>
          <w:tab/>
        </w:r>
        <w:r w:rsidR="00416DED" w:rsidRPr="003C1811">
          <w:rPr>
            <w:webHidden/>
          </w:rPr>
          <w:tab/>
        </w:r>
        <w:r w:rsidR="00416DED">
          <w:rPr>
            <w:webHidden/>
          </w:rPr>
          <w:tab/>
        </w:r>
        <w:r w:rsidR="00416DED">
          <w:rPr>
            <w:webHidden/>
          </w:rPr>
          <w:tab/>
        </w:r>
        <w:r w:rsidR="00416DED" w:rsidRPr="003C1811">
          <w:rPr>
            <w:webHidden/>
          </w:rPr>
          <w:fldChar w:fldCharType="begin"/>
        </w:r>
        <w:r w:rsidR="00416DED" w:rsidRPr="003C1811">
          <w:rPr>
            <w:webHidden/>
          </w:rPr>
          <w:instrText xml:space="preserve"> PAGEREF _Toc391972996 \h </w:instrText>
        </w:r>
        <w:r w:rsidR="00416DED" w:rsidRPr="003C1811">
          <w:rPr>
            <w:webHidden/>
          </w:rPr>
        </w:r>
        <w:r w:rsidR="00416DED" w:rsidRPr="003C1811">
          <w:rPr>
            <w:webHidden/>
          </w:rPr>
          <w:fldChar w:fldCharType="separate"/>
        </w:r>
        <w:r w:rsidR="000F6865">
          <w:rPr>
            <w:webHidden/>
          </w:rPr>
          <w:t>71</w:t>
        </w:r>
        <w:r w:rsidR="00416DED" w:rsidRPr="003C1811">
          <w:rPr>
            <w:webHidden/>
          </w:rPr>
          <w:fldChar w:fldCharType="end"/>
        </w:r>
      </w:hyperlink>
    </w:p>
    <w:p w:rsidR="00416DED" w:rsidRPr="003C1811" w:rsidRDefault="003232E0">
      <w:pPr>
        <w:pStyle w:val="TOC2"/>
        <w:tabs>
          <w:tab w:val="left" w:pos="1100"/>
        </w:tabs>
        <w:rPr>
          <w:rFonts w:ascii="Calibri" w:hAnsi="Calibri" w:cs="Times New Roman"/>
          <w:bCs w:val="0"/>
          <w:iCs w:val="0"/>
          <w:sz w:val="22"/>
          <w:szCs w:val="22"/>
        </w:rPr>
      </w:pPr>
      <w:hyperlink w:anchor="_Toc391972997" w:history="1">
        <w:r w:rsidR="00416DED" w:rsidRPr="003C1811">
          <w:rPr>
            <w:rStyle w:val="Hyperlink"/>
          </w:rPr>
          <w:t>4.17.</w:t>
        </w:r>
        <w:r w:rsidR="00416DED" w:rsidRPr="003C1811">
          <w:rPr>
            <w:rFonts w:ascii="Calibri" w:hAnsi="Calibri" w:cs="Times New Roman"/>
            <w:bCs w:val="0"/>
            <w:iCs w:val="0"/>
            <w:sz w:val="22"/>
            <w:szCs w:val="22"/>
          </w:rPr>
          <w:tab/>
        </w:r>
        <w:r w:rsidR="00416DED" w:rsidRPr="003C1811">
          <w:rPr>
            <w:rStyle w:val="Hyperlink"/>
          </w:rPr>
          <w:t>Day to Day Issues – Usage and Billing AMS LSE (Missing)</w:t>
        </w:r>
        <w:r w:rsidR="00416DED" w:rsidRPr="003C1811">
          <w:rPr>
            <w:webHidden/>
          </w:rPr>
          <w:tab/>
        </w:r>
        <w:r w:rsidR="00416DED" w:rsidRPr="003C1811">
          <w:rPr>
            <w:webHidden/>
          </w:rPr>
          <w:fldChar w:fldCharType="begin"/>
        </w:r>
        <w:r w:rsidR="00416DED" w:rsidRPr="003C1811">
          <w:rPr>
            <w:webHidden/>
          </w:rPr>
          <w:instrText xml:space="preserve"> PAGEREF _Toc391972997 \h </w:instrText>
        </w:r>
        <w:r w:rsidR="00416DED" w:rsidRPr="003C1811">
          <w:rPr>
            <w:webHidden/>
          </w:rPr>
        </w:r>
        <w:r w:rsidR="00416DED" w:rsidRPr="003C1811">
          <w:rPr>
            <w:webHidden/>
          </w:rPr>
          <w:fldChar w:fldCharType="separate"/>
        </w:r>
        <w:r w:rsidR="000F6865">
          <w:rPr>
            <w:webHidden/>
          </w:rPr>
          <w:t>72</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8" w:history="1">
        <w:r w:rsidR="00416DED" w:rsidRPr="003C1811">
          <w:rPr>
            <w:rStyle w:val="Hyperlink"/>
          </w:rPr>
          <w:t>4.17.1</w:t>
        </w:r>
        <w:r w:rsidR="00416DED" w:rsidRPr="003C1811">
          <w:rPr>
            <w:rFonts w:ascii="Calibri" w:hAnsi="Calibri" w:cs="Times New Roman"/>
            <w:bCs w:val="0"/>
            <w:iCs w:val="0"/>
            <w:sz w:val="22"/>
            <w:szCs w:val="22"/>
          </w:rPr>
          <w:tab/>
        </w:r>
        <w:r w:rsidR="00416DED" w:rsidRPr="003C1811">
          <w:rPr>
            <w:rStyle w:val="Hyperlink"/>
          </w:rPr>
          <w:t>Required fields for Usage and Billing AMS LSE Missing</w:t>
        </w:r>
        <w:r w:rsidR="00416DED" w:rsidRPr="003C1811">
          <w:rPr>
            <w:webHidden/>
          </w:rPr>
          <w:tab/>
        </w:r>
        <w:r w:rsidR="00416DED" w:rsidRPr="003C1811">
          <w:rPr>
            <w:webHidden/>
          </w:rPr>
          <w:fldChar w:fldCharType="begin"/>
        </w:r>
        <w:r w:rsidR="00416DED" w:rsidRPr="003C1811">
          <w:rPr>
            <w:webHidden/>
          </w:rPr>
          <w:instrText xml:space="preserve"> PAGEREF _Toc391972998 \h </w:instrText>
        </w:r>
        <w:r w:rsidR="00416DED" w:rsidRPr="003C1811">
          <w:rPr>
            <w:webHidden/>
          </w:rPr>
        </w:r>
        <w:r w:rsidR="00416DED" w:rsidRPr="003C1811">
          <w:rPr>
            <w:webHidden/>
          </w:rPr>
          <w:fldChar w:fldCharType="separate"/>
        </w:r>
        <w:r w:rsidR="000F6865">
          <w:rPr>
            <w:webHidden/>
          </w:rPr>
          <w:t>72</w:t>
        </w:r>
        <w:r w:rsidR="00416DED" w:rsidRPr="003C1811">
          <w:rPr>
            <w:webHidden/>
          </w:rPr>
          <w:fldChar w:fldCharType="end"/>
        </w:r>
      </w:hyperlink>
    </w:p>
    <w:p w:rsidR="00416DED" w:rsidRPr="003C1811" w:rsidRDefault="003232E0">
      <w:pPr>
        <w:pStyle w:val="TOC2"/>
        <w:tabs>
          <w:tab w:val="left" w:pos="1320"/>
        </w:tabs>
        <w:rPr>
          <w:rFonts w:ascii="Calibri" w:hAnsi="Calibri" w:cs="Times New Roman"/>
          <w:bCs w:val="0"/>
          <w:iCs w:val="0"/>
          <w:sz w:val="22"/>
          <w:szCs w:val="22"/>
        </w:rPr>
      </w:pPr>
      <w:hyperlink w:anchor="_Toc391972999" w:history="1">
        <w:r w:rsidR="00416DED" w:rsidRPr="003C1811">
          <w:rPr>
            <w:rStyle w:val="Hyperlink"/>
          </w:rPr>
          <w:t>4.17.2</w:t>
        </w:r>
        <w:r w:rsidR="00416DED" w:rsidRPr="003C1811">
          <w:rPr>
            <w:rFonts w:ascii="Calibri" w:hAnsi="Calibri" w:cs="Times New Roman"/>
            <w:bCs w:val="0"/>
            <w:iCs w:val="0"/>
            <w:sz w:val="22"/>
            <w:szCs w:val="22"/>
          </w:rPr>
          <w:tab/>
        </w:r>
        <w:r w:rsidR="00416DED" w:rsidRPr="003C1811">
          <w:rPr>
            <w:rStyle w:val="Hyperlink"/>
          </w:rPr>
          <w:t>Submitting a Usage and Billing AMS LSE Missing Issue</w:t>
        </w:r>
        <w:r w:rsidR="00416DED" w:rsidRPr="003C1811">
          <w:rPr>
            <w:webHidden/>
          </w:rPr>
          <w:tab/>
        </w:r>
        <w:r w:rsidR="00416DED" w:rsidRPr="003C1811">
          <w:rPr>
            <w:webHidden/>
          </w:rPr>
          <w:fldChar w:fldCharType="begin"/>
        </w:r>
        <w:r w:rsidR="00416DED" w:rsidRPr="003C1811">
          <w:rPr>
            <w:webHidden/>
          </w:rPr>
          <w:instrText xml:space="preserve"> PAGEREF _Toc391972999 \h </w:instrText>
        </w:r>
        <w:r w:rsidR="00416DED" w:rsidRPr="003C1811">
          <w:rPr>
            <w:webHidden/>
          </w:rPr>
        </w:r>
        <w:r w:rsidR="00416DED" w:rsidRPr="003C1811">
          <w:rPr>
            <w:webHidden/>
          </w:rPr>
          <w:fldChar w:fldCharType="separate"/>
        </w:r>
        <w:r w:rsidR="000F6865">
          <w:rPr>
            <w:webHidden/>
          </w:rPr>
          <w:t>72</w:t>
        </w:r>
        <w:r w:rsidR="00416DED" w:rsidRPr="003C1811">
          <w:rPr>
            <w:webHidden/>
          </w:rPr>
          <w:fldChar w:fldCharType="end"/>
        </w:r>
      </w:hyperlink>
    </w:p>
    <w:p w:rsidR="00416DED" w:rsidRPr="003C1811" w:rsidRDefault="003232E0">
      <w:pPr>
        <w:pStyle w:val="TOC2"/>
        <w:tabs>
          <w:tab w:val="left" w:pos="1540"/>
        </w:tabs>
        <w:rPr>
          <w:rFonts w:ascii="Calibri" w:hAnsi="Calibri" w:cs="Times New Roman"/>
          <w:bCs w:val="0"/>
          <w:iCs w:val="0"/>
          <w:sz w:val="22"/>
          <w:szCs w:val="22"/>
        </w:rPr>
      </w:pPr>
      <w:hyperlink w:anchor="_Toc391973000" w:history="1">
        <w:r w:rsidR="00416DED" w:rsidRPr="003C1811">
          <w:rPr>
            <w:rStyle w:val="Hyperlink"/>
          </w:rPr>
          <w:t>4.17.2.1</w:t>
        </w:r>
        <w:r w:rsidR="00416DED" w:rsidRPr="003C1811">
          <w:rPr>
            <w:rFonts w:ascii="Calibri" w:hAnsi="Calibri" w:cs="Times New Roman"/>
            <w:bCs w:val="0"/>
            <w:iCs w:val="0"/>
            <w:sz w:val="22"/>
            <w:szCs w:val="22"/>
          </w:rPr>
          <w:tab/>
        </w:r>
        <w:r w:rsidR="00416DED" w:rsidRPr="003C1811">
          <w:rPr>
            <w:rStyle w:val="Hyperlink"/>
          </w:rPr>
          <w:t>Main Success Scenario:</w:t>
        </w:r>
        <w:r w:rsidR="00416DED" w:rsidRPr="003C1811">
          <w:rPr>
            <w:webHidden/>
          </w:rPr>
          <w:tab/>
        </w:r>
        <w:r w:rsidR="00416DED" w:rsidRPr="003C1811">
          <w:rPr>
            <w:webHidden/>
          </w:rPr>
          <w:fldChar w:fldCharType="begin"/>
        </w:r>
        <w:r w:rsidR="00416DED" w:rsidRPr="003C1811">
          <w:rPr>
            <w:webHidden/>
          </w:rPr>
          <w:instrText xml:space="preserve"> PAGEREF _Toc391973000 \h </w:instrText>
        </w:r>
        <w:r w:rsidR="00416DED" w:rsidRPr="003C1811">
          <w:rPr>
            <w:webHidden/>
          </w:rPr>
        </w:r>
        <w:r w:rsidR="00416DED" w:rsidRPr="003C1811">
          <w:rPr>
            <w:webHidden/>
          </w:rPr>
          <w:fldChar w:fldCharType="separate"/>
        </w:r>
        <w:r w:rsidR="000F6865">
          <w:rPr>
            <w:webHidden/>
          </w:rPr>
          <w:t>72</w:t>
        </w:r>
        <w:r w:rsidR="00416DED" w:rsidRPr="003C1811">
          <w:rPr>
            <w:webHidden/>
          </w:rPr>
          <w:fldChar w:fldCharType="end"/>
        </w:r>
      </w:hyperlink>
    </w:p>
    <w:p w:rsidR="00416DED" w:rsidRPr="003C1811" w:rsidRDefault="00416DED">
      <w:pPr>
        <w:pStyle w:val="TOC2"/>
        <w:tabs>
          <w:tab w:val="left" w:pos="1100"/>
        </w:tabs>
        <w:rPr>
          <w:rFonts w:ascii="Calibri" w:hAnsi="Calibri" w:cs="Times New Roman"/>
          <w:bCs w:val="0"/>
          <w:iCs w:val="0"/>
          <w:sz w:val="22"/>
          <w:szCs w:val="22"/>
        </w:rPr>
      </w:pPr>
      <w:r w:rsidRPr="003C1811">
        <w:rPr>
          <w:rStyle w:val="Hyperlink"/>
        </w:rPr>
        <w:fldChar w:fldCharType="begin"/>
      </w:r>
      <w:r w:rsidRPr="003C1811">
        <w:rPr>
          <w:rStyle w:val="Hyperlink"/>
        </w:rPr>
        <w:instrText xml:space="preserve"> </w:instrText>
      </w:r>
      <w:r w:rsidRPr="003C1811">
        <w:instrText>HYPERLINK \l "_Toc391973001"</w:instrText>
      </w:r>
      <w:r w:rsidRPr="003C1811">
        <w:rPr>
          <w:rStyle w:val="Hyperlink"/>
        </w:rPr>
        <w:instrText xml:space="preserve"> </w:instrText>
      </w:r>
      <w:r w:rsidRPr="003C1811">
        <w:rPr>
          <w:rStyle w:val="Hyperlink"/>
        </w:rPr>
        <w:fldChar w:fldCharType="separate"/>
      </w:r>
      <w:r w:rsidRPr="003C1811">
        <w:rPr>
          <w:rStyle w:val="Hyperlink"/>
        </w:rPr>
        <w:t>4.18.</w:t>
      </w:r>
      <w:r w:rsidRPr="003C1811">
        <w:rPr>
          <w:rFonts w:ascii="Calibri" w:hAnsi="Calibri" w:cs="Times New Roman"/>
          <w:bCs w:val="0"/>
          <w:iCs w:val="0"/>
          <w:sz w:val="22"/>
          <w:szCs w:val="22"/>
        </w:rPr>
        <w:tab/>
      </w:r>
      <w:r w:rsidRPr="003C1811">
        <w:rPr>
          <w:rStyle w:val="Hyperlink"/>
        </w:rPr>
        <w:t>Day to Day Issues - Usage and Billing AMS LSE (Dispute)</w:t>
      </w:r>
      <w:r w:rsidRPr="003C1811">
        <w:rPr>
          <w:webHidden/>
        </w:rPr>
        <w:tab/>
      </w:r>
      <w:r w:rsidRPr="003C1811">
        <w:rPr>
          <w:webHidden/>
        </w:rPr>
        <w:fldChar w:fldCharType="begin"/>
      </w:r>
      <w:r w:rsidRPr="003C1811">
        <w:rPr>
          <w:webHidden/>
        </w:rPr>
        <w:instrText xml:space="preserve"> PAGEREF _Toc391973001 \h </w:instrText>
      </w:r>
      <w:r w:rsidRPr="003C1811">
        <w:rPr>
          <w:webHidden/>
        </w:rPr>
      </w:r>
      <w:r w:rsidRPr="003C1811">
        <w:rPr>
          <w:webHidden/>
        </w:rPr>
        <w:fldChar w:fldCharType="separate"/>
      </w:r>
      <w:ins w:id="16" w:author="Stewart, Tammy" w:date="2015-02-16T08:57:00Z">
        <w:r w:rsidR="000F6865">
          <w:rPr>
            <w:webHidden/>
          </w:rPr>
          <w:t>75</w:t>
        </w:r>
      </w:ins>
      <w:del w:id="17" w:author="Stewart, Tammy" w:date="2015-02-16T08:57:00Z">
        <w:r w:rsidRPr="003C1811" w:rsidDel="000F6865">
          <w:rPr>
            <w:webHidden/>
          </w:rPr>
          <w:delText>74</w:delText>
        </w:r>
      </w:del>
      <w:r w:rsidRPr="003C1811">
        <w:rPr>
          <w:webHidden/>
        </w:rPr>
        <w:fldChar w:fldCharType="end"/>
      </w:r>
      <w:r w:rsidRPr="003C1811">
        <w:rPr>
          <w:rStyle w:val="Hyperlink"/>
        </w:rPr>
        <w:fldChar w:fldCharType="end"/>
      </w:r>
    </w:p>
    <w:p w:rsidR="00416DED" w:rsidRPr="003C1811" w:rsidRDefault="00416DED">
      <w:pPr>
        <w:pStyle w:val="TOC2"/>
        <w:tabs>
          <w:tab w:val="left" w:pos="1320"/>
        </w:tabs>
        <w:rPr>
          <w:rFonts w:ascii="Calibri" w:hAnsi="Calibri" w:cs="Times New Roman"/>
          <w:bCs w:val="0"/>
          <w:iCs w:val="0"/>
          <w:sz w:val="22"/>
          <w:szCs w:val="22"/>
        </w:rPr>
      </w:pPr>
      <w:r w:rsidRPr="003C1811">
        <w:rPr>
          <w:rStyle w:val="Hyperlink"/>
        </w:rPr>
        <w:fldChar w:fldCharType="begin"/>
      </w:r>
      <w:r w:rsidRPr="003C1811">
        <w:rPr>
          <w:rStyle w:val="Hyperlink"/>
        </w:rPr>
        <w:instrText xml:space="preserve"> </w:instrText>
      </w:r>
      <w:r w:rsidRPr="003C1811">
        <w:instrText>HYPERLINK \l "_Toc391973017"</w:instrText>
      </w:r>
      <w:r w:rsidRPr="003C1811">
        <w:rPr>
          <w:rStyle w:val="Hyperlink"/>
        </w:rPr>
        <w:instrText xml:space="preserve"> </w:instrText>
      </w:r>
      <w:r w:rsidRPr="003C1811">
        <w:rPr>
          <w:rStyle w:val="Hyperlink"/>
        </w:rPr>
        <w:fldChar w:fldCharType="separate"/>
      </w:r>
      <w:r w:rsidRPr="003C1811">
        <w:rPr>
          <w:rStyle w:val="Hyperlink"/>
        </w:rPr>
        <w:t>4.18.1</w:t>
      </w:r>
      <w:r w:rsidRPr="003C1811">
        <w:rPr>
          <w:rFonts w:ascii="Calibri" w:hAnsi="Calibri" w:cs="Times New Roman"/>
          <w:bCs w:val="0"/>
          <w:iCs w:val="0"/>
          <w:sz w:val="22"/>
          <w:szCs w:val="22"/>
        </w:rPr>
        <w:tab/>
      </w:r>
      <w:r w:rsidRPr="003C1811">
        <w:rPr>
          <w:rStyle w:val="Hyperlink"/>
        </w:rPr>
        <w:t>Required fields for Usage and Billing AMS LSE Dispute</w:t>
      </w:r>
      <w:r w:rsidRPr="003C1811">
        <w:rPr>
          <w:webHidden/>
        </w:rPr>
        <w:tab/>
      </w:r>
      <w:r w:rsidRPr="003C1811">
        <w:rPr>
          <w:webHidden/>
        </w:rPr>
        <w:fldChar w:fldCharType="begin"/>
      </w:r>
      <w:r w:rsidRPr="003C1811">
        <w:rPr>
          <w:webHidden/>
        </w:rPr>
        <w:instrText xml:space="preserve"> PAGEREF _Toc391973017 \h </w:instrText>
      </w:r>
      <w:r w:rsidRPr="003C1811">
        <w:rPr>
          <w:webHidden/>
        </w:rPr>
      </w:r>
      <w:r w:rsidRPr="003C1811">
        <w:rPr>
          <w:webHidden/>
        </w:rPr>
        <w:fldChar w:fldCharType="separate"/>
      </w:r>
      <w:ins w:id="18" w:author="Stewart, Tammy" w:date="2015-02-16T08:57:00Z">
        <w:r w:rsidR="000F6865">
          <w:rPr>
            <w:webHidden/>
          </w:rPr>
          <w:t>76</w:t>
        </w:r>
      </w:ins>
      <w:del w:id="19" w:author="Stewart, Tammy" w:date="2015-02-16T08:57:00Z">
        <w:r w:rsidRPr="003C1811" w:rsidDel="000F6865">
          <w:rPr>
            <w:webHidden/>
          </w:rPr>
          <w:delText>74</w:delText>
        </w:r>
      </w:del>
      <w:r w:rsidRPr="003C1811">
        <w:rPr>
          <w:webHidden/>
        </w:rPr>
        <w:fldChar w:fldCharType="end"/>
      </w:r>
      <w:r w:rsidRPr="003C1811">
        <w:rPr>
          <w:rStyle w:val="Hyperlink"/>
        </w:rPr>
        <w:fldChar w:fldCharType="end"/>
      </w:r>
    </w:p>
    <w:p w:rsidR="00416DED" w:rsidRPr="003C1811" w:rsidRDefault="00416DED">
      <w:pPr>
        <w:pStyle w:val="TOC2"/>
        <w:tabs>
          <w:tab w:val="left" w:pos="1320"/>
        </w:tabs>
        <w:rPr>
          <w:rFonts w:ascii="Calibri" w:hAnsi="Calibri" w:cs="Times New Roman"/>
          <w:bCs w:val="0"/>
          <w:iCs w:val="0"/>
          <w:sz w:val="22"/>
          <w:szCs w:val="22"/>
        </w:rPr>
      </w:pPr>
      <w:r w:rsidRPr="003C1811">
        <w:rPr>
          <w:rStyle w:val="Hyperlink"/>
        </w:rPr>
        <w:fldChar w:fldCharType="begin"/>
      </w:r>
      <w:r w:rsidRPr="003C1811">
        <w:rPr>
          <w:rStyle w:val="Hyperlink"/>
        </w:rPr>
        <w:instrText xml:space="preserve"> </w:instrText>
      </w:r>
      <w:r w:rsidRPr="003C1811">
        <w:instrText>HYPERLINK \l "_Toc391973018"</w:instrText>
      </w:r>
      <w:r w:rsidRPr="003C1811">
        <w:rPr>
          <w:rStyle w:val="Hyperlink"/>
        </w:rPr>
        <w:instrText xml:space="preserve"> </w:instrText>
      </w:r>
      <w:r w:rsidRPr="003C1811">
        <w:rPr>
          <w:rStyle w:val="Hyperlink"/>
        </w:rPr>
        <w:fldChar w:fldCharType="separate"/>
      </w:r>
      <w:r w:rsidRPr="003C1811">
        <w:rPr>
          <w:rStyle w:val="Hyperlink"/>
        </w:rPr>
        <w:t>4.18.2</w:t>
      </w:r>
      <w:r w:rsidRPr="003C1811">
        <w:rPr>
          <w:rFonts w:ascii="Calibri" w:hAnsi="Calibri" w:cs="Times New Roman"/>
          <w:bCs w:val="0"/>
          <w:iCs w:val="0"/>
          <w:sz w:val="22"/>
          <w:szCs w:val="22"/>
        </w:rPr>
        <w:tab/>
      </w:r>
      <w:r w:rsidRPr="003C1811">
        <w:rPr>
          <w:rStyle w:val="Hyperlink"/>
        </w:rPr>
        <w:t>Submitting a Usage and Billing AMS LSE Dispute Issue</w:t>
      </w:r>
      <w:r w:rsidRPr="003C1811">
        <w:rPr>
          <w:webHidden/>
        </w:rPr>
        <w:tab/>
      </w:r>
      <w:r w:rsidRPr="003C1811">
        <w:rPr>
          <w:webHidden/>
        </w:rPr>
        <w:fldChar w:fldCharType="begin"/>
      </w:r>
      <w:r w:rsidRPr="003C1811">
        <w:rPr>
          <w:webHidden/>
        </w:rPr>
        <w:instrText xml:space="preserve"> PAGEREF _Toc391973018 \h </w:instrText>
      </w:r>
      <w:r w:rsidRPr="003C1811">
        <w:rPr>
          <w:webHidden/>
        </w:rPr>
      </w:r>
      <w:r w:rsidRPr="003C1811">
        <w:rPr>
          <w:webHidden/>
        </w:rPr>
        <w:fldChar w:fldCharType="separate"/>
      </w:r>
      <w:ins w:id="20" w:author="Stewart, Tammy" w:date="2015-02-16T08:57:00Z">
        <w:r w:rsidR="000F6865">
          <w:rPr>
            <w:webHidden/>
          </w:rPr>
          <w:t>76</w:t>
        </w:r>
      </w:ins>
      <w:del w:id="21" w:author="Stewart, Tammy" w:date="2015-02-16T08:57:00Z">
        <w:r w:rsidRPr="003C1811" w:rsidDel="000F6865">
          <w:rPr>
            <w:webHidden/>
          </w:rPr>
          <w:delText>75</w:delText>
        </w:r>
      </w:del>
      <w:r w:rsidRPr="003C1811">
        <w:rPr>
          <w:webHidden/>
        </w:rPr>
        <w:fldChar w:fldCharType="end"/>
      </w:r>
      <w:r w:rsidRPr="003C1811">
        <w:rPr>
          <w:rStyle w:val="Hyperlink"/>
        </w:rPr>
        <w:fldChar w:fldCharType="end"/>
      </w:r>
    </w:p>
    <w:p w:rsidR="00416DED" w:rsidRPr="003C1811" w:rsidRDefault="00416DED">
      <w:pPr>
        <w:pStyle w:val="TOC2"/>
        <w:tabs>
          <w:tab w:val="left" w:pos="1540"/>
        </w:tabs>
        <w:rPr>
          <w:rFonts w:ascii="Calibri" w:hAnsi="Calibri" w:cs="Times New Roman"/>
          <w:bCs w:val="0"/>
          <w:iCs w:val="0"/>
          <w:sz w:val="22"/>
          <w:szCs w:val="22"/>
        </w:rPr>
      </w:pPr>
      <w:r w:rsidRPr="003C1811">
        <w:rPr>
          <w:rStyle w:val="Hyperlink"/>
        </w:rPr>
        <w:fldChar w:fldCharType="begin"/>
      </w:r>
      <w:r w:rsidRPr="003C1811">
        <w:rPr>
          <w:rStyle w:val="Hyperlink"/>
        </w:rPr>
        <w:instrText xml:space="preserve"> </w:instrText>
      </w:r>
      <w:r w:rsidRPr="003C1811">
        <w:instrText>HYPERLINK \l "_Toc391973019"</w:instrText>
      </w:r>
      <w:r w:rsidRPr="003C1811">
        <w:rPr>
          <w:rStyle w:val="Hyperlink"/>
        </w:rPr>
        <w:instrText xml:space="preserve"> </w:instrText>
      </w:r>
      <w:r w:rsidRPr="003C1811">
        <w:rPr>
          <w:rStyle w:val="Hyperlink"/>
        </w:rPr>
        <w:fldChar w:fldCharType="separate"/>
      </w:r>
      <w:r w:rsidRPr="003C1811">
        <w:rPr>
          <w:rStyle w:val="Hyperlink"/>
        </w:rPr>
        <w:t>4.18.2.1</w:t>
      </w:r>
      <w:r w:rsidRPr="003C1811">
        <w:rPr>
          <w:rFonts w:ascii="Calibri" w:hAnsi="Calibri" w:cs="Times New Roman"/>
          <w:bCs w:val="0"/>
          <w:iCs w:val="0"/>
          <w:sz w:val="22"/>
          <w:szCs w:val="22"/>
        </w:rPr>
        <w:tab/>
      </w:r>
      <w:r w:rsidRPr="003C1811">
        <w:rPr>
          <w:rStyle w:val="Hyperlink"/>
        </w:rPr>
        <w:t>Main Success Scenario:</w:t>
      </w:r>
      <w:r w:rsidRPr="003C1811">
        <w:rPr>
          <w:webHidden/>
        </w:rPr>
        <w:tab/>
      </w:r>
      <w:r w:rsidRPr="003C1811">
        <w:rPr>
          <w:webHidden/>
        </w:rPr>
        <w:fldChar w:fldCharType="begin"/>
      </w:r>
      <w:r w:rsidRPr="003C1811">
        <w:rPr>
          <w:webHidden/>
        </w:rPr>
        <w:instrText xml:space="preserve"> PAGEREF _Toc391973019 \h </w:instrText>
      </w:r>
      <w:r w:rsidRPr="003C1811">
        <w:rPr>
          <w:webHidden/>
        </w:rPr>
      </w:r>
      <w:r w:rsidRPr="003C1811">
        <w:rPr>
          <w:webHidden/>
        </w:rPr>
        <w:fldChar w:fldCharType="separate"/>
      </w:r>
      <w:ins w:id="22" w:author="Stewart, Tammy" w:date="2015-02-16T08:57:00Z">
        <w:r w:rsidR="000F6865">
          <w:rPr>
            <w:webHidden/>
          </w:rPr>
          <w:t>76</w:t>
        </w:r>
      </w:ins>
      <w:del w:id="23" w:author="Stewart, Tammy" w:date="2015-02-16T08:57:00Z">
        <w:r w:rsidRPr="003C1811" w:rsidDel="000F6865">
          <w:rPr>
            <w:webHidden/>
          </w:rPr>
          <w:delText>75</w:delText>
        </w:r>
      </w:del>
      <w:r w:rsidRPr="003C1811">
        <w:rPr>
          <w:webHidden/>
        </w:rPr>
        <w:fldChar w:fldCharType="end"/>
      </w:r>
      <w:r w:rsidRPr="003C1811">
        <w:rPr>
          <w:rStyle w:val="Hyperlink"/>
        </w:rPr>
        <w:fldChar w:fldCharType="end"/>
      </w:r>
    </w:p>
    <w:p w:rsidR="00416DED" w:rsidRPr="003C1811" w:rsidRDefault="00416DED">
      <w:pPr>
        <w:pStyle w:val="TOC1"/>
        <w:tabs>
          <w:tab w:val="left" w:pos="880"/>
        </w:tabs>
        <w:rPr>
          <w:rFonts w:ascii="Calibri" w:hAnsi="Calibri" w:cs="Times New Roman"/>
          <w:sz w:val="22"/>
          <w:szCs w:val="22"/>
        </w:rPr>
      </w:pPr>
      <w:r w:rsidRPr="003C1811">
        <w:rPr>
          <w:rStyle w:val="Hyperlink"/>
        </w:rPr>
        <w:fldChar w:fldCharType="begin"/>
      </w:r>
      <w:r w:rsidRPr="003C1811">
        <w:rPr>
          <w:rStyle w:val="Hyperlink"/>
        </w:rPr>
        <w:instrText xml:space="preserve"> </w:instrText>
      </w:r>
      <w:r w:rsidRPr="003C1811">
        <w:instrText>HYPERLINK \l "_Toc391973020"</w:instrText>
      </w:r>
      <w:r w:rsidRPr="003C1811">
        <w:rPr>
          <w:rStyle w:val="Hyperlink"/>
        </w:rPr>
        <w:instrText xml:space="preserve"> </w:instrText>
      </w:r>
      <w:r w:rsidRPr="003C1811">
        <w:rPr>
          <w:rStyle w:val="Hyperlink"/>
        </w:rPr>
        <w:fldChar w:fldCharType="separate"/>
      </w:r>
      <w:r w:rsidRPr="003C1811">
        <w:rPr>
          <w:rStyle w:val="Hyperlink"/>
        </w:rPr>
        <w:t>4.19</w:t>
      </w:r>
      <w:r w:rsidRPr="003C1811">
        <w:rPr>
          <w:rFonts w:ascii="Calibri" w:hAnsi="Calibri" w:cs="Times New Roman"/>
          <w:sz w:val="22"/>
          <w:szCs w:val="22"/>
        </w:rPr>
        <w:tab/>
      </w:r>
      <w:r w:rsidRPr="003C1811">
        <w:rPr>
          <w:rStyle w:val="Hyperlink"/>
        </w:rPr>
        <w:t>Day to Day Issues – Switch Hold Removal</w:t>
      </w:r>
      <w:r w:rsidRPr="003C1811">
        <w:rPr>
          <w:webHidden/>
        </w:rPr>
        <w:tab/>
      </w:r>
      <w:r w:rsidRPr="003C1811">
        <w:rPr>
          <w:webHidden/>
        </w:rPr>
        <w:fldChar w:fldCharType="begin"/>
      </w:r>
      <w:r w:rsidRPr="003C1811">
        <w:rPr>
          <w:webHidden/>
        </w:rPr>
        <w:instrText xml:space="preserve"> PAGEREF _Toc391973020 \h </w:instrText>
      </w:r>
      <w:r w:rsidRPr="003C1811">
        <w:rPr>
          <w:webHidden/>
        </w:rPr>
      </w:r>
      <w:r w:rsidRPr="003C1811">
        <w:rPr>
          <w:webHidden/>
        </w:rPr>
        <w:fldChar w:fldCharType="separate"/>
      </w:r>
      <w:ins w:id="24" w:author="Stewart, Tammy" w:date="2015-02-16T08:57:00Z">
        <w:r w:rsidR="000F6865">
          <w:rPr>
            <w:webHidden/>
          </w:rPr>
          <w:t>77</w:t>
        </w:r>
      </w:ins>
      <w:del w:id="25" w:author="Stewart, Tammy" w:date="2015-02-16T08:57:00Z">
        <w:r w:rsidRPr="003C1811" w:rsidDel="000F6865">
          <w:rPr>
            <w:webHidden/>
          </w:rPr>
          <w:delText>76</w:delText>
        </w:r>
      </w:del>
      <w:r w:rsidRPr="003C1811">
        <w:rPr>
          <w:webHidden/>
        </w:rPr>
        <w:fldChar w:fldCharType="end"/>
      </w:r>
      <w:r w:rsidRPr="003C1811">
        <w:rPr>
          <w:rStyle w:val="Hyperlink"/>
        </w:rPr>
        <w:fldChar w:fldCharType="end"/>
      </w:r>
    </w:p>
    <w:p w:rsidR="00416DED" w:rsidRPr="003C1811" w:rsidRDefault="00416DED">
      <w:pPr>
        <w:pStyle w:val="TOC2"/>
        <w:tabs>
          <w:tab w:val="left" w:pos="1320"/>
        </w:tabs>
        <w:rPr>
          <w:rFonts w:ascii="Calibri" w:hAnsi="Calibri" w:cs="Times New Roman"/>
          <w:bCs w:val="0"/>
          <w:iCs w:val="0"/>
          <w:sz w:val="22"/>
          <w:szCs w:val="22"/>
        </w:rPr>
      </w:pPr>
      <w:r w:rsidRPr="003C1811">
        <w:rPr>
          <w:rStyle w:val="Hyperlink"/>
        </w:rPr>
        <w:fldChar w:fldCharType="begin"/>
      </w:r>
      <w:r w:rsidRPr="003C1811">
        <w:rPr>
          <w:rStyle w:val="Hyperlink"/>
        </w:rPr>
        <w:instrText xml:space="preserve"> </w:instrText>
      </w:r>
      <w:r w:rsidRPr="003C1811">
        <w:instrText>HYPERLINK \l "_Toc391973021"</w:instrText>
      </w:r>
      <w:r w:rsidRPr="003C1811">
        <w:rPr>
          <w:rStyle w:val="Hyperlink"/>
        </w:rPr>
        <w:instrText xml:space="preserve"> </w:instrText>
      </w:r>
      <w:r w:rsidRPr="003C1811">
        <w:rPr>
          <w:rStyle w:val="Hyperlink"/>
        </w:rPr>
        <w:fldChar w:fldCharType="separate"/>
      </w:r>
      <w:r w:rsidRPr="003C1811">
        <w:rPr>
          <w:rStyle w:val="Hyperlink"/>
        </w:rPr>
        <w:t>4.19.1</w:t>
      </w:r>
      <w:r w:rsidRPr="003C1811">
        <w:rPr>
          <w:rFonts w:ascii="Calibri" w:hAnsi="Calibri" w:cs="Times New Roman"/>
          <w:bCs w:val="0"/>
          <w:iCs w:val="0"/>
          <w:sz w:val="22"/>
          <w:szCs w:val="22"/>
        </w:rPr>
        <w:tab/>
      </w:r>
      <w:r w:rsidRPr="003C1811">
        <w:rPr>
          <w:rStyle w:val="Hyperlink"/>
        </w:rPr>
        <w:t>Main Success Scenario:</w:t>
      </w:r>
      <w:r w:rsidRPr="003C1811">
        <w:rPr>
          <w:webHidden/>
        </w:rPr>
        <w:tab/>
      </w:r>
      <w:r w:rsidRPr="003C1811">
        <w:rPr>
          <w:webHidden/>
        </w:rPr>
        <w:fldChar w:fldCharType="begin"/>
      </w:r>
      <w:r w:rsidRPr="003C1811">
        <w:rPr>
          <w:webHidden/>
        </w:rPr>
        <w:instrText xml:space="preserve"> PAGEREF _Toc391973021 \h </w:instrText>
      </w:r>
      <w:r w:rsidRPr="003C1811">
        <w:rPr>
          <w:webHidden/>
        </w:rPr>
      </w:r>
      <w:r w:rsidRPr="003C1811">
        <w:rPr>
          <w:webHidden/>
        </w:rPr>
        <w:fldChar w:fldCharType="separate"/>
      </w:r>
      <w:ins w:id="26" w:author="Stewart, Tammy" w:date="2015-02-16T08:57:00Z">
        <w:r w:rsidR="000F6865">
          <w:rPr>
            <w:webHidden/>
          </w:rPr>
          <w:t>78</w:t>
        </w:r>
      </w:ins>
      <w:del w:id="27" w:author="Stewart, Tammy" w:date="2015-02-16T08:57:00Z">
        <w:r w:rsidRPr="003C1811" w:rsidDel="000F6865">
          <w:rPr>
            <w:webHidden/>
          </w:rPr>
          <w:delText>76</w:delText>
        </w:r>
      </w:del>
      <w:r w:rsidRPr="003C1811">
        <w:rPr>
          <w:webHidden/>
        </w:rPr>
        <w:fldChar w:fldCharType="end"/>
      </w:r>
      <w:r w:rsidRPr="003C1811">
        <w:rPr>
          <w:rStyle w:val="Hyperlink"/>
        </w:rPr>
        <w:fldChar w:fldCharType="end"/>
      </w:r>
    </w:p>
    <w:p w:rsidR="00DA7A29" w:rsidRPr="00AE2541" w:rsidRDefault="007A5370" w:rsidP="00446762">
      <w:pPr>
        <w:ind w:left="360"/>
        <w:jc w:val="center"/>
        <w:outlineLvl w:val="0"/>
        <w:rPr>
          <w:rFonts w:ascii="Arial" w:hAnsi="Arial" w:cs="Arial"/>
        </w:rPr>
        <w:sectPr w:rsidR="00DA7A29" w:rsidRPr="00AE2541">
          <w:pgSz w:w="12240" w:h="15840"/>
          <w:pgMar w:top="1440" w:right="1800" w:bottom="1440" w:left="1800" w:header="720" w:footer="720" w:gutter="0"/>
          <w:cols w:space="720"/>
          <w:docGrid w:linePitch="360"/>
        </w:sectPr>
      </w:pPr>
      <w:r w:rsidRPr="007C0D23">
        <w:rPr>
          <w:rFonts w:ascii="Arial" w:hAnsi="Arial" w:cs="Arial"/>
          <w:bCs/>
          <w:iCs/>
          <w:noProof/>
        </w:rPr>
        <w:fldChar w:fldCharType="end"/>
      </w:r>
    </w:p>
    <w:p w:rsidR="00DA7A29" w:rsidRPr="005A7E06" w:rsidRDefault="00DA7A29" w:rsidP="003900F4">
      <w:pPr>
        <w:pStyle w:val="Heading1Left0"/>
        <w:numPr>
          <w:ilvl w:val="0"/>
          <w:numId w:val="86"/>
        </w:numPr>
        <w:tabs>
          <w:tab w:val="clear" w:pos="1080"/>
        </w:tabs>
        <w:ind w:left="360"/>
        <w:outlineLvl w:val="0"/>
      </w:pPr>
      <w:bookmarkStart w:id="28" w:name="_Toc191107671"/>
      <w:bookmarkStart w:id="29" w:name="_Toc391972936"/>
      <w:r w:rsidRPr="005A7E06">
        <w:lastRenderedPageBreak/>
        <w:t xml:space="preserve">Day to Day Issues – </w:t>
      </w:r>
      <w:bookmarkEnd w:id="28"/>
      <w:r w:rsidR="008426CC" w:rsidRPr="005A7E06">
        <w:t xml:space="preserve">Missing </w:t>
      </w:r>
      <w:r w:rsidR="00A72BF6">
        <w:t xml:space="preserve">Enrollment </w:t>
      </w:r>
      <w:r w:rsidR="008426CC" w:rsidRPr="005A7E06">
        <w:t>Transaction</w:t>
      </w:r>
      <w:bookmarkEnd w:id="29"/>
    </w:p>
    <w:p w:rsidR="00DA7A29" w:rsidRPr="005A7E06" w:rsidRDefault="00DA7A29" w:rsidP="003900F4">
      <w:pPr>
        <w:pStyle w:val="Heading2"/>
        <w:numPr>
          <w:ilvl w:val="1"/>
          <w:numId w:val="86"/>
        </w:numPr>
        <w:tabs>
          <w:tab w:val="clear" w:pos="1080"/>
        </w:tabs>
        <w:ind w:hanging="540"/>
      </w:pPr>
      <w:bookmarkStart w:id="30" w:name="_Toc191107672"/>
      <w:bookmarkStart w:id="31" w:name="_Toc391972937"/>
      <w:r w:rsidRPr="005A7E06">
        <w:t xml:space="preserve">Required Fields for </w:t>
      </w:r>
      <w:bookmarkEnd w:id="30"/>
      <w:r w:rsidR="008426CC" w:rsidRPr="005A7E06">
        <w:t xml:space="preserve">Missing </w:t>
      </w:r>
      <w:r w:rsidR="00A72BF6">
        <w:t xml:space="preserve">Enrollment </w:t>
      </w:r>
      <w:r w:rsidR="008426CC" w:rsidRPr="005A7E06">
        <w:t>Transaction</w:t>
      </w:r>
      <w:bookmarkEnd w:id="31"/>
    </w:p>
    <w:p w:rsidR="00C52B68" w:rsidRPr="00143B48" w:rsidRDefault="00C52B68" w:rsidP="00C52B68">
      <w:pPr>
        <w:ind w:left="720"/>
        <w:rPr>
          <w:rFonts w:ascii="Arial" w:hAnsi="Arial" w:cs="Arial"/>
          <w:color w:val="000000"/>
          <w:sz w:val="20"/>
          <w:szCs w:val="20"/>
        </w:rPr>
      </w:pPr>
      <w:r w:rsidRPr="00C52B68">
        <w:rPr>
          <w:rFonts w:ascii="Arial" w:hAnsi="Arial" w:cs="Arial"/>
          <w:color w:val="000000"/>
          <w:sz w:val="20"/>
          <w:szCs w:val="20"/>
        </w:rPr>
        <w:t xml:space="preserve"> </w:t>
      </w:r>
      <w:r w:rsidR="00ED51D4">
        <w:rPr>
          <w:rFonts w:ascii="Arial" w:hAnsi="Arial" w:cs="Arial"/>
          <w:color w:val="000000"/>
          <w:sz w:val="20"/>
          <w:szCs w:val="20"/>
        </w:rPr>
        <w:t>Refer to Section 10</w:t>
      </w:r>
      <w:r w:rsidRPr="00143B48">
        <w:rPr>
          <w:rFonts w:ascii="Arial" w:hAnsi="Arial" w:cs="Arial"/>
          <w:color w:val="000000"/>
          <w:sz w:val="20"/>
          <w:szCs w:val="20"/>
        </w:rPr>
        <w:t xml:space="preserve"> –</w:t>
      </w:r>
      <w:r w:rsidR="00ED51D4">
        <w:rPr>
          <w:rFonts w:ascii="Arial" w:hAnsi="Arial" w:cs="Arial"/>
          <w:color w:val="000000"/>
          <w:sz w:val="20"/>
          <w:szCs w:val="20"/>
        </w:rPr>
        <w:t xml:space="preserve"> </w:t>
      </w:r>
      <w:r w:rsidR="00A71431">
        <w:rPr>
          <w:rFonts w:ascii="Arial" w:hAnsi="Arial" w:cs="Arial"/>
          <w:color w:val="000000"/>
          <w:sz w:val="20"/>
          <w:szCs w:val="20"/>
        </w:rPr>
        <w:t xml:space="preserve">Bulk Insert Appendix - </w:t>
      </w:r>
      <w:r w:rsidRPr="00143B48">
        <w:rPr>
          <w:rFonts w:ascii="Arial" w:hAnsi="Arial" w:cs="Arial"/>
          <w:color w:val="000000"/>
          <w:sz w:val="20"/>
          <w:szCs w:val="20"/>
        </w:rPr>
        <w:t>D2D Issues</w:t>
      </w:r>
    </w:p>
    <w:p w:rsidR="006749E1" w:rsidRPr="003900F4" w:rsidRDefault="006749E1" w:rsidP="006749E1">
      <w:pPr>
        <w:ind w:firstLine="720"/>
        <w:rPr>
          <w:rFonts w:ascii="Arial" w:hAnsi="Arial" w:cs="Arial"/>
          <w:b/>
          <w:color w:val="000000"/>
          <w:sz w:val="20"/>
          <w:szCs w:val="20"/>
        </w:rPr>
      </w:pPr>
    </w:p>
    <w:p w:rsidR="00DA7A29" w:rsidRPr="005A7E06" w:rsidRDefault="00DA7A29" w:rsidP="003900F4">
      <w:pPr>
        <w:pStyle w:val="Heading2"/>
        <w:numPr>
          <w:ilvl w:val="1"/>
          <w:numId w:val="86"/>
        </w:numPr>
        <w:tabs>
          <w:tab w:val="clear" w:pos="1080"/>
        </w:tabs>
        <w:ind w:hanging="540"/>
      </w:pPr>
      <w:bookmarkStart w:id="32" w:name="_Toc191107673"/>
      <w:bookmarkStart w:id="33" w:name="_Toc391972938"/>
      <w:r w:rsidRPr="005A7E06">
        <w:t xml:space="preserve">Definition of </w:t>
      </w:r>
      <w:bookmarkEnd w:id="32"/>
      <w:r w:rsidR="008426CC" w:rsidRPr="005A7E06">
        <w:t xml:space="preserve">Missing </w:t>
      </w:r>
      <w:r w:rsidR="00A72BF6">
        <w:t xml:space="preserve">Enrollment </w:t>
      </w:r>
      <w:r w:rsidR="008426CC" w:rsidRPr="005A7E06">
        <w:t>Transaction</w:t>
      </w:r>
      <w:r w:rsidR="00AE3A81">
        <w:t xml:space="preserve"> </w:t>
      </w:r>
      <w:r w:rsidR="000571DA">
        <w:t>(pertains</w:t>
      </w:r>
      <w:r w:rsidR="00AE3A81">
        <w:t xml:space="preserve"> to enrollment transactions)</w:t>
      </w:r>
      <w:bookmarkEnd w:id="33"/>
    </w:p>
    <w:p w:rsidR="00DA7A29" w:rsidRPr="005A7E06" w:rsidRDefault="00DA7A29" w:rsidP="003900F4">
      <w:pPr>
        <w:numPr>
          <w:ilvl w:val="2"/>
          <w:numId w:val="86"/>
        </w:numPr>
        <w:ind w:left="1080" w:hanging="720"/>
        <w:rPr>
          <w:rFonts w:ascii="Arial" w:hAnsi="Arial" w:cs="Arial"/>
          <w:b/>
          <w:bCs/>
          <w:iCs/>
          <w:sz w:val="22"/>
          <w:szCs w:val="28"/>
        </w:rPr>
      </w:pPr>
      <w:r w:rsidRPr="005A7E06">
        <w:rPr>
          <w:rFonts w:ascii="Arial" w:hAnsi="Arial" w:cs="Arial"/>
          <w:b/>
          <w:bCs/>
          <w:iCs/>
          <w:sz w:val="22"/>
          <w:szCs w:val="28"/>
        </w:rPr>
        <w:t xml:space="preserve">Examples of Missing </w:t>
      </w:r>
      <w:r w:rsidR="00A72BF6" w:rsidRPr="003C1811">
        <w:rPr>
          <w:rFonts w:ascii="Arial" w:hAnsi="Arial" w:cs="Arial"/>
          <w:b/>
          <w:sz w:val="22"/>
          <w:szCs w:val="22"/>
        </w:rPr>
        <w:t>Enrollment</w:t>
      </w:r>
      <w:r w:rsidR="00A72BF6">
        <w:t xml:space="preserve"> </w:t>
      </w:r>
      <w:r w:rsidRPr="005A7E06">
        <w:rPr>
          <w:rFonts w:ascii="Arial" w:hAnsi="Arial" w:cs="Arial"/>
          <w:b/>
          <w:bCs/>
          <w:iCs/>
          <w:sz w:val="22"/>
          <w:szCs w:val="28"/>
        </w:rPr>
        <w:t>Transactions</w:t>
      </w:r>
    </w:p>
    <w:p w:rsidR="00DA7A29" w:rsidRPr="003900F4" w:rsidRDefault="00DA7A29" w:rsidP="00DA7A29">
      <w:pPr>
        <w:ind w:firstLine="720"/>
        <w:rPr>
          <w:rFonts w:ascii="Arial" w:hAnsi="Arial" w:cs="Arial"/>
          <w:b/>
          <w:color w:val="000000"/>
          <w:sz w:val="20"/>
          <w:szCs w:val="20"/>
        </w:rPr>
      </w:pPr>
    </w:p>
    <w:p w:rsidR="00DA7A29" w:rsidRPr="005A7E06" w:rsidRDefault="00DA7A29" w:rsidP="004E1BCA">
      <w:pPr>
        <w:rPr>
          <w:rFonts w:ascii="Arial" w:hAnsi="Arial" w:cs="Arial"/>
          <w:color w:val="000000"/>
          <w:sz w:val="20"/>
          <w:szCs w:val="20"/>
        </w:rPr>
      </w:pPr>
      <w:bookmarkStart w:id="34" w:name="_Toc132787243"/>
      <w:r w:rsidRPr="005A7E06">
        <w:rPr>
          <w:rFonts w:ascii="Arial" w:hAnsi="Arial" w:cs="Arial"/>
          <w:color w:val="000000"/>
          <w:sz w:val="20"/>
          <w:szCs w:val="20"/>
        </w:rPr>
        <w:t>Examples of missing</w:t>
      </w:r>
      <w:r w:rsidR="00A72BF6">
        <w:rPr>
          <w:rFonts w:ascii="Arial" w:hAnsi="Arial" w:cs="Arial"/>
          <w:color w:val="000000"/>
          <w:sz w:val="20"/>
          <w:szCs w:val="20"/>
        </w:rPr>
        <w:t xml:space="preserve"> enrollment</w:t>
      </w:r>
      <w:r w:rsidRPr="005A7E06">
        <w:rPr>
          <w:rFonts w:ascii="Arial" w:hAnsi="Arial" w:cs="Arial"/>
          <w:color w:val="000000"/>
          <w:sz w:val="20"/>
          <w:szCs w:val="20"/>
        </w:rPr>
        <w:t xml:space="preserve"> transactions are if a CR is missing an</w:t>
      </w:r>
      <w:r w:rsidR="001A14B4" w:rsidRPr="005A7E06">
        <w:rPr>
          <w:rFonts w:ascii="Arial" w:hAnsi="Arial" w:cs="Arial"/>
          <w:color w:val="000000"/>
          <w:sz w:val="20"/>
          <w:szCs w:val="20"/>
        </w:rPr>
        <w:t>y</w:t>
      </w:r>
      <w:r w:rsidRPr="005A7E06">
        <w:rPr>
          <w:rFonts w:ascii="Arial" w:hAnsi="Arial" w:cs="Arial"/>
          <w:color w:val="000000"/>
          <w:sz w:val="20"/>
          <w:szCs w:val="20"/>
        </w:rPr>
        <w:t xml:space="preserve"> 814</w:t>
      </w:r>
      <w:r w:rsidR="001A14B4" w:rsidRPr="005A7E06">
        <w:rPr>
          <w:rFonts w:ascii="Arial" w:hAnsi="Arial" w:cs="Arial"/>
          <w:color w:val="000000"/>
          <w:sz w:val="20"/>
          <w:szCs w:val="20"/>
        </w:rPr>
        <w:t>’s</w:t>
      </w:r>
      <w:r w:rsidRPr="005A7E06">
        <w:rPr>
          <w:rFonts w:ascii="Arial" w:hAnsi="Arial" w:cs="Arial"/>
          <w:color w:val="000000"/>
          <w:sz w:val="20"/>
          <w:szCs w:val="20"/>
        </w:rPr>
        <w:t xml:space="preserve">, </w:t>
      </w:r>
      <w:r w:rsidR="006749E1" w:rsidRPr="005A7E06">
        <w:rPr>
          <w:rFonts w:ascii="Arial" w:hAnsi="Arial" w:cs="Arial"/>
          <w:color w:val="000000"/>
          <w:sz w:val="20"/>
          <w:szCs w:val="20"/>
        </w:rPr>
        <w:t>or</w:t>
      </w:r>
      <w:r w:rsidR="001A14B4" w:rsidRPr="005A7E06">
        <w:rPr>
          <w:rFonts w:ascii="Arial" w:hAnsi="Arial" w:cs="Arial"/>
          <w:color w:val="000000"/>
          <w:sz w:val="20"/>
          <w:szCs w:val="20"/>
        </w:rPr>
        <w:t xml:space="preserve"> an </w:t>
      </w:r>
      <w:r w:rsidRPr="005A7E06">
        <w:rPr>
          <w:rFonts w:ascii="Arial" w:hAnsi="Arial" w:cs="Arial"/>
          <w:color w:val="000000"/>
          <w:sz w:val="20"/>
          <w:szCs w:val="20"/>
        </w:rPr>
        <w:t>867_04</w:t>
      </w:r>
      <w:r w:rsidR="006749E1" w:rsidRPr="005A7E06">
        <w:rPr>
          <w:rFonts w:ascii="Arial" w:hAnsi="Arial" w:cs="Arial"/>
          <w:color w:val="000000"/>
          <w:sz w:val="20"/>
          <w:szCs w:val="20"/>
        </w:rPr>
        <w:t>.</w:t>
      </w:r>
      <w:bookmarkEnd w:id="34"/>
    </w:p>
    <w:p w:rsidR="008426CC" w:rsidRPr="005A7E06" w:rsidRDefault="008426CC" w:rsidP="004E1BCA">
      <w:pPr>
        <w:rPr>
          <w:rFonts w:ascii="Arial" w:hAnsi="Arial" w:cs="Arial"/>
          <w:color w:val="000000"/>
          <w:sz w:val="20"/>
          <w:szCs w:val="20"/>
        </w:rPr>
      </w:pPr>
    </w:p>
    <w:p w:rsidR="008426CC" w:rsidRPr="005A7E06" w:rsidRDefault="008426CC" w:rsidP="004E1BCA">
      <w:pPr>
        <w:rPr>
          <w:rFonts w:ascii="Arial" w:hAnsi="Arial" w:cs="Arial"/>
          <w:sz w:val="20"/>
          <w:szCs w:val="20"/>
        </w:rPr>
      </w:pPr>
      <w:r w:rsidRPr="005A7E06">
        <w:rPr>
          <w:rFonts w:ascii="Arial" w:hAnsi="Arial" w:cs="Arial"/>
          <w:sz w:val="20"/>
          <w:szCs w:val="20"/>
        </w:rPr>
        <w:t>Before Submitting a D2D issue, MPs must validate the issue against the market reports and market resources:</w:t>
      </w:r>
    </w:p>
    <w:p w:rsidR="008426CC" w:rsidRPr="005A7E06" w:rsidRDefault="008426CC" w:rsidP="003900F4">
      <w:pPr>
        <w:numPr>
          <w:ilvl w:val="0"/>
          <w:numId w:val="2"/>
        </w:numPr>
        <w:tabs>
          <w:tab w:val="clear" w:pos="2160"/>
        </w:tabs>
        <w:ind w:left="1440"/>
        <w:rPr>
          <w:rFonts w:ascii="Arial" w:hAnsi="Arial" w:cs="Arial"/>
          <w:sz w:val="20"/>
          <w:szCs w:val="20"/>
        </w:rPr>
      </w:pPr>
      <w:r w:rsidRPr="005A7E06">
        <w:rPr>
          <w:rFonts w:ascii="Arial" w:hAnsi="Arial" w:cs="Arial"/>
          <w:sz w:val="20"/>
          <w:szCs w:val="20"/>
        </w:rPr>
        <w:t>Service order Full Extract Report</w:t>
      </w:r>
    </w:p>
    <w:p w:rsidR="008426CC" w:rsidRPr="005A7E06" w:rsidRDefault="008426CC" w:rsidP="003900F4">
      <w:pPr>
        <w:numPr>
          <w:ilvl w:val="1"/>
          <w:numId w:val="112"/>
        </w:numPr>
        <w:ind w:left="1620"/>
        <w:rPr>
          <w:rFonts w:ascii="Arial" w:hAnsi="Arial" w:cs="Arial"/>
          <w:sz w:val="20"/>
          <w:szCs w:val="20"/>
        </w:rPr>
      </w:pPr>
      <w:r w:rsidRPr="005A7E06">
        <w:rPr>
          <w:rFonts w:ascii="Arial" w:hAnsi="Arial" w:cs="Arial"/>
          <w:sz w:val="20"/>
          <w:szCs w:val="20"/>
        </w:rPr>
        <w:t xml:space="preserve">Located on the </w:t>
      </w:r>
      <w:r w:rsidR="00943A93">
        <w:rPr>
          <w:rFonts w:ascii="Arial" w:hAnsi="Arial" w:cs="Arial"/>
          <w:sz w:val="20"/>
          <w:szCs w:val="20"/>
        </w:rPr>
        <w:t>Market Information System website</w:t>
      </w:r>
      <w:r w:rsidRPr="005A7E06">
        <w:rPr>
          <w:rFonts w:ascii="Arial" w:hAnsi="Arial" w:cs="Arial"/>
          <w:sz w:val="20"/>
          <w:szCs w:val="20"/>
        </w:rPr>
        <w:t xml:space="preserve"> (</w:t>
      </w:r>
      <w:r w:rsidR="00943A93">
        <w:rPr>
          <w:rFonts w:ascii="Arial" w:hAnsi="Arial" w:cs="Arial"/>
          <w:sz w:val="20"/>
          <w:szCs w:val="20"/>
        </w:rPr>
        <w:t>MIS</w:t>
      </w:r>
      <w:r w:rsidRPr="005A7E06">
        <w:rPr>
          <w:rFonts w:ascii="Arial" w:hAnsi="Arial" w:cs="Arial"/>
          <w:sz w:val="20"/>
          <w:szCs w:val="20"/>
        </w:rPr>
        <w:t>)</w:t>
      </w:r>
    </w:p>
    <w:p w:rsidR="008426CC" w:rsidRPr="005A7E06" w:rsidRDefault="008426CC" w:rsidP="003900F4">
      <w:pPr>
        <w:numPr>
          <w:ilvl w:val="0"/>
          <w:numId w:val="2"/>
        </w:numPr>
        <w:tabs>
          <w:tab w:val="clear" w:pos="2160"/>
        </w:tabs>
        <w:ind w:left="1440"/>
        <w:rPr>
          <w:rFonts w:ascii="Arial" w:hAnsi="Arial" w:cs="Arial"/>
          <w:sz w:val="20"/>
          <w:szCs w:val="20"/>
        </w:rPr>
      </w:pPr>
      <w:r w:rsidRPr="005A7E06">
        <w:rPr>
          <w:rFonts w:ascii="Arial" w:hAnsi="Arial" w:cs="Arial"/>
          <w:sz w:val="20"/>
          <w:szCs w:val="20"/>
        </w:rPr>
        <w:t xml:space="preserve">ERCOT </w:t>
      </w:r>
      <w:r w:rsidR="00943A93">
        <w:rPr>
          <w:rFonts w:ascii="Arial" w:hAnsi="Arial" w:cs="Arial"/>
          <w:sz w:val="20"/>
          <w:szCs w:val="20"/>
        </w:rPr>
        <w:t>MIS</w:t>
      </w:r>
      <w:r w:rsidRPr="005A7E06">
        <w:rPr>
          <w:rFonts w:ascii="Arial" w:hAnsi="Arial" w:cs="Arial"/>
          <w:sz w:val="20"/>
          <w:szCs w:val="20"/>
        </w:rPr>
        <w:t xml:space="preserve"> ESIID Look-Up/Transaction Look-Up</w:t>
      </w:r>
    </w:p>
    <w:p w:rsidR="008426CC" w:rsidRPr="00613960" w:rsidRDefault="008426CC" w:rsidP="003900F4">
      <w:pPr>
        <w:numPr>
          <w:ilvl w:val="0"/>
          <w:numId w:val="2"/>
        </w:numPr>
        <w:tabs>
          <w:tab w:val="clear" w:pos="2160"/>
        </w:tabs>
        <w:ind w:left="1440"/>
        <w:rPr>
          <w:rFonts w:ascii="Arial" w:hAnsi="Arial" w:cs="Arial"/>
          <w:sz w:val="20"/>
          <w:szCs w:val="20"/>
          <w:lang w:val="fr-FR"/>
        </w:rPr>
      </w:pPr>
      <w:r w:rsidRPr="00613960">
        <w:rPr>
          <w:rFonts w:ascii="Arial" w:hAnsi="Arial" w:cs="Arial"/>
          <w:sz w:val="20"/>
          <w:szCs w:val="20"/>
          <w:lang w:val="fr-FR"/>
        </w:rPr>
        <w:t xml:space="preserve">ERCOT </w:t>
      </w:r>
      <w:proofErr w:type="spellStart"/>
      <w:r w:rsidRPr="00613960">
        <w:rPr>
          <w:rFonts w:ascii="Arial" w:hAnsi="Arial" w:cs="Arial"/>
          <w:sz w:val="20"/>
          <w:szCs w:val="20"/>
          <w:lang w:val="fr-FR"/>
        </w:rPr>
        <w:t>Market</w:t>
      </w:r>
      <w:proofErr w:type="spellEnd"/>
      <w:r w:rsidRPr="00613960">
        <w:rPr>
          <w:rFonts w:ascii="Arial" w:hAnsi="Arial" w:cs="Arial"/>
          <w:sz w:val="20"/>
          <w:szCs w:val="20"/>
          <w:lang w:val="fr-FR"/>
        </w:rPr>
        <w:t xml:space="preserve"> Participant (MP) Transaction Report</w:t>
      </w:r>
    </w:p>
    <w:p w:rsidR="008426CC" w:rsidRDefault="008426CC" w:rsidP="003900F4">
      <w:pPr>
        <w:numPr>
          <w:ilvl w:val="0"/>
          <w:numId w:val="4"/>
        </w:numPr>
        <w:tabs>
          <w:tab w:val="clear" w:pos="2520"/>
        </w:tabs>
        <w:ind w:left="1620"/>
        <w:rPr>
          <w:rFonts w:ascii="Arial" w:hAnsi="Arial" w:cs="Arial"/>
          <w:sz w:val="20"/>
          <w:szCs w:val="20"/>
        </w:rPr>
      </w:pPr>
      <w:r w:rsidRPr="005A7E06">
        <w:rPr>
          <w:rFonts w:ascii="Arial" w:hAnsi="Arial" w:cs="Arial"/>
          <w:sz w:val="20"/>
          <w:szCs w:val="20"/>
        </w:rPr>
        <w:t xml:space="preserve">Located in the FTP Reports Mailbox for each Market Participant </w:t>
      </w:r>
    </w:p>
    <w:p w:rsidR="00554BC0" w:rsidRDefault="00554BC0" w:rsidP="004D0669">
      <w:pPr>
        <w:ind w:left="1440"/>
        <w:rPr>
          <w:rFonts w:ascii="Arial" w:hAnsi="Arial" w:cs="Arial"/>
          <w:sz w:val="20"/>
          <w:szCs w:val="20"/>
        </w:rPr>
      </w:pPr>
    </w:p>
    <w:p w:rsidR="008426CC" w:rsidRDefault="004D0669" w:rsidP="003900F4">
      <w:pPr>
        <w:rPr>
          <w:rFonts w:ascii="Arial" w:hAnsi="Arial" w:cs="Arial"/>
          <w:color w:val="000000"/>
          <w:sz w:val="20"/>
          <w:szCs w:val="20"/>
        </w:rPr>
      </w:pPr>
      <w:r w:rsidRPr="003900F4">
        <w:rPr>
          <w:rFonts w:ascii="Arial" w:hAnsi="Arial" w:cs="Arial"/>
          <w:b/>
          <w:sz w:val="20"/>
          <w:szCs w:val="20"/>
        </w:rPr>
        <w:t>NOTE</w:t>
      </w:r>
      <w:r>
        <w:rPr>
          <w:rFonts w:ascii="Arial" w:hAnsi="Arial" w:cs="Arial"/>
          <w:sz w:val="20"/>
          <w:szCs w:val="20"/>
        </w:rPr>
        <w:t>: The reprocessing of retail transactions by ERCOT will be limited to one year from the or</w:t>
      </w:r>
      <w:r w:rsidR="00554BC0">
        <w:rPr>
          <w:rFonts w:ascii="Arial" w:hAnsi="Arial" w:cs="Arial"/>
          <w:sz w:val="20"/>
          <w:szCs w:val="20"/>
        </w:rPr>
        <w:t xml:space="preserve">iginal processing date.  If the missing transaction is to be reprocessed, or dependent upon another transaction being reprocessed, the original transaction dates must be within one year of submission of the </w:t>
      </w:r>
      <w:proofErr w:type="spellStart"/>
      <w:r w:rsidR="00554BC0">
        <w:rPr>
          <w:rFonts w:ascii="Arial" w:hAnsi="Arial" w:cs="Arial"/>
          <w:sz w:val="20"/>
          <w:szCs w:val="20"/>
        </w:rPr>
        <w:t>MarkeTrak</w:t>
      </w:r>
      <w:proofErr w:type="spellEnd"/>
      <w:r w:rsidR="00554BC0">
        <w:rPr>
          <w:rFonts w:ascii="Arial" w:hAnsi="Arial" w:cs="Arial"/>
          <w:sz w:val="20"/>
          <w:szCs w:val="20"/>
        </w:rPr>
        <w:t xml:space="preserve"> issue. </w:t>
      </w:r>
    </w:p>
    <w:p w:rsidR="00554BC0" w:rsidRPr="005A7E06" w:rsidRDefault="00554BC0" w:rsidP="00DA7A29">
      <w:pPr>
        <w:ind w:left="1440"/>
        <w:rPr>
          <w:rFonts w:ascii="Arial" w:hAnsi="Arial" w:cs="Arial"/>
          <w:color w:val="000000"/>
          <w:sz w:val="20"/>
          <w:szCs w:val="20"/>
        </w:rPr>
      </w:pPr>
    </w:p>
    <w:p w:rsidR="008426CC" w:rsidRPr="005A7E06" w:rsidRDefault="008426CC" w:rsidP="003900F4">
      <w:pPr>
        <w:pStyle w:val="Heading2"/>
        <w:numPr>
          <w:ilvl w:val="1"/>
          <w:numId w:val="86"/>
        </w:numPr>
        <w:tabs>
          <w:tab w:val="clear" w:pos="1080"/>
        </w:tabs>
        <w:ind w:hanging="540"/>
      </w:pPr>
      <w:bookmarkStart w:id="35" w:name="_Toc391972939"/>
      <w:r w:rsidRPr="005A7E06">
        <w:t xml:space="preserve">Submitting a Missing </w:t>
      </w:r>
      <w:r w:rsidR="00A72BF6" w:rsidRPr="003C1811">
        <w:rPr>
          <w:szCs w:val="22"/>
        </w:rPr>
        <w:t>Enrollment</w:t>
      </w:r>
      <w:r w:rsidR="00A72BF6">
        <w:t xml:space="preserve"> </w:t>
      </w:r>
      <w:r w:rsidRPr="005A7E06">
        <w:t>Transaction</w:t>
      </w:r>
      <w:bookmarkEnd w:id="35"/>
    </w:p>
    <w:p w:rsidR="008426CC" w:rsidRPr="005A7E06" w:rsidRDefault="008426CC" w:rsidP="008426CC">
      <w:pPr>
        <w:ind w:firstLine="720"/>
        <w:rPr>
          <w:rFonts w:ascii="Arial" w:hAnsi="Arial" w:cs="Arial"/>
          <w:color w:val="000000"/>
          <w:sz w:val="20"/>
          <w:szCs w:val="20"/>
        </w:rPr>
      </w:pPr>
      <w:r w:rsidRPr="005A7E06">
        <w:rPr>
          <w:rFonts w:ascii="Arial" w:hAnsi="Arial" w:cs="Arial"/>
          <w:color w:val="000000"/>
          <w:sz w:val="20"/>
          <w:szCs w:val="20"/>
        </w:rPr>
        <w:t xml:space="preserve">A CR or a TDSP can submit a </w:t>
      </w:r>
      <w:r w:rsidR="006749E1" w:rsidRPr="005A7E06">
        <w:rPr>
          <w:rFonts w:ascii="Arial" w:hAnsi="Arial" w:cs="Arial"/>
          <w:color w:val="000000"/>
          <w:sz w:val="20"/>
          <w:szCs w:val="20"/>
        </w:rPr>
        <w:t xml:space="preserve">Missing </w:t>
      </w:r>
      <w:r w:rsidR="00A72BF6">
        <w:rPr>
          <w:rFonts w:ascii="Arial" w:hAnsi="Arial" w:cs="Arial"/>
          <w:color w:val="000000"/>
          <w:sz w:val="20"/>
          <w:szCs w:val="20"/>
        </w:rPr>
        <w:t xml:space="preserve">Enrollment </w:t>
      </w:r>
      <w:r w:rsidR="006749E1" w:rsidRPr="005A7E06">
        <w:rPr>
          <w:rFonts w:ascii="Arial" w:hAnsi="Arial" w:cs="Arial"/>
          <w:color w:val="000000"/>
          <w:sz w:val="20"/>
          <w:szCs w:val="20"/>
        </w:rPr>
        <w:t>Transaction.</w:t>
      </w:r>
    </w:p>
    <w:p w:rsidR="008426CC" w:rsidRPr="003900F4" w:rsidRDefault="008426CC" w:rsidP="008426CC">
      <w:pPr>
        <w:rPr>
          <w:rFonts w:ascii="Arial" w:hAnsi="Arial" w:cs="Arial"/>
          <w:sz w:val="20"/>
          <w:szCs w:val="20"/>
        </w:rPr>
      </w:pPr>
    </w:p>
    <w:p w:rsidR="008426CC" w:rsidRPr="005A7E06" w:rsidRDefault="008426CC" w:rsidP="003900F4">
      <w:pPr>
        <w:numPr>
          <w:ilvl w:val="0"/>
          <w:numId w:val="87"/>
        </w:numPr>
        <w:ind w:left="1080" w:hanging="720"/>
        <w:rPr>
          <w:rFonts w:ascii="Arial" w:hAnsi="Arial" w:cs="Arial"/>
          <w:b/>
          <w:bCs/>
          <w:iCs/>
          <w:sz w:val="22"/>
          <w:szCs w:val="28"/>
        </w:rPr>
      </w:pPr>
      <w:r w:rsidRPr="005A7E06">
        <w:rPr>
          <w:rFonts w:ascii="Arial" w:hAnsi="Arial" w:cs="Arial"/>
          <w:b/>
          <w:bCs/>
          <w:iCs/>
          <w:sz w:val="22"/>
          <w:szCs w:val="28"/>
        </w:rPr>
        <w:t xml:space="preserve">Example: CR Submits Missing </w:t>
      </w:r>
      <w:r w:rsidR="00A72BF6" w:rsidRPr="0098379E">
        <w:rPr>
          <w:rFonts w:ascii="Arial" w:hAnsi="Arial" w:cs="Arial"/>
          <w:b/>
          <w:sz w:val="22"/>
          <w:szCs w:val="22"/>
        </w:rPr>
        <w:t>Enrollment</w:t>
      </w:r>
      <w:r w:rsidR="00A72BF6">
        <w:t xml:space="preserve"> </w:t>
      </w:r>
      <w:r w:rsidRPr="005A7E06">
        <w:rPr>
          <w:rFonts w:ascii="Arial" w:hAnsi="Arial" w:cs="Arial"/>
          <w:b/>
          <w:bCs/>
          <w:iCs/>
          <w:sz w:val="22"/>
          <w:szCs w:val="28"/>
        </w:rPr>
        <w:t>Transaction to TDSP</w:t>
      </w:r>
    </w:p>
    <w:p w:rsidR="00DA7A29" w:rsidRPr="003900F4" w:rsidRDefault="00DA7A29" w:rsidP="008426CC">
      <w:pPr>
        <w:rPr>
          <w:rFonts w:ascii="Arial" w:hAnsi="Arial" w:cs="Arial"/>
          <w:color w:val="000000"/>
          <w:sz w:val="20"/>
          <w:szCs w:val="20"/>
        </w:rPr>
      </w:pPr>
    </w:p>
    <w:p w:rsidR="00DA7A29" w:rsidRPr="005A7E06" w:rsidRDefault="009C3EE1" w:rsidP="003900F4">
      <w:pPr>
        <w:numPr>
          <w:ilvl w:val="0"/>
          <w:numId w:val="5"/>
        </w:numPr>
        <w:tabs>
          <w:tab w:val="clear" w:pos="2160"/>
        </w:tabs>
        <w:ind w:left="1080" w:hanging="36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00DA7A29" w:rsidRPr="005A7E06">
        <w:rPr>
          <w:rFonts w:ascii="Arial" w:hAnsi="Arial" w:cs="Arial"/>
          <w:color w:val="000000"/>
          <w:sz w:val="20"/>
          <w:szCs w:val="20"/>
        </w:rPr>
        <w:t xml:space="preserve"> (</w:t>
      </w:r>
      <w:r w:rsidR="00DA7A29" w:rsidRPr="005A7E06">
        <w:rPr>
          <w:rFonts w:ascii="Arial" w:hAnsi="Arial" w:cs="Arial"/>
          <w:b/>
          <w:color w:val="000000"/>
          <w:sz w:val="20"/>
          <w:szCs w:val="20"/>
        </w:rPr>
        <w:t xml:space="preserve">Fig </w:t>
      </w:r>
      <w:r w:rsidR="008426CC" w:rsidRPr="005A7E06">
        <w:rPr>
          <w:rFonts w:ascii="Arial" w:hAnsi="Arial" w:cs="Arial"/>
          <w:b/>
          <w:color w:val="000000"/>
          <w:sz w:val="20"/>
          <w:szCs w:val="20"/>
        </w:rPr>
        <w:t>4.1</w:t>
      </w:r>
      <w:r w:rsidR="00DC44FE">
        <w:rPr>
          <w:rFonts w:ascii="Arial" w:hAnsi="Arial" w:cs="Arial"/>
          <w:b/>
          <w:color w:val="000000"/>
          <w:sz w:val="20"/>
          <w:szCs w:val="20"/>
        </w:rPr>
        <w:t>.3</w:t>
      </w:r>
      <w:r>
        <w:rPr>
          <w:rFonts w:ascii="Arial" w:hAnsi="Arial" w:cs="Arial"/>
          <w:b/>
          <w:color w:val="000000"/>
          <w:sz w:val="20"/>
          <w:szCs w:val="20"/>
        </w:rPr>
        <w:t>.1</w:t>
      </w:r>
      <w:r w:rsidR="008426CC" w:rsidRPr="005A7E06">
        <w:rPr>
          <w:rFonts w:ascii="Arial" w:hAnsi="Arial" w:cs="Arial"/>
          <w:b/>
          <w:color w:val="000000"/>
          <w:sz w:val="20"/>
          <w:szCs w:val="20"/>
        </w:rPr>
        <w:t>a</w:t>
      </w:r>
      <w:r w:rsidR="00DA7A29" w:rsidRPr="005A7E06">
        <w:rPr>
          <w:rFonts w:ascii="Arial" w:hAnsi="Arial" w:cs="Arial"/>
          <w:color w:val="000000"/>
          <w:sz w:val="20"/>
          <w:szCs w:val="20"/>
        </w:rPr>
        <w:t>)</w:t>
      </w:r>
    </w:p>
    <w:p w:rsidR="00DA7A29" w:rsidRPr="005A7E06" w:rsidRDefault="00DA7A29" w:rsidP="003900F4">
      <w:pPr>
        <w:numPr>
          <w:ilvl w:val="0"/>
          <w:numId w:val="5"/>
        </w:numPr>
        <w:tabs>
          <w:tab w:val="clear" w:pos="2160"/>
        </w:tabs>
        <w:ind w:left="1080" w:hanging="360"/>
        <w:rPr>
          <w:rFonts w:ascii="Arial" w:hAnsi="Arial" w:cs="Arial"/>
          <w:color w:val="000000"/>
          <w:sz w:val="20"/>
          <w:szCs w:val="20"/>
        </w:rPr>
      </w:pPr>
      <w:r w:rsidRPr="005A7E06">
        <w:rPr>
          <w:rFonts w:ascii="Arial" w:hAnsi="Arial" w:cs="Arial"/>
          <w:color w:val="000000"/>
          <w:sz w:val="20"/>
          <w:szCs w:val="20"/>
        </w:rPr>
        <w:t xml:space="preserve">From the Submit Tree, select Missing </w:t>
      </w:r>
      <w:r w:rsidR="00A72BF6">
        <w:rPr>
          <w:rFonts w:ascii="Arial" w:hAnsi="Arial" w:cs="Arial"/>
          <w:color w:val="000000"/>
          <w:sz w:val="20"/>
          <w:szCs w:val="20"/>
        </w:rPr>
        <w:t xml:space="preserve">Enrollment </w:t>
      </w:r>
      <w:r w:rsidRPr="005A7E06">
        <w:rPr>
          <w:rFonts w:ascii="Arial" w:hAnsi="Arial" w:cs="Arial"/>
          <w:color w:val="000000"/>
          <w:sz w:val="20"/>
          <w:szCs w:val="20"/>
        </w:rPr>
        <w:t xml:space="preserve">TXNs </w:t>
      </w:r>
    </w:p>
    <w:p w:rsidR="00347B08" w:rsidRPr="005A7E06" w:rsidRDefault="00347B08"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7656B9" w:rsidRDefault="002C54B4" w:rsidP="003900F4">
      <w:pPr>
        <w:rPr>
          <w:rFonts w:ascii="Arial" w:hAnsi="Arial" w:cs="Arial"/>
          <w:b/>
          <w:color w:val="000000"/>
          <w:sz w:val="20"/>
          <w:szCs w:val="20"/>
        </w:rPr>
      </w:pPr>
      <w:r w:rsidRPr="005A7E06">
        <w:rPr>
          <w:rFonts w:ascii="Arial" w:hAnsi="Arial" w:cs="Arial"/>
          <w:b/>
          <w:color w:val="000000"/>
          <w:sz w:val="20"/>
          <w:szCs w:val="20"/>
        </w:rPr>
        <w:lastRenderedPageBreak/>
        <w:t>Fig 4.1</w:t>
      </w:r>
      <w:r w:rsidR="00DC44FE">
        <w:rPr>
          <w:rFonts w:ascii="Arial" w:hAnsi="Arial" w:cs="Arial"/>
          <w:b/>
          <w:color w:val="000000"/>
          <w:sz w:val="20"/>
          <w:szCs w:val="20"/>
        </w:rPr>
        <w:t>.3</w:t>
      </w:r>
      <w:r w:rsidR="009C3EE1">
        <w:rPr>
          <w:rFonts w:ascii="Arial" w:hAnsi="Arial" w:cs="Arial"/>
          <w:b/>
          <w:color w:val="000000"/>
          <w:sz w:val="20"/>
          <w:szCs w:val="20"/>
        </w:rPr>
        <w:t>.1</w:t>
      </w:r>
      <w:r w:rsidRPr="005A7E06">
        <w:rPr>
          <w:rFonts w:ascii="Arial" w:hAnsi="Arial" w:cs="Arial"/>
          <w:b/>
          <w:color w:val="000000"/>
          <w:sz w:val="20"/>
          <w:szCs w:val="20"/>
        </w:rPr>
        <w:t>a</w:t>
      </w:r>
    </w:p>
    <w:p w:rsidR="00297EC0"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g">
            <w:drawing>
              <wp:anchor distT="0" distB="0" distL="114300" distR="114300" simplePos="0" relativeHeight="44" behindDoc="0" locked="0" layoutInCell="1" allowOverlap="1">
                <wp:simplePos x="0" y="0"/>
                <wp:positionH relativeFrom="column">
                  <wp:posOffset>1514475</wp:posOffset>
                </wp:positionH>
                <wp:positionV relativeFrom="paragraph">
                  <wp:posOffset>568325</wp:posOffset>
                </wp:positionV>
                <wp:extent cx="3248025" cy="1009650"/>
                <wp:effectExtent l="38100" t="6350" r="9525" b="12700"/>
                <wp:wrapNone/>
                <wp:docPr id="20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1009650"/>
                          <a:chOff x="3825" y="2565"/>
                          <a:chExt cx="5115" cy="1590"/>
                        </a:xfrm>
                      </wpg:grpSpPr>
                      <wps:wsp>
                        <wps:cNvPr id="203" name="AutoShape 34"/>
                        <wps:cNvCnPr>
                          <a:cxnSpLocks noChangeShapeType="1"/>
                        </wps:cNvCnPr>
                        <wps:spPr bwMode="auto">
                          <a:xfrm flipH="1" flipV="1">
                            <a:off x="3825" y="3585"/>
                            <a:ext cx="1185" cy="5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4" name="AutoShape 35"/>
                        <wps:cNvCnPr>
                          <a:cxnSpLocks noChangeShapeType="1"/>
                        </wps:cNvCnPr>
                        <wps:spPr bwMode="auto">
                          <a:xfrm flipH="1">
                            <a:off x="7875" y="2565"/>
                            <a:ext cx="1065" cy="8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1" o:spid="_x0000_s1026" style="position:absolute;margin-left:119.25pt;margin-top:44.75pt;width:255.75pt;height:79.5pt;z-index:44" coordorigin="3825,2565" coordsize="5115,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">
                <v:shapetype id="_x0000_t32" coordsize="21600,21600" o:spt="32" o:oned="t" path="m,l21600,21600e" filled="f">
                  <v:path arrowok="t" fillok="f" o:connecttype="none"/>
                  <o:lock v:ext="edit" shapetype="t"/>
                </v:shapetype>
                <v:shape id="AutoShape 34" o:spid="_x0000_s1027" type="#_x0000_t32" style="position:absolute;left:3825;top:3585;width:1185;height:5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T2q8IAAADcAAAADwAAAGRycy9kb3ducmV2LnhtbESPQWsCMRSE7wX/Q3iF3mrSLUhdjSJi&#10;iyexq94fm+dmcfOyJFG3/74pFDwOM/MNM18OrhM3CrH1rOFtrEAQ19603Gg4Hj5fP0DEhGyw80wa&#10;fijCcjF6mmNp/J2/6ValRmQIxxI12JT6UspYW3IYx74nzt7ZB4cpy9BIE/Ce4a6ThVIT6bDlvGCx&#10;p7Wl+lJdnYaz2sT9Zl182bYKxeC20x2ektYvz8NqBiLRkB7h//bWaCjUO/ydyUdA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4T2q8IAAADcAAAADwAAAAAAAAAAAAAA&#10;AAChAgAAZHJzL2Rvd25yZXYueG1sUEsFBgAAAAAEAAQA+QAAAJADAAAAAA==&#10;" strokecolor="red">
                  <v:stroke endarrow="block"/>
                </v:shape>
                <v:shape id="AutoShape 35" o:spid="_x0000_s1028" type="#_x0000_t32" style="position:absolute;left:7875;top:2565;width:1065;height:8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JfOMUAAADcAAAADwAAAGRycy9kb3ducmV2LnhtbESPQWvCQBSE70L/w/IKvelGq6GkWaW0&#10;lKgHQVvo9ZF9yYZm34bsNqb/3hUEj8PMfMPkm9G2YqDeN44VzGcJCOLS6YZrBd9fn9MXED4ga2wd&#10;k4J/8rBZP0xyzLQ785GGU6hFhLDPUIEJocuk9KUhi37mOuLoVa63GKLsa6l7PEe4beUiSVJpseG4&#10;YLCjd0Pl7+nPKth9+JUflrt5sX8+VEW6L5rO/Cj19Di+vYIINIZ7+NbeagWLZAnXM/EIyP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JfOMUAAADcAAAADwAAAAAAAAAA&#10;AAAAAAChAgAAZHJzL2Rvd25yZXYueG1sUEsFBgAAAAAEAAQA+QAAAJMDAAAAAA==&#10;" strokecolor="red">
                  <v:stroke endarrow="block"/>
                </v:shape>
              </v:group>
            </w:pict>
          </mc:Fallback>
        </mc:AlternateContent>
      </w:r>
      <w:r>
        <w:rPr>
          <w:rFonts w:ascii="Arial" w:hAnsi="Arial" w:cs="Arial"/>
          <w:b/>
          <w:noProof/>
          <w:color w:val="000000"/>
          <w:sz w:val="20"/>
          <w:szCs w:val="20"/>
        </w:rPr>
        <w:drawing>
          <wp:inline distT="0" distB="0" distL="0" distR="0">
            <wp:extent cx="5555615" cy="2493010"/>
            <wp:effectExtent l="0" t="0" r="698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5615" cy="2493010"/>
                    </a:xfrm>
                    <a:prstGeom prst="rect">
                      <a:avLst/>
                    </a:prstGeom>
                    <a:noFill/>
                    <a:ln>
                      <a:noFill/>
                    </a:ln>
                  </pic:spPr>
                </pic:pic>
              </a:graphicData>
            </a:graphic>
          </wp:inline>
        </w:drawing>
      </w:r>
    </w:p>
    <w:p w:rsidR="00347B08" w:rsidRPr="005A7E06" w:rsidRDefault="00347B08" w:rsidP="003900F4">
      <w:pPr>
        <w:rPr>
          <w:rFonts w:ascii="Arial" w:hAnsi="Arial" w:cs="Arial"/>
          <w:color w:val="000000"/>
          <w:sz w:val="20"/>
          <w:szCs w:val="20"/>
        </w:rPr>
      </w:pPr>
    </w:p>
    <w:p w:rsidR="00CE49AA" w:rsidRPr="003900F4" w:rsidRDefault="008426CC" w:rsidP="003900F4">
      <w:pPr>
        <w:numPr>
          <w:ilvl w:val="0"/>
          <w:numId w:val="5"/>
        </w:numPr>
        <w:tabs>
          <w:tab w:val="clear" w:pos="2160"/>
        </w:tabs>
        <w:ind w:left="1080" w:hanging="360"/>
        <w:rPr>
          <w:rFonts w:ascii="Arial" w:hAnsi="Arial" w:cs="Arial"/>
          <w:color w:val="000000"/>
          <w:sz w:val="20"/>
          <w:szCs w:val="20"/>
        </w:rPr>
      </w:pPr>
      <w:r w:rsidRPr="008D68D9">
        <w:rPr>
          <w:rFonts w:ascii="Arial" w:hAnsi="Arial" w:cs="Arial"/>
          <w:color w:val="000000"/>
          <w:sz w:val="20"/>
          <w:szCs w:val="20"/>
        </w:rPr>
        <w:t xml:space="preserve">The following fields must be populated for successful submission of Day to Day issue sub type Missing </w:t>
      </w:r>
      <w:r w:rsidR="00A72BF6">
        <w:rPr>
          <w:rFonts w:ascii="Arial" w:hAnsi="Arial" w:cs="Arial"/>
          <w:color w:val="000000"/>
          <w:sz w:val="20"/>
          <w:szCs w:val="20"/>
        </w:rPr>
        <w:t xml:space="preserve">Enrollment </w:t>
      </w:r>
      <w:r w:rsidRPr="008D68D9">
        <w:rPr>
          <w:rFonts w:ascii="Arial" w:hAnsi="Arial" w:cs="Arial"/>
          <w:color w:val="000000"/>
          <w:sz w:val="20"/>
          <w:szCs w:val="20"/>
        </w:rPr>
        <w:t>TXNs</w:t>
      </w:r>
      <w:r w:rsidRPr="003900F4">
        <w:rPr>
          <w:rFonts w:ascii="Arial" w:hAnsi="Arial" w:cs="Arial"/>
          <w:color w:val="000000"/>
          <w:sz w:val="20"/>
          <w:szCs w:val="20"/>
        </w:rPr>
        <w:t>:  (</w:t>
      </w:r>
      <w:r w:rsidRPr="008D68D9">
        <w:rPr>
          <w:rFonts w:ascii="Arial" w:hAnsi="Arial" w:cs="Arial"/>
          <w:b/>
          <w:color w:val="000000"/>
          <w:sz w:val="20"/>
          <w:szCs w:val="20"/>
        </w:rPr>
        <w:t xml:space="preserve">Fig </w:t>
      </w:r>
      <w:r w:rsidR="002C54B4" w:rsidRPr="00D30064">
        <w:rPr>
          <w:rFonts w:ascii="Arial" w:hAnsi="Arial" w:cs="Arial"/>
          <w:b/>
          <w:color w:val="000000"/>
          <w:sz w:val="20"/>
          <w:szCs w:val="20"/>
        </w:rPr>
        <w:t>4.1</w:t>
      </w:r>
      <w:r w:rsidR="009C3EE1" w:rsidRPr="004E1BCA">
        <w:rPr>
          <w:rFonts w:ascii="Arial" w:hAnsi="Arial" w:cs="Arial"/>
          <w:b/>
          <w:color w:val="000000"/>
          <w:sz w:val="20"/>
          <w:szCs w:val="20"/>
        </w:rPr>
        <w:t>.3.1</w:t>
      </w:r>
      <w:r w:rsidR="002C54B4" w:rsidRPr="0061411B">
        <w:rPr>
          <w:rFonts w:ascii="Arial" w:hAnsi="Arial" w:cs="Arial"/>
          <w:b/>
          <w:color w:val="000000"/>
          <w:sz w:val="20"/>
          <w:szCs w:val="20"/>
        </w:rPr>
        <w:t>b</w:t>
      </w:r>
      <w:r w:rsidRPr="003900F4">
        <w:rPr>
          <w:rFonts w:ascii="Arial" w:hAnsi="Arial" w:cs="Arial"/>
          <w:color w:val="000000"/>
          <w:sz w:val="20"/>
          <w:szCs w:val="20"/>
        </w:rPr>
        <w:t>)</w:t>
      </w:r>
      <w:r w:rsidR="004E1BCA">
        <w:rPr>
          <w:rFonts w:ascii="Arial" w:hAnsi="Arial" w:cs="Arial"/>
          <w:color w:val="000000"/>
          <w:sz w:val="20"/>
          <w:szCs w:val="20"/>
        </w:rPr>
        <w:t xml:space="preserve"> </w:t>
      </w:r>
      <w:r w:rsidR="004E1BCA" w:rsidRPr="005A7E06">
        <w:rPr>
          <w:rFonts w:ascii="Arial" w:hAnsi="Arial" w:cs="Arial"/>
          <w:sz w:val="20"/>
          <w:szCs w:val="20"/>
        </w:rPr>
        <w:t>(For this example, the submitter selects TDSP)</w:t>
      </w:r>
    </w:p>
    <w:p w:rsidR="008426CC" w:rsidRPr="005A7E06" w:rsidRDefault="008426CC" w:rsidP="00BB1EB4">
      <w:pPr>
        <w:ind w:left="1440"/>
        <w:rPr>
          <w:rFonts w:ascii="Arial" w:hAnsi="Arial" w:cs="Arial"/>
          <w:b/>
          <w:color w:val="FF0000"/>
          <w:sz w:val="20"/>
          <w:szCs w:val="20"/>
        </w:rPr>
      </w:pPr>
      <w:r w:rsidRPr="005A7E06">
        <w:rPr>
          <w:rFonts w:ascii="Arial" w:hAnsi="Arial" w:cs="Arial"/>
          <w:b/>
          <w:color w:val="FF0000"/>
          <w:sz w:val="20"/>
          <w:szCs w:val="20"/>
        </w:rPr>
        <w:t>Assignee</w:t>
      </w:r>
      <w:r w:rsidRPr="005A7E06">
        <w:rPr>
          <w:rFonts w:ascii="Arial" w:hAnsi="Arial" w:cs="Arial"/>
          <w:b/>
          <w:color w:val="FF0000"/>
          <w:sz w:val="20"/>
          <w:szCs w:val="20"/>
        </w:rPr>
        <w:tab/>
      </w:r>
    </w:p>
    <w:p w:rsidR="008426CC" w:rsidRPr="005A7E06" w:rsidRDefault="008426CC" w:rsidP="00BB1EB4">
      <w:pPr>
        <w:ind w:left="1440"/>
        <w:rPr>
          <w:rFonts w:ascii="Arial" w:hAnsi="Arial" w:cs="Arial"/>
          <w:b/>
          <w:color w:val="FF0000"/>
          <w:sz w:val="20"/>
          <w:szCs w:val="20"/>
        </w:rPr>
      </w:pPr>
      <w:r w:rsidRPr="005A7E06">
        <w:rPr>
          <w:rFonts w:ascii="Arial" w:hAnsi="Arial" w:cs="Arial"/>
          <w:b/>
          <w:color w:val="FF0000"/>
          <w:sz w:val="20"/>
          <w:szCs w:val="20"/>
        </w:rPr>
        <w:t>ESI ID</w:t>
      </w:r>
    </w:p>
    <w:p w:rsidR="008426CC" w:rsidRPr="005A7E06" w:rsidRDefault="008426CC" w:rsidP="00BB1EB4">
      <w:pPr>
        <w:ind w:left="1440"/>
        <w:rPr>
          <w:rFonts w:ascii="Arial" w:hAnsi="Arial" w:cs="Arial"/>
          <w:b/>
          <w:color w:val="FF0000"/>
          <w:sz w:val="20"/>
          <w:szCs w:val="20"/>
        </w:rPr>
      </w:pPr>
      <w:r w:rsidRPr="005A7E06">
        <w:rPr>
          <w:rFonts w:ascii="Arial" w:hAnsi="Arial" w:cs="Arial"/>
          <w:b/>
          <w:color w:val="FF0000"/>
          <w:sz w:val="20"/>
          <w:szCs w:val="20"/>
        </w:rPr>
        <w:t>Original Tran ID</w:t>
      </w:r>
      <w:r w:rsidR="00DF57FF">
        <w:rPr>
          <w:rFonts w:ascii="Arial" w:hAnsi="Arial" w:cs="Arial"/>
          <w:b/>
          <w:color w:val="FF0000"/>
          <w:sz w:val="20"/>
          <w:szCs w:val="20"/>
        </w:rPr>
        <w:t xml:space="preserve"> </w:t>
      </w:r>
      <w:r w:rsidR="00DF57FF" w:rsidRPr="00DF57FF">
        <w:rPr>
          <w:rFonts w:ascii="Arial" w:hAnsi="Arial" w:cs="Arial"/>
          <w:color w:val="000000"/>
          <w:sz w:val="20"/>
          <w:szCs w:val="20"/>
        </w:rPr>
        <w:t>– BGN02 of the 814_01, 814_16 or 814_24</w:t>
      </w:r>
    </w:p>
    <w:p w:rsidR="008426CC" w:rsidRPr="005A7E06" w:rsidRDefault="008426CC" w:rsidP="00BB1EB4">
      <w:pPr>
        <w:ind w:left="1440"/>
        <w:rPr>
          <w:rFonts w:ascii="Arial" w:hAnsi="Arial" w:cs="Arial"/>
          <w:b/>
          <w:color w:val="FF0000"/>
          <w:sz w:val="20"/>
          <w:szCs w:val="20"/>
        </w:rPr>
      </w:pPr>
      <w:r w:rsidRPr="005A7E06">
        <w:rPr>
          <w:rFonts w:ascii="Arial" w:hAnsi="Arial" w:cs="Arial"/>
          <w:b/>
          <w:color w:val="FF0000"/>
          <w:sz w:val="20"/>
          <w:szCs w:val="20"/>
        </w:rPr>
        <w:t>Tran Type</w:t>
      </w:r>
    </w:p>
    <w:p w:rsidR="008426CC" w:rsidRPr="005A7E06" w:rsidRDefault="008426CC" w:rsidP="003900F4">
      <w:pPr>
        <w:rPr>
          <w:rFonts w:ascii="Arial" w:hAnsi="Arial" w:cs="Arial"/>
          <w:b/>
          <w:color w:val="FF0000"/>
          <w:sz w:val="20"/>
          <w:szCs w:val="20"/>
        </w:rPr>
      </w:pPr>
    </w:p>
    <w:p w:rsidR="00974CD3" w:rsidRPr="005A7E06" w:rsidRDefault="008426CC" w:rsidP="003900F4">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The Comments field is optional. Please include any additional information in this box.</w:t>
      </w:r>
      <w:r w:rsidR="00974CD3" w:rsidRPr="005A7E06">
        <w:rPr>
          <w:rFonts w:ascii="Arial" w:hAnsi="Arial" w:cs="Arial"/>
          <w:color w:val="000000"/>
          <w:sz w:val="20"/>
          <w:szCs w:val="20"/>
        </w:rPr>
        <w:t xml:space="preserve"> </w:t>
      </w:r>
      <w:r w:rsidR="00D20544">
        <w:rPr>
          <w:rFonts w:ascii="Arial" w:hAnsi="Arial" w:cs="Arial"/>
          <w:color w:val="000000"/>
          <w:sz w:val="20"/>
          <w:szCs w:val="20"/>
        </w:rPr>
        <w:t>The S</w:t>
      </w:r>
      <w:r w:rsidR="00C804AF">
        <w:rPr>
          <w:rFonts w:ascii="Arial" w:hAnsi="Arial" w:cs="Arial"/>
          <w:color w:val="000000"/>
          <w:sz w:val="20"/>
          <w:szCs w:val="20"/>
        </w:rPr>
        <w:t>TARTTIME</w:t>
      </w:r>
      <w:r w:rsidR="00D20544">
        <w:rPr>
          <w:rFonts w:ascii="Arial" w:hAnsi="Arial" w:cs="Arial"/>
          <w:color w:val="000000"/>
          <w:sz w:val="20"/>
          <w:szCs w:val="20"/>
        </w:rPr>
        <w:t xml:space="preserve"> field is</w:t>
      </w:r>
      <w:r w:rsidR="00C804AF">
        <w:rPr>
          <w:rFonts w:ascii="Arial" w:hAnsi="Arial" w:cs="Arial"/>
          <w:color w:val="000000"/>
          <w:sz w:val="20"/>
          <w:szCs w:val="20"/>
        </w:rPr>
        <w:t xml:space="preserve"> the service period start date for the transaction in question. Although</w:t>
      </w:r>
      <w:r w:rsidR="00974CD3" w:rsidRPr="005A7E06">
        <w:rPr>
          <w:rFonts w:ascii="Arial" w:hAnsi="Arial" w:cs="Arial"/>
          <w:color w:val="000000"/>
          <w:sz w:val="20"/>
          <w:szCs w:val="20"/>
        </w:rPr>
        <w:t xml:space="preserve"> </w:t>
      </w:r>
      <w:r w:rsidR="00D20544">
        <w:rPr>
          <w:rFonts w:ascii="Arial" w:hAnsi="Arial" w:cs="Arial"/>
          <w:color w:val="000000"/>
          <w:sz w:val="20"/>
          <w:szCs w:val="20"/>
        </w:rPr>
        <w:t>o</w:t>
      </w:r>
      <w:r w:rsidR="00974CD3" w:rsidRPr="005A7E06">
        <w:rPr>
          <w:rFonts w:ascii="Arial" w:hAnsi="Arial" w:cs="Arial"/>
          <w:color w:val="000000"/>
          <w:sz w:val="20"/>
          <w:szCs w:val="20"/>
        </w:rPr>
        <w:t>ptional it is encouraged to be populated</w:t>
      </w:r>
      <w:r w:rsidR="00C804AF">
        <w:rPr>
          <w:rFonts w:ascii="Arial" w:hAnsi="Arial" w:cs="Arial"/>
          <w:color w:val="000000"/>
          <w:sz w:val="20"/>
          <w:szCs w:val="20"/>
        </w:rPr>
        <w:t>, if applicable.</w:t>
      </w:r>
    </w:p>
    <w:p w:rsidR="002C54B4" w:rsidRPr="005A7E06" w:rsidRDefault="002C54B4" w:rsidP="008426CC">
      <w:pPr>
        <w:ind w:left="1440"/>
        <w:rPr>
          <w:rFonts w:ascii="Arial" w:hAnsi="Arial" w:cs="Arial"/>
          <w:color w:val="000000"/>
          <w:sz w:val="20"/>
          <w:szCs w:val="20"/>
        </w:rPr>
      </w:pPr>
    </w:p>
    <w:p w:rsidR="004A4EB6" w:rsidRDefault="008426CC" w:rsidP="003C1811">
      <w:pPr>
        <w:numPr>
          <w:ilvl w:val="0"/>
          <w:numId w:val="6"/>
        </w:numPr>
        <w:tabs>
          <w:tab w:val="clear" w:pos="1440"/>
        </w:tabs>
        <w:ind w:left="1080"/>
        <w:rPr>
          <w:rFonts w:ascii="Arial" w:hAnsi="Arial" w:cs="Arial"/>
          <w:b/>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r w:rsidR="00BB1EB4">
        <w:rPr>
          <w:rFonts w:ascii="Arial" w:hAnsi="Arial" w:cs="Arial"/>
          <w:color w:val="000000"/>
          <w:sz w:val="20"/>
          <w:szCs w:val="20"/>
        </w:rPr>
        <w:t>(</w:t>
      </w:r>
      <w:r w:rsidR="00BB1EB4" w:rsidRPr="003900F4">
        <w:rPr>
          <w:rFonts w:ascii="Arial" w:hAnsi="Arial" w:cs="Arial"/>
          <w:b/>
          <w:color w:val="000000"/>
          <w:sz w:val="20"/>
          <w:szCs w:val="20"/>
        </w:rPr>
        <w:t>Fig 4.1.3</w:t>
      </w:r>
      <w:r w:rsidR="009C3EE1">
        <w:rPr>
          <w:rFonts w:ascii="Arial" w:hAnsi="Arial" w:cs="Arial"/>
          <w:b/>
          <w:color w:val="000000"/>
          <w:sz w:val="20"/>
          <w:szCs w:val="20"/>
        </w:rPr>
        <w:t>.1</w:t>
      </w:r>
      <w:r w:rsidR="00BB1EB4" w:rsidRPr="003900F4">
        <w:rPr>
          <w:rFonts w:ascii="Arial" w:hAnsi="Arial" w:cs="Arial"/>
          <w:b/>
          <w:color w:val="000000"/>
          <w:sz w:val="20"/>
          <w:szCs w:val="20"/>
        </w:rPr>
        <w:t>b</w:t>
      </w:r>
      <w:r w:rsidR="00BB1EB4">
        <w:rPr>
          <w:rFonts w:ascii="Arial" w:hAnsi="Arial" w:cs="Arial"/>
          <w:color w:val="000000"/>
          <w:sz w:val="20"/>
          <w:szCs w:val="20"/>
        </w:rPr>
        <w:t>)</w:t>
      </w:r>
    </w:p>
    <w:p w:rsidR="004A4EB6" w:rsidRDefault="004A4EB6" w:rsidP="003900F4">
      <w:pPr>
        <w:rPr>
          <w:rFonts w:ascii="Arial" w:hAnsi="Arial" w:cs="Arial"/>
          <w:b/>
          <w:color w:val="000000"/>
          <w:sz w:val="20"/>
          <w:szCs w:val="20"/>
        </w:rPr>
      </w:pPr>
    </w:p>
    <w:p w:rsidR="00BB1EB4" w:rsidRDefault="00347B08" w:rsidP="003900F4">
      <w:pPr>
        <w:rPr>
          <w:rFonts w:ascii="Arial" w:hAnsi="Arial" w:cs="Arial"/>
          <w:b/>
          <w:color w:val="000000"/>
          <w:sz w:val="20"/>
          <w:szCs w:val="20"/>
        </w:rPr>
      </w:pPr>
      <w:r w:rsidRPr="005A7E06">
        <w:rPr>
          <w:rFonts w:ascii="Arial" w:hAnsi="Arial" w:cs="Arial"/>
          <w:b/>
          <w:color w:val="000000"/>
          <w:sz w:val="20"/>
          <w:szCs w:val="20"/>
        </w:rPr>
        <w:t>Fig 4.1</w:t>
      </w:r>
      <w:r w:rsidR="009C3EE1">
        <w:rPr>
          <w:rFonts w:ascii="Arial" w:hAnsi="Arial" w:cs="Arial"/>
          <w:b/>
          <w:color w:val="000000"/>
          <w:sz w:val="20"/>
          <w:szCs w:val="20"/>
        </w:rPr>
        <w:t>.3.1</w:t>
      </w:r>
      <w:r w:rsidRPr="005A7E06">
        <w:rPr>
          <w:rFonts w:ascii="Arial" w:hAnsi="Arial" w:cs="Arial"/>
          <w:b/>
          <w:color w:val="000000"/>
          <w:sz w:val="20"/>
          <w:szCs w:val="20"/>
        </w:rPr>
        <w:t>b</w:t>
      </w:r>
    </w:p>
    <w:p w:rsidR="00BB1EB4"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46" behindDoc="0" locked="0" layoutInCell="1" allowOverlap="1">
                <wp:simplePos x="0" y="0"/>
                <wp:positionH relativeFrom="column">
                  <wp:posOffset>4076700</wp:posOffset>
                </wp:positionH>
                <wp:positionV relativeFrom="paragraph">
                  <wp:posOffset>1209675</wp:posOffset>
                </wp:positionV>
                <wp:extent cx="600075" cy="561975"/>
                <wp:effectExtent l="47625" t="9525" r="9525" b="47625"/>
                <wp:wrapNone/>
                <wp:docPr id="201"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561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321pt;margin-top:95.25pt;width:47.25pt;height:44.25pt;flip:x;z-index: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5" behindDoc="0" locked="0" layoutInCell="1" allowOverlap="1">
                <wp:simplePos x="0" y="0"/>
                <wp:positionH relativeFrom="column">
                  <wp:posOffset>3171825</wp:posOffset>
                </wp:positionH>
                <wp:positionV relativeFrom="paragraph">
                  <wp:posOffset>742950</wp:posOffset>
                </wp:positionV>
                <wp:extent cx="466725" cy="1447800"/>
                <wp:effectExtent l="9525" t="9525" r="9525" b="9525"/>
                <wp:wrapNone/>
                <wp:docPr id="20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 cy="1447800"/>
                        </a:xfrm>
                        <a:prstGeom prst="rightBrace">
                          <a:avLst>
                            <a:gd name="adj1" fmla="val 25850"/>
                            <a:gd name="adj2" fmla="val 5000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8" o:spid="_x0000_s1026" type="#_x0000_t88" style="position:absolute;margin-left:249.75pt;margin-top:58.5pt;width:36.75pt;height:114pt;z-index: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" strokecolor="red"/>
            </w:pict>
          </mc:Fallback>
        </mc:AlternateContent>
      </w:r>
      <w:r>
        <w:rPr>
          <w:rFonts w:ascii="Arial" w:hAnsi="Arial" w:cs="Arial"/>
          <w:b/>
          <w:noProof/>
          <w:color w:val="000000"/>
          <w:sz w:val="20"/>
          <w:szCs w:val="20"/>
        </w:rPr>
        <w:drawing>
          <wp:inline distT="0" distB="0" distL="0" distR="0">
            <wp:extent cx="5607050" cy="28295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7050" cy="2829560"/>
                    </a:xfrm>
                    <a:prstGeom prst="rect">
                      <a:avLst/>
                    </a:prstGeom>
                    <a:noFill/>
                    <a:ln>
                      <a:noFill/>
                    </a:ln>
                  </pic:spPr>
                </pic:pic>
              </a:graphicData>
            </a:graphic>
          </wp:inline>
        </w:drawing>
      </w:r>
    </w:p>
    <w:p w:rsidR="00BB1EB4" w:rsidRDefault="00BB1EB4" w:rsidP="003900F4">
      <w:pPr>
        <w:rPr>
          <w:rFonts w:ascii="Arial" w:hAnsi="Arial" w:cs="Arial"/>
          <w:b/>
          <w:color w:val="000000"/>
          <w:sz w:val="20"/>
          <w:szCs w:val="20"/>
        </w:rPr>
      </w:pPr>
    </w:p>
    <w:p w:rsidR="002C54B4" w:rsidRPr="005A7E06" w:rsidRDefault="002C54B4" w:rsidP="003900F4">
      <w:pPr>
        <w:numPr>
          <w:ilvl w:val="0"/>
          <w:numId w:val="6"/>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the TDSP’s queue in a state of </w:t>
      </w:r>
      <w:r w:rsidRPr="005A7E06">
        <w:rPr>
          <w:rFonts w:ascii="Arial" w:hAnsi="Arial" w:cs="Arial"/>
          <w:b/>
          <w:i/>
          <w:color w:val="000000"/>
          <w:sz w:val="20"/>
          <w:szCs w:val="20"/>
        </w:rPr>
        <w:t>New</w:t>
      </w:r>
      <w:r w:rsidR="001D2DE0">
        <w:rPr>
          <w:rFonts w:ascii="Arial" w:hAnsi="Arial" w:cs="Arial"/>
          <w:b/>
          <w:color w:val="000000"/>
          <w:sz w:val="20"/>
          <w:szCs w:val="20"/>
        </w:rPr>
        <w:t xml:space="preserve"> </w:t>
      </w:r>
      <w:r w:rsidRPr="005A7E06">
        <w:rPr>
          <w:rFonts w:ascii="Arial" w:hAnsi="Arial" w:cs="Arial"/>
          <w:color w:val="000000"/>
          <w:sz w:val="20"/>
          <w:szCs w:val="20"/>
        </w:rPr>
        <w:t xml:space="preserve">and is visible only by the Submitting CR and the TDSP. </w:t>
      </w:r>
    </w:p>
    <w:p w:rsidR="00EC41A0" w:rsidRPr="003900F4" w:rsidRDefault="002C54B4" w:rsidP="003900F4">
      <w:pPr>
        <w:numPr>
          <w:ilvl w:val="0"/>
          <w:numId w:val="6"/>
        </w:numPr>
        <w:tabs>
          <w:tab w:val="clear" w:pos="1440"/>
        </w:tabs>
        <w:ind w:left="1080"/>
        <w:rPr>
          <w:rFonts w:ascii="Arial" w:hAnsi="Arial" w:cs="Arial"/>
          <w:b/>
          <w:color w:val="000000"/>
          <w:sz w:val="20"/>
          <w:szCs w:val="20"/>
        </w:rPr>
      </w:pPr>
      <w:r w:rsidRPr="005A7E06">
        <w:rPr>
          <w:rFonts w:ascii="Arial" w:hAnsi="Arial" w:cs="Arial"/>
          <w:color w:val="000000"/>
          <w:sz w:val="20"/>
          <w:szCs w:val="20"/>
        </w:rPr>
        <w:lastRenderedPageBreak/>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00740787" w:rsidRPr="005A7E06">
        <w:rPr>
          <w:rFonts w:ascii="Arial" w:hAnsi="Arial" w:cs="Arial"/>
          <w:color w:val="000000"/>
          <w:sz w:val="20"/>
          <w:szCs w:val="20"/>
        </w:rPr>
        <w:t>(</w:t>
      </w:r>
      <w:r w:rsidR="00740787" w:rsidRPr="005A7E06">
        <w:rPr>
          <w:rFonts w:ascii="Arial" w:hAnsi="Arial" w:cs="Arial"/>
          <w:b/>
          <w:color w:val="000000"/>
          <w:sz w:val="20"/>
          <w:szCs w:val="20"/>
        </w:rPr>
        <w:t>Fig 4.1</w:t>
      </w:r>
      <w:r w:rsidR="00B310F2">
        <w:rPr>
          <w:rFonts w:ascii="Arial" w:hAnsi="Arial" w:cs="Arial"/>
          <w:b/>
          <w:color w:val="000000"/>
          <w:sz w:val="20"/>
          <w:szCs w:val="20"/>
        </w:rPr>
        <w:t>.3</w:t>
      </w:r>
      <w:r w:rsidR="009C3EE1">
        <w:rPr>
          <w:rFonts w:ascii="Arial" w:hAnsi="Arial" w:cs="Arial"/>
          <w:b/>
          <w:color w:val="000000"/>
          <w:sz w:val="20"/>
          <w:szCs w:val="20"/>
        </w:rPr>
        <w:t>.1</w:t>
      </w:r>
      <w:r w:rsidR="00B310F2">
        <w:rPr>
          <w:rFonts w:ascii="Arial" w:hAnsi="Arial" w:cs="Arial"/>
          <w:b/>
          <w:color w:val="000000"/>
          <w:sz w:val="20"/>
          <w:szCs w:val="20"/>
        </w:rPr>
        <w:t>c</w:t>
      </w:r>
      <w:r w:rsidR="00740787" w:rsidRPr="005A7E06">
        <w:rPr>
          <w:rFonts w:ascii="Arial" w:hAnsi="Arial" w:cs="Arial"/>
          <w:color w:val="000000"/>
          <w:sz w:val="20"/>
          <w:szCs w:val="20"/>
        </w:rPr>
        <w:t>)</w:t>
      </w:r>
    </w:p>
    <w:p w:rsidR="00B310F2" w:rsidRDefault="00B310F2" w:rsidP="003900F4">
      <w:pPr>
        <w:rPr>
          <w:rFonts w:ascii="Arial" w:hAnsi="Arial" w:cs="Arial"/>
          <w:b/>
          <w:color w:val="000000"/>
          <w:sz w:val="20"/>
          <w:szCs w:val="20"/>
        </w:rPr>
      </w:pPr>
    </w:p>
    <w:p w:rsidR="00740787" w:rsidRDefault="00740787" w:rsidP="003900F4">
      <w:pPr>
        <w:rPr>
          <w:rFonts w:ascii="Arial" w:hAnsi="Arial" w:cs="Arial"/>
          <w:b/>
          <w:color w:val="000000"/>
          <w:sz w:val="20"/>
          <w:szCs w:val="20"/>
        </w:rPr>
      </w:pPr>
      <w:r w:rsidRPr="005A7E06">
        <w:rPr>
          <w:rFonts w:ascii="Arial" w:hAnsi="Arial" w:cs="Arial"/>
          <w:b/>
          <w:color w:val="000000"/>
          <w:sz w:val="20"/>
          <w:szCs w:val="20"/>
        </w:rPr>
        <w:t>Fig 4.1</w:t>
      </w:r>
      <w:r w:rsidR="00B310F2">
        <w:rPr>
          <w:rFonts w:ascii="Arial" w:hAnsi="Arial" w:cs="Arial"/>
          <w:b/>
          <w:color w:val="000000"/>
          <w:sz w:val="20"/>
          <w:szCs w:val="20"/>
        </w:rPr>
        <w:t>.3</w:t>
      </w:r>
      <w:r w:rsidR="009C3EE1">
        <w:rPr>
          <w:rFonts w:ascii="Arial" w:hAnsi="Arial" w:cs="Arial"/>
          <w:b/>
          <w:color w:val="000000"/>
          <w:sz w:val="20"/>
          <w:szCs w:val="20"/>
        </w:rPr>
        <w:t>.1</w:t>
      </w:r>
      <w:r w:rsidRPr="005A7E06">
        <w:rPr>
          <w:rFonts w:ascii="Arial" w:hAnsi="Arial" w:cs="Arial"/>
          <w:b/>
          <w:color w:val="000000"/>
          <w:sz w:val="20"/>
          <w:szCs w:val="20"/>
        </w:rPr>
        <w:t>c</w:t>
      </w:r>
    </w:p>
    <w:p w:rsidR="009A0A0C"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0" behindDoc="0" locked="0" layoutInCell="1" allowOverlap="1">
                <wp:simplePos x="0" y="0"/>
                <wp:positionH relativeFrom="column">
                  <wp:posOffset>1713865</wp:posOffset>
                </wp:positionH>
                <wp:positionV relativeFrom="paragraph">
                  <wp:posOffset>365125</wp:posOffset>
                </wp:positionV>
                <wp:extent cx="591185" cy="676275"/>
                <wp:effectExtent l="46990" t="50800" r="9525" b="6350"/>
                <wp:wrapNone/>
                <wp:docPr id="199"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1185" cy="6762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134.95pt;margin-top:28.75pt;width:46.55pt;height:53.25pt;flip:x y;z-index: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" strokecolor="red">
                <v:stroke endarrow="block"/>
              </v:shape>
            </w:pict>
          </mc:Fallback>
        </mc:AlternateContent>
      </w:r>
      <w:r>
        <w:rPr>
          <w:rFonts w:ascii="Arial" w:hAnsi="Arial" w:cs="Arial"/>
          <w:b/>
          <w:noProof/>
          <w:color w:val="000000"/>
          <w:sz w:val="20"/>
          <w:szCs w:val="20"/>
        </w:rPr>
        <w:drawing>
          <wp:inline distT="0" distB="0" distL="0" distR="0">
            <wp:extent cx="5495290" cy="2268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5290" cy="2268855"/>
                    </a:xfrm>
                    <a:prstGeom prst="rect">
                      <a:avLst/>
                    </a:prstGeom>
                    <a:noFill/>
                    <a:ln>
                      <a:noFill/>
                    </a:ln>
                  </pic:spPr>
                </pic:pic>
              </a:graphicData>
            </a:graphic>
          </wp:inline>
        </w:drawing>
      </w:r>
    </w:p>
    <w:p w:rsidR="009C3EE1" w:rsidRDefault="009C3EE1" w:rsidP="003900F4">
      <w:pPr>
        <w:rPr>
          <w:rFonts w:ascii="Arial" w:hAnsi="Arial" w:cs="Arial"/>
          <w:b/>
          <w:color w:val="000000"/>
          <w:sz w:val="20"/>
          <w:szCs w:val="20"/>
        </w:rPr>
      </w:pPr>
    </w:p>
    <w:p w:rsidR="00740787" w:rsidRPr="005A7E06" w:rsidRDefault="00740787" w:rsidP="003900F4">
      <w:pPr>
        <w:rPr>
          <w:rFonts w:ascii="Arial" w:hAnsi="Arial" w:cs="Arial"/>
          <w:color w:val="000000"/>
          <w:sz w:val="20"/>
          <w:szCs w:val="20"/>
        </w:rPr>
      </w:pPr>
    </w:p>
    <w:p w:rsidR="002C54B4" w:rsidRPr="005A7E06" w:rsidRDefault="002C54B4" w:rsidP="003900F4">
      <w:pPr>
        <w:numPr>
          <w:ilvl w:val="0"/>
          <w:numId w:val="6"/>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TDSP selects </w:t>
      </w:r>
      <w:r w:rsidRPr="005A7E06">
        <w:rPr>
          <w:rFonts w:ascii="Arial" w:hAnsi="Arial" w:cs="Arial"/>
          <w:b/>
          <w:color w:val="000000"/>
          <w:sz w:val="20"/>
          <w:szCs w:val="20"/>
        </w:rPr>
        <w:t>Begin Working</w:t>
      </w:r>
      <w:r w:rsidR="00974CD3" w:rsidRPr="005A7E06">
        <w:rPr>
          <w:rFonts w:ascii="Arial" w:hAnsi="Arial" w:cs="Arial"/>
          <w:b/>
          <w:color w:val="000000"/>
          <w:sz w:val="20"/>
          <w:szCs w:val="20"/>
        </w:rPr>
        <w:t xml:space="preserve"> </w:t>
      </w:r>
      <w:r w:rsidRPr="005A7E06">
        <w:rPr>
          <w:rFonts w:ascii="Arial" w:hAnsi="Arial" w:cs="Arial"/>
          <w:color w:val="000000"/>
          <w:sz w:val="20"/>
          <w:szCs w:val="20"/>
        </w:rPr>
        <w:t xml:space="preserve">and the issue is transitioned in a new state of </w:t>
      </w:r>
      <w:r w:rsidRPr="005A7E06">
        <w:rPr>
          <w:rFonts w:ascii="Arial" w:hAnsi="Arial" w:cs="Arial"/>
          <w:b/>
          <w:i/>
          <w:color w:val="000000"/>
          <w:sz w:val="20"/>
          <w:szCs w:val="20"/>
        </w:rPr>
        <w:t>In Progress-Assignee</w:t>
      </w:r>
      <w:r w:rsidRPr="005A7E06">
        <w:rPr>
          <w:rFonts w:ascii="Arial" w:hAnsi="Arial" w:cs="Arial"/>
          <w:color w:val="000000"/>
          <w:sz w:val="20"/>
          <w:szCs w:val="20"/>
        </w:rPr>
        <w:t>. (</w:t>
      </w:r>
      <w:r w:rsidRPr="005A7E06">
        <w:rPr>
          <w:rFonts w:ascii="Arial" w:hAnsi="Arial" w:cs="Arial"/>
          <w:b/>
          <w:color w:val="000000"/>
          <w:sz w:val="20"/>
          <w:szCs w:val="20"/>
        </w:rPr>
        <w:t>Fig 4.1</w:t>
      </w:r>
      <w:r w:rsidR="00B310F2">
        <w:rPr>
          <w:rFonts w:ascii="Arial" w:hAnsi="Arial" w:cs="Arial"/>
          <w:b/>
          <w:color w:val="000000"/>
          <w:sz w:val="20"/>
          <w:szCs w:val="20"/>
        </w:rPr>
        <w:t>.3</w:t>
      </w:r>
      <w:r w:rsidR="009C3EE1">
        <w:rPr>
          <w:rFonts w:ascii="Arial" w:hAnsi="Arial" w:cs="Arial"/>
          <w:b/>
          <w:color w:val="000000"/>
          <w:sz w:val="20"/>
          <w:szCs w:val="20"/>
        </w:rPr>
        <w:t>.1</w:t>
      </w:r>
      <w:r w:rsidRPr="005A7E06">
        <w:rPr>
          <w:rFonts w:ascii="Arial" w:hAnsi="Arial" w:cs="Arial"/>
          <w:b/>
          <w:color w:val="000000"/>
          <w:sz w:val="20"/>
          <w:szCs w:val="20"/>
        </w:rPr>
        <w:t>d</w:t>
      </w:r>
      <w:r w:rsidRPr="005A7E06">
        <w:rPr>
          <w:rFonts w:ascii="Arial" w:hAnsi="Arial" w:cs="Arial"/>
          <w:color w:val="000000"/>
          <w:sz w:val="20"/>
          <w:szCs w:val="20"/>
        </w:rPr>
        <w:t>)</w:t>
      </w:r>
    </w:p>
    <w:p w:rsidR="007F08A2" w:rsidRPr="005A7E06" w:rsidRDefault="007F08A2" w:rsidP="003900F4">
      <w:pPr>
        <w:numPr>
          <w:ilvl w:val="0"/>
          <w:numId w:val="6"/>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BF7779" w:rsidRPr="005A7E06" w:rsidRDefault="00BF7779" w:rsidP="00BF7779">
      <w:pPr>
        <w:ind w:left="1440"/>
        <w:rPr>
          <w:rFonts w:ascii="Arial" w:hAnsi="Arial" w:cs="Arial"/>
          <w:b/>
          <w:color w:val="000000"/>
          <w:sz w:val="20"/>
          <w:szCs w:val="20"/>
        </w:rPr>
      </w:pPr>
    </w:p>
    <w:p w:rsidR="00897F7E" w:rsidRPr="003900F4" w:rsidRDefault="00897F7E" w:rsidP="00B310F2">
      <w:pPr>
        <w:rPr>
          <w:rFonts w:ascii="Arial" w:hAnsi="Arial" w:cs="Arial"/>
          <w:bCs/>
          <w:iCs/>
          <w:sz w:val="20"/>
          <w:szCs w:val="20"/>
        </w:rPr>
      </w:pPr>
      <w:bookmarkStart w:id="36" w:name="OLE_LINK1"/>
      <w:bookmarkStart w:id="37" w:name="OLE_LINK2"/>
      <w:r w:rsidRPr="003900F4">
        <w:rPr>
          <w:rFonts w:ascii="Arial" w:hAnsi="Arial" w:cs="Arial"/>
          <w:b/>
          <w:bCs/>
          <w:iCs/>
          <w:sz w:val="20"/>
          <w:szCs w:val="20"/>
        </w:rPr>
        <w:t>N</w:t>
      </w:r>
      <w:r w:rsidR="00366793" w:rsidRPr="003900F4">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bookmarkEnd w:id="36"/>
    <w:bookmarkEnd w:id="37"/>
    <w:p w:rsidR="00897F7E" w:rsidRPr="005A7E06" w:rsidRDefault="00897F7E" w:rsidP="00BF7779">
      <w:pPr>
        <w:ind w:left="1440"/>
        <w:rPr>
          <w:rFonts w:ascii="Arial" w:hAnsi="Arial" w:cs="Arial"/>
          <w:b/>
          <w:color w:val="000000"/>
          <w:sz w:val="20"/>
          <w:szCs w:val="20"/>
        </w:rPr>
      </w:pPr>
    </w:p>
    <w:p w:rsidR="00BF7779" w:rsidRDefault="00BF7779" w:rsidP="003900F4">
      <w:pPr>
        <w:rPr>
          <w:rFonts w:ascii="Arial" w:hAnsi="Arial" w:cs="Arial"/>
          <w:b/>
          <w:color w:val="000000"/>
          <w:sz w:val="20"/>
          <w:szCs w:val="20"/>
        </w:rPr>
      </w:pPr>
      <w:r w:rsidRPr="005A7E06">
        <w:rPr>
          <w:rFonts w:ascii="Arial" w:hAnsi="Arial" w:cs="Arial"/>
          <w:b/>
          <w:color w:val="000000"/>
          <w:sz w:val="20"/>
          <w:szCs w:val="20"/>
        </w:rPr>
        <w:t>Fig 4.1</w:t>
      </w:r>
      <w:r w:rsidR="00B310F2">
        <w:rPr>
          <w:rFonts w:ascii="Arial" w:hAnsi="Arial" w:cs="Arial"/>
          <w:b/>
          <w:color w:val="000000"/>
          <w:sz w:val="20"/>
          <w:szCs w:val="20"/>
        </w:rPr>
        <w:t>.3</w:t>
      </w:r>
      <w:r w:rsidR="009C3EE1">
        <w:rPr>
          <w:rFonts w:ascii="Arial" w:hAnsi="Arial" w:cs="Arial"/>
          <w:b/>
          <w:color w:val="000000"/>
          <w:sz w:val="20"/>
          <w:szCs w:val="20"/>
        </w:rPr>
        <w:t>.1</w:t>
      </w:r>
      <w:r w:rsidRPr="005A7E06">
        <w:rPr>
          <w:rFonts w:ascii="Arial" w:hAnsi="Arial" w:cs="Arial"/>
          <w:b/>
          <w:color w:val="000000"/>
          <w:sz w:val="20"/>
          <w:szCs w:val="20"/>
        </w:rPr>
        <w:t>d</w:t>
      </w:r>
    </w:p>
    <w:p w:rsidR="00B310F2"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1" behindDoc="0" locked="0" layoutInCell="1" allowOverlap="1">
                <wp:simplePos x="0" y="0"/>
                <wp:positionH relativeFrom="column">
                  <wp:posOffset>533400</wp:posOffset>
                </wp:positionH>
                <wp:positionV relativeFrom="paragraph">
                  <wp:posOffset>330200</wp:posOffset>
                </wp:positionV>
                <wp:extent cx="0" cy="914400"/>
                <wp:effectExtent l="57150" t="15875" r="57150" b="12700"/>
                <wp:wrapNone/>
                <wp:docPr id="198"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42pt;margin-top:26pt;width:0;height:1in;flip:y;z-index: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" strokecolor="red">
                <v:stroke endarrow="block"/>
              </v:shape>
            </w:pict>
          </mc:Fallback>
        </mc:AlternateContent>
      </w:r>
      <w:r>
        <w:rPr>
          <w:rFonts w:ascii="Arial" w:hAnsi="Arial" w:cs="Arial"/>
          <w:b/>
          <w:noProof/>
          <w:color w:val="000000"/>
          <w:sz w:val="20"/>
          <w:szCs w:val="20"/>
        </w:rPr>
        <w:drawing>
          <wp:inline distT="0" distB="0" distL="0" distR="0">
            <wp:extent cx="5615940" cy="1915160"/>
            <wp:effectExtent l="0" t="0" r="381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5940" cy="1915160"/>
                    </a:xfrm>
                    <a:prstGeom prst="rect">
                      <a:avLst/>
                    </a:prstGeom>
                    <a:noFill/>
                    <a:ln>
                      <a:noFill/>
                    </a:ln>
                  </pic:spPr>
                </pic:pic>
              </a:graphicData>
            </a:graphic>
          </wp:inline>
        </w:drawing>
      </w:r>
    </w:p>
    <w:p w:rsidR="00A303E9" w:rsidRPr="005A7E06" w:rsidRDefault="00A303E9" w:rsidP="00F120BE">
      <w:pPr>
        <w:ind w:left="1440"/>
        <w:rPr>
          <w:rFonts w:ascii="Arial" w:hAnsi="Arial" w:cs="Arial"/>
          <w:b/>
          <w:color w:val="000000"/>
          <w:sz w:val="20"/>
          <w:szCs w:val="20"/>
        </w:rPr>
      </w:pPr>
    </w:p>
    <w:p w:rsidR="002C54B4" w:rsidRPr="0061411B" w:rsidRDefault="002C54B4" w:rsidP="003900F4">
      <w:pPr>
        <w:numPr>
          <w:ilvl w:val="0"/>
          <w:numId w:val="6"/>
        </w:numPr>
        <w:tabs>
          <w:tab w:val="clear" w:pos="1440"/>
        </w:tabs>
        <w:ind w:left="1080"/>
        <w:rPr>
          <w:rFonts w:ascii="Arial" w:hAnsi="Arial" w:cs="Arial"/>
          <w:color w:val="000000"/>
          <w:sz w:val="20"/>
          <w:szCs w:val="20"/>
        </w:rPr>
      </w:pPr>
      <w:r w:rsidRPr="005A7E06">
        <w:rPr>
          <w:rFonts w:ascii="Arial" w:hAnsi="Arial" w:cs="Arial"/>
          <w:color w:val="000000"/>
          <w:sz w:val="20"/>
          <w:szCs w:val="20"/>
        </w:rPr>
        <w:t>TDSP reviews the issue and has the</w:t>
      </w:r>
      <w:r w:rsidR="00974CD3" w:rsidRPr="005A7E06">
        <w:rPr>
          <w:rFonts w:ascii="Arial" w:hAnsi="Arial" w:cs="Arial"/>
          <w:color w:val="000000"/>
          <w:sz w:val="20"/>
          <w:szCs w:val="20"/>
        </w:rPr>
        <w:t xml:space="preserve"> below</w:t>
      </w:r>
      <w:r w:rsidRPr="005A7E06">
        <w:rPr>
          <w:rFonts w:ascii="Arial" w:hAnsi="Arial" w:cs="Arial"/>
          <w:color w:val="000000"/>
          <w:sz w:val="20"/>
          <w:szCs w:val="20"/>
        </w:rPr>
        <w:t xml:space="preserve"> options: </w:t>
      </w:r>
      <w:r w:rsidR="00740787" w:rsidRPr="005A7E06">
        <w:rPr>
          <w:rFonts w:ascii="Arial" w:hAnsi="Arial" w:cs="Arial"/>
          <w:color w:val="000000"/>
          <w:sz w:val="20"/>
          <w:szCs w:val="20"/>
        </w:rPr>
        <w:t xml:space="preserve"> (</w:t>
      </w:r>
      <w:r w:rsidR="00740787" w:rsidRPr="005A7E06">
        <w:rPr>
          <w:rFonts w:ascii="Arial" w:hAnsi="Arial" w:cs="Arial"/>
          <w:b/>
          <w:color w:val="000000"/>
          <w:sz w:val="20"/>
          <w:szCs w:val="20"/>
        </w:rPr>
        <w:t>Fig 4.1</w:t>
      </w:r>
      <w:r w:rsidR="00431BFA">
        <w:rPr>
          <w:rFonts w:ascii="Arial" w:hAnsi="Arial" w:cs="Arial"/>
          <w:b/>
          <w:color w:val="000000"/>
          <w:sz w:val="20"/>
          <w:szCs w:val="20"/>
        </w:rPr>
        <w:t>.3</w:t>
      </w:r>
      <w:r w:rsidR="009C3EE1">
        <w:rPr>
          <w:rFonts w:ascii="Arial" w:hAnsi="Arial" w:cs="Arial"/>
          <w:b/>
          <w:color w:val="000000"/>
          <w:sz w:val="20"/>
          <w:szCs w:val="20"/>
        </w:rPr>
        <w:t>.1</w:t>
      </w:r>
      <w:r w:rsidR="00740787" w:rsidRPr="005A7E06">
        <w:rPr>
          <w:rFonts w:ascii="Arial" w:hAnsi="Arial" w:cs="Arial"/>
          <w:b/>
          <w:color w:val="000000"/>
          <w:sz w:val="20"/>
          <w:szCs w:val="20"/>
        </w:rPr>
        <w:t>e</w:t>
      </w:r>
      <w:r w:rsidR="00740787" w:rsidRPr="005A7E06">
        <w:rPr>
          <w:rFonts w:ascii="Arial" w:hAnsi="Arial" w:cs="Arial"/>
          <w:color w:val="000000"/>
          <w:sz w:val="20"/>
          <w:szCs w:val="20"/>
        </w:rPr>
        <w:t>)</w:t>
      </w:r>
    </w:p>
    <w:p w:rsidR="002C54B4" w:rsidRPr="005A7E06" w:rsidRDefault="002C54B4" w:rsidP="003900F4">
      <w:pPr>
        <w:numPr>
          <w:ilvl w:val="0"/>
          <w:numId w:val="7"/>
        </w:numPr>
        <w:tabs>
          <w:tab w:val="clear" w:pos="2160"/>
        </w:tabs>
        <w:ind w:left="1440"/>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00764642" w:rsidRPr="005A7E06">
        <w:rPr>
          <w:rFonts w:ascii="Arial" w:hAnsi="Arial" w:cs="Arial"/>
          <w:b/>
          <w:color w:val="000000"/>
          <w:sz w:val="20"/>
          <w:szCs w:val="20"/>
        </w:rPr>
        <w:t xml:space="preserve">, </w:t>
      </w:r>
      <w:r w:rsidR="00764642" w:rsidRPr="005A7E06">
        <w:rPr>
          <w:rFonts w:ascii="Arial" w:hAnsi="Arial" w:cs="Arial"/>
          <w:color w:val="000000"/>
          <w:sz w:val="20"/>
          <w:szCs w:val="20"/>
        </w:rPr>
        <w:t>requires comments</w:t>
      </w:r>
      <w:r w:rsidR="00764642" w:rsidRPr="005A7E06">
        <w:rPr>
          <w:rFonts w:ascii="Arial" w:hAnsi="Arial" w:cs="Arial"/>
          <w:b/>
          <w:color w:val="000000"/>
          <w:sz w:val="20"/>
          <w:szCs w:val="20"/>
        </w:rPr>
        <w:t>.</w:t>
      </w:r>
    </w:p>
    <w:p w:rsidR="002C54B4" w:rsidRPr="005A7E06" w:rsidRDefault="002C54B4" w:rsidP="003900F4">
      <w:pPr>
        <w:numPr>
          <w:ilvl w:val="0"/>
          <w:numId w:val="7"/>
        </w:numPr>
        <w:tabs>
          <w:tab w:val="clear" w:pos="2160"/>
        </w:tabs>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comments</w:t>
      </w:r>
    </w:p>
    <w:p w:rsidR="002C54B4" w:rsidRPr="005A7E06" w:rsidRDefault="002C54B4" w:rsidP="003900F4">
      <w:pPr>
        <w:numPr>
          <w:ilvl w:val="0"/>
          <w:numId w:val="7"/>
        </w:numPr>
        <w:tabs>
          <w:tab w:val="clear" w:pos="2160"/>
        </w:tabs>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p>
    <w:p w:rsidR="00740787" w:rsidRPr="005A7E06" w:rsidRDefault="00740787" w:rsidP="00740787">
      <w:pPr>
        <w:ind w:left="1800"/>
        <w:rPr>
          <w:rFonts w:ascii="Arial" w:hAnsi="Arial" w:cs="Arial"/>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2C54B4" w:rsidRDefault="00740787" w:rsidP="003900F4">
      <w:pPr>
        <w:rPr>
          <w:rFonts w:ascii="Arial" w:hAnsi="Arial" w:cs="Arial"/>
          <w:b/>
          <w:color w:val="000000"/>
          <w:sz w:val="20"/>
          <w:szCs w:val="20"/>
        </w:rPr>
      </w:pPr>
      <w:r w:rsidRPr="005A7E06">
        <w:rPr>
          <w:rFonts w:ascii="Arial" w:hAnsi="Arial" w:cs="Arial"/>
          <w:b/>
          <w:color w:val="000000"/>
          <w:sz w:val="20"/>
          <w:szCs w:val="20"/>
        </w:rPr>
        <w:lastRenderedPageBreak/>
        <w:t>Fig 4.1</w:t>
      </w:r>
      <w:r w:rsidR="00431BFA">
        <w:rPr>
          <w:rFonts w:ascii="Arial" w:hAnsi="Arial" w:cs="Arial"/>
          <w:b/>
          <w:color w:val="000000"/>
          <w:sz w:val="20"/>
          <w:szCs w:val="20"/>
        </w:rPr>
        <w:t>.3</w:t>
      </w:r>
      <w:r w:rsidR="009C3EE1">
        <w:rPr>
          <w:rFonts w:ascii="Arial" w:hAnsi="Arial" w:cs="Arial"/>
          <w:b/>
          <w:color w:val="000000"/>
          <w:sz w:val="20"/>
          <w:szCs w:val="20"/>
        </w:rPr>
        <w:t>.1</w:t>
      </w:r>
      <w:r w:rsidRPr="005A7E06">
        <w:rPr>
          <w:rFonts w:ascii="Arial" w:hAnsi="Arial" w:cs="Arial"/>
          <w:b/>
          <w:color w:val="000000"/>
          <w:sz w:val="20"/>
          <w:szCs w:val="20"/>
        </w:rPr>
        <w:t>e</w:t>
      </w:r>
    </w:p>
    <w:p w:rsidR="00297EC0"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4" behindDoc="0" locked="0" layoutInCell="1" allowOverlap="1">
                <wp:simplePos x="0" y="0"/>
                <wp:positionH relativeFrom="column">
                  <wp:posOffset>419735</wp:posOffset>
                </wp:positionH>
                <wp:positionV relativeFrom="paragraph">
                  <wp:posOffset>409575</wp:posOffset>
                </wp:positionV>
                <wp:extent cx="694690" cy="704850"/>
                <wp:effectExtent l="48260" t="47625" r="9525" b="9525"/>
                <wp:wrapNone/>
                <wp:docPr id="197"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4690" cy="7048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 o:spid="_x0000_s1026" type="#_x0000_t32" style="position:absolute;margin-left:33.05pt;margin-top:32.25pt;width:54.7pt;height:55.5pt;flip:x y;z-index: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63" behindDoc="0" locked="0" layoutInCell="1" allowOverlap="1">
                <wp:simplePos x="0" y="0"/>
                <wp:positionH relativeFrom="column">
                  <wp:posOffset>1114425</wp:posOffset>
                </wp:positionH>
                <wp:positionV relativeFrom="paragraph">
                  <wp:posOffset>323850</wp:posOffset>
                </wp:positionV>
                <wp:extent cx="609600" cy="790575"/>
                <wp:effectExtent l="9525" t="47625" r="57150" b="9525"/>
                <wp:wrapNone/>
                <wp:docPr id="196"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600"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87.75pt;margin-top:25.5pt;width:48pt;height:62.25pt;flip:y;z-index: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62" behindDoc="0" locked="0" layoutInCell="1" allowOverlap="1">
                <wp:simplePos x="0" y="0"/>
                <wp:positionH relativeFrom="column">
                  <wp:posOffset>1114425</wp:posOffset>
                </wp:positionH>
                <wp:positionV relativeFrom="paragraph">
                  <wp:posOffset>323850</wp:posOffset>
                </wp:positionV>
                <wp:extent cx="0" cy="790575"/>
                <wp:effectExtent l="57150" t="19050" r="57150" b="9525"/>
                <wp:wrapNone/>
                <wp:docPr id="195"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87.75pt;margin-top:25.5pt;width:0;height:62.25pt;flip:y;z-index: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" strokecolor="red">
                <v:stroke endarrow="block"/>
              </v:shape>
            </w:pict>
          </mc:Fallback>
        </mc:AlternateContent>
      </w:r>
      <w:r>
        <w:rPr>
          <w:rFonts w:ascii="Arial" w:hAnsi="Arial" w:cs="Arial"/>
          <w:b/>
          <w:noProof/>
          <w:color w:val="000000"/>
          <w:sz w:val="20"/>
          <w:szCs w:val="20"/>
        </w:rPr>
        <w:drawing>
          <wp:inline distT="0" distB="0" distL="0" distR="0">
            <wp:extent cx="5495290" cy="24498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5290" cy="2449830"/>
                    </a:xfrm>
                    <a:prstGeom prst="rect">
                      <a:avLst/>
                    </a:prstGeom>
                    <a:noFill/>
                    <a:ln>
                      <a:noFill/>
                    </a:ln>
                  </pic:spPr>
                </pic:pic>
              </a:graphicData>
            </a:graphic>
          </wp:inline>
        </w:drawing>
      </w:r>
    </w:p>
    <w:p w:rsidR="002C54B4" w:rsidRPr="005A7E06" w:rsidRDefault="002C54B4" w:rsidP="003900F4">
      <w:pPr>
        <w:rPr>
          <w:rFonts w:ascii="Arial" w:hAnsi="Arial" w:cs="Arial"/>
          <w:color w:val="000000"/>
          <w:sz w:val="20"/>
          <w:szCs w:val="20"/>
        </w:rPr>
      </w:pPr>
    </w:p>
    <w:p w:rsidR="002C54B4" w:rsidRPr="005A7E06" w:rsidRDefault="00431BFA" w:rsidP="003900F4">
      <w:pPr>
        <w:rPr>
          <w:rFonts w:ascii="Arial" w:hAnsi="Arial" w:cs="Arial"/>
          <w:color w:val="000000"/>
          <w:sz w:val="20"/>
          <w:szCs w:val="20"/>
        </w:rPr>
      </w:pPr>
      <w:r>
        <w:rPr>
          <w:rFonts w:ascii="Arial" w:hAnsi="Arial" w:cs="Arial"/>
          <w:b/>
          <w:color w:val="000000"/>
          <w:sz w:val="20"/>
          <w:szCs w:val="20"/>
        </w:rPr>
        <w:t xml:space="preserve">NOTE: </w:t>
      </w:r>
      <w:r w:rsidR="00740787" w:rsidRPr="005A7E06">
        <w:rPr>
          <w:rFonts w:ascii="Arial" w:hAnsi="Arial" w:cs="Arial"/>
          <w:color w:val="000000"/>
          <w:sz w:val="20"/>
          <w:szCs w:val="20"/>
        </w:rPr>
        <w:t xml:space="preserve">If the TDSP selects </w:t>
      </w:r>
      <w:r w:rsidR="00740787" w:rsidRPr="005A7E06">
        <w:rPr>
          <w:rFonts w:ascii="Arial" w:hAnsi="Arial" w:cs="Arial"/>
          <w:b/>
          <w:color w:val="000000"/>
          <w:sz w:val="20"/>
          <w:szCs w:val="20"/>
        </w:rPr>
        <w:t>Complete</w:t>
      </w:r>
      <w:r w:rsidR="00740787" w:rsidRPr="005A7E06">
        <w:rPr>
          <w:rFonts w:ascii="Arial" w:hAnsi="Arial" w:cs="Arial"/>
          <w:color w:val="000000"/>
          <w:sz w:val="20"/>
          <w:szCs w:val="20"/>
        </w:rPr>
        <w:t>, the issue will transition to the</w:t>
      </w:r>
      <w:r w:rsidR="002C54B4" w:rsidRPr="005A7E06">
        <w:rPr>
          <w:rFonts w:ascii="Arial" w:hAnsi="Arial" w:cs="Arial"/>
          <w:color w:val="000000"/>
          <w:sz w:val="20"/>
          <w:szCs w:val="20"/>
        </w:rPr>
        <w:t xml:space="preserve"> Submitter</w:t>
      </w:r>
      <w:r w:rsidR="00740787" w:rsidRPr="005A7E06">
        <w:rPr>
          <w:rFonts w:ascii="Arial" w:hAnsi="Arial" w:cs="Arial"/>
          <w:color w:val="000000"/>
          <w:sz w:val="20"/>
          <w:szCs w:val="20"/>
        </w:rPr>
        <w:t xml:space="preserve"> in a state of </w:t>
      </w:r>
      <w:r w:rsidR="00740787" w:rsidRPr="005A7E06">
        <w:rPr>
          <w:rFonts w:ascii="Arial" w:hAnsi="Arial" w:cs="Arial"/>
          <w:b/>
          <w:i/>
          <w:color w:val="000000"/>
          <w:sz w:val="20"/>
          <w:szCs w:val="20"/>
        </w:rPr>
        <w:t>Pending Complete</w:t>
      </w:r>
      <w:r w:rsidR="00740787" w:rsidRPr="005A7E06">
        <w:rPr>
          <w:rFonts w:ascii="Arial" w:hAnsi="Arial" w:cs="Arial"/>
          <w:color w:val="000000"/>
          <w:sz w:val="20"/>
          <w:szCs w:val="20"/>
        </w:rPr>
        <w:t>. The Submitter then</w:t>
      </w:r>
      <w:r w:rsidR="002C54B4" w:rsidRPr="005A7E06">
        <w:rPr>
          <w:rFonts w:ascii="Arial" w:hAnsi="Arial" w:cs="Arial"/>
          <w:color w:val="000000"/>
          <w:sz w:val="20"/>
          <w:szCs w:val="20"/>
        </w:rPr>
        <w:t xml:space="preserve"> has the option to close the issue by selecting </w:t>
      </w:r>
      <w:r w:rsidR="002C54B4" w:rsidRPr="005A7E06">
        <w:rPr>
          <w:rFonts w:ascii="Arial" w:hAnsi="Arial" w:cs="Arial"/>
          <w:b/>
          <w:color w:val="000000"/>
          <w:sz w:val="20"/>
          <w:szCs w:val="20"/>
        </w:rPr>
        <w:t>Complete</w:t>
      </w:r>
      <w:r w:rsidR="002C54B4" w:rsidRPr="005A7E06">
        <w:rPr>
          <w:rFonts w:ascii="Arial" w:hAnsi="Arial" w:cs="Arial"/>
          <w:color w:val="000000"/>
          <w:sz w:val="20"/>
          <w:szCs w:val="20"/>
        </w:rPr>
        <w:t xml:space="preserve"> or the issue will be auto closed in 14 calendar days. </w:t>
      </w:r>
    </w:p>
    <w:p w:rsidR="003C062D" w:rsidRPr="005A7E06" w:rsidRDefault="003C062D" w:rsidP="002C54B4">
      <w:pPr>
        <w:ind w:left="1800"/>
        <w:rPr>
          <w:rFonts w:ascii="Arial" w:hAnsi="Arial" w:cs="Arial"/>
          <w:color w:val="000000"/>
          <w:sz w:val="20"/>
          <w:szCs w:val="20"/>
        </w:rPr>
      </w:pPr>
    </w:p>
    <w:p w:rsidR="009B4E94" w:rsidRPr="005A7E06" w:rsidRDefault="003C062D" w:rsidP="003900F4">
      <w:pPr>
        <w:numPr>
          <w:ilvl w:val="0"/>
          <w:numId w:val="6"/>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In this example, if after researching, the TDSP found the missing transaction was sent, then the TDSP would select </w:t>
      </w:r>
      <w:r w:rsidRPr="005A7E06">
        <w:rPr>
          <w:rFonts w:ascii="Arial" w:hAnsi="Arial" w:cs="Arial"/>
          <w:b/>
          <w:color w:val="000000"/>
          <w:sz w:val="20"/>
          <w:szCs w:val="20"/>
        </w:rPr>
        <w:t xml:space="preserve">Complete </w:t>
      </w:r>
      <w:r w:rsidRPr="005A7E06">
        <w:rPr>
          <w:rFonts w:ascii="Arial" w:hAnsi="Arial" w:cs="Arial"/>
          <w:color w:val="000000"/>
          <w:sz w:val="20"/>
          <w:szCs w:val="20"/>
        </w:rPr>
        <w:t>and enter the Tran Id  in the Tran Id field and select  OK</w:t>
      </w:r>
      <w:r w:rsidR="009B4E94">
        <w:rPr>
          <w:rFonts w:ascii="Arial" w:hAnsi="Arial" w:cs="Arial"/>
          <w:color w:val="000000"/>
          <w:sz w:val="20"/>
          <w:szCs w:val="20"/>
        </w:rPr>
        <w:t xml:space="preserve"> (</w:t>
      </w:r>
      <w:r w:rsidR="009B4E94">
        <w:rPr>
          <w:rFonts w:ascii="Arial" w:hAnsi="Arial" w:cs="Arial"/>
          <w:b/>
          <w:color w:val="000000"/>
          <w:sz w:val="20"/>
          <w:szCs w:val="20"/>
        </w:rPr>
        <w:t>Fig 4.1.3.1f</w:t>
      </w:r>
      <w:r w:rsidR="009B4E94">
        <w:rPr>
          <w:rFonts w:ascii="Arial" w:hAnsi="Arial" w:cs="Arial"/>
          <w:color w:val="000000"/>
          <w:sz w:val="20"/>
          <w:szCs w:val="20"/>
        </w:rPr>
        <w:t>)</w:t>
      </w:r>
      <w:r w:rsidRPr="005A7E06">
        <w:rPr>
          <w:rFonts w:ascii="Arial" w:hAnsi="Arial" w:cs="Arial"/>
          <w:color w:val="000000"/>
          <w:sz w:val="20"/>
          <w:szCs w:val="20"/>
        </w:rPr>
        <w:t>.</w:t>
      </w:r>
      <w:r w:rsidR="00297B10" w:rsidRPr="005A7E06">
        <w:rPr>
          <w:rFonts w:ascii="Arial" w:hAnsi="Arial" w:cs="Arial"/>
          <w:color w:val="000000"/>
          <w:sz w:val="20"/>
          <w:szCs w:val="20"/>
        </w:rPr>
        <w:t xml:space="preserve"> The issue will return to the submitter in a state of </w:t>
      </w:r>
      <w:r w:rsidR="00297B10" w:rsidRPr="005A7E06">
        <w:rPr>
          <w:rFonts w:ascii="Arial" w:hAnsi="Arial" w:cs="Arial"/>
          <w:b/>
          <w:i/>
          <w:color w:val="000000"/>
          <w:sz w:val="20"/>
          <w:szCs w:val="20"/>
        </w:rPr>
        <w:t>Pending Complete</w:t>
      </w:r>
      <w:r w:rsidR="00297B10" w:rsidRPr="005A7E06">
        <w:rPr>
          <w:rFonts w:ascii="Arial" w:hAnsi="Arial" w:cs="Arial"/>
          <w:color w:val="000000"/>
          <w:sz w:val="20"/>
          <w:szCs w:val="20"/>
        </w:rPr>
        <w:t>.</w:t>
      </w:r>
    </w:p>
    <w:p w:rsidR="002C54B4" w:rsidRDefault="002C54B4" w:rsidP="003900F4">
      <w:pPr>
        <w:rPr>
          <w:rFonts w:ascii="Arial" w:hAnsi="Arial" w:cs="Arial"/>
          <w:color w:val="000000"/>
          <w:sz w:val="20"/>
          <w:szCs w:val="20"/>
        </w:rPr>
      </w:pPr>
    </w:p>
    <w:p w:rsidR="009B4E94" w:rsidRDefault="009B4E94" w:rsidP="003900F4">
      <w:pPr>
        <w:rPr>
          <w:rFonts w:ascii="Arial" w:hAnsi="Arial" w:cs="Arial"/>
          <w:b/>
          <w:color w:val="000000"/>
          <w:sz w:val="20"/>
          <w:szCs w:val="20"/>
        </w:rPr>
      </w:pPr>
      <w:r>
        <w:rPr>
          <w:rFonts w:ascii="Arial" w:hAnsi="Arial" w:cs="Arial"/>
          <w:b/>
          <w:color w:val="000000"/>
          <w:sz w:val="20"/>
          <w:szCs w:val="20"/>
        </w:rPr>
        <w:t>Fig 4.1.3.1f</w:t>
      </w:r>
    </w:p>
    <w:p w:rsidR="009B4E94" w:rsidRPr="003900F4"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6" behindDoc="0" locked="0" layoutInCell="1" allowOverlap="1">
                <wp:simplePos x="0" y="0"/>
                <wp:positionH relativeFrom="column">
                  <wp:posOffset>2867025</wp:posOffset>
                </wp:positionH>
                <wp:positionV relativeFrom="paragraph">
                  <wp:posOffset>1765300</wp:posOffset>
                </wp:positionV>
                <wp:extent cx="1123950" cy="161925"/>
                <wp:effectExtent l="28575" t="12700" r="9525" b="53975"/>
                <wp:wrapNone/>
                <wp:docPr id="194"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0" cy="161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margin-left:225.75pt;margin-top:139pt;width:88.5pt;height:12.75pt;flip:x;z-index: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65" behindDoc="0" locked="0" layoutInCell="1" allowOverlap="1">
                <wp:simplePos x="0" y="0"/>
                <wp:positionH relativeFrom="column">
                  <wp:posOffset>228600</wp:posOffset>
                </wp:positionH>
                <wp:positionV relativeFrom="paragraph">
                  <wp:posOffset>336550</wp:posOffset>
                </wp:positionV>
                <wp:extent cx="28575" cy="1019175"/>
                <wp:effectExtent l="28575" t="22225" r="57150" b="6350"/>
                <wp:wrapNone/>
                <wp:docPr id="193"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10191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18pt;margin-top:26.5pt;width:2.25pt;height:80.25pt;flip:y;z-index: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" strokecolor="red">
                <v:stroke endarrow="block"/>
              </v:shape>
            </w:pict>
          </mc:Fallback>
        </mc:AlternateContent>
      </w:r>
      <w:r>
        <w:rPr>
          <w:rFonts w:ascii="Arial" w:hAnsi="Arial" w:cs="Arial"/>
          <w:b/>
          <w:noProof/>
          <w:color w:val="000000"/>
          <w:sz w:val="20"/>
          <w:szCs w:val="20"/>
        </w:rPr>
        <w:drawing>
          <wp:inline distT="0" distB="0" distL="0" distR="0">
            <wp:extent cx="5952490" cy="31057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2490" cy="3105785"/>
                    </a:xfrm>
                    <a:prstGeom prst="rect">
                      <a:avLst/>
                    </a:prstGeom>
                    <a:noFill/>
                    <a:ln>
                      <a:noFill/>
                    </a:ln>
                  </pic:spPr>
                </pic:pic>
              </a:graphicData>
            </a:graphic>
          </wp:inline>
        </w:drawing>
      </w:r>
    </w:p>
    <w:p w:rsidR="007F08A2" w:rsidRPr="005A7E06" w:rsidRDefault="007F08A2" w:rsidP="002C54B4">
      <w:pPr>
        <w:ind w:left="1440"/>
        <w:rPr>
          <w:rFonts w:ascii="Arial" w:hAnsi="Arial" w:cs="Arial"/>
          <w:color w:val="000000"/>
          <w:sz w:val="20"/>
          <w:szCs w:val="20"/>
        </w:rPr>
      </w:pPr>
    </w:p>
    <w:p w:rsidR="00297B10" w:rsidRPr="005A7E06" w:rsidRDefault="00297B10" w:rsidP="003900F4">
      <w:pPr>
        <w:numPr>
          <w:ilvl w:val="3"/>
          <w:numId w:val="29"/>
        </w:numPr>
        <w:ind w:left="1080"/>
        <w:rPr>
          <w:rFonts w:ascii="Arial" w:hAnsi="Arial" w:cs="Arial"/>
          <w:b/>
          <w:bCs/>
          <w:iCs/>
          <w:sz w:val="22"/>
          <w:szCs w:val="28"/>
        </w:rPr>
      </w:pPr>
      <w:r w:rsidRPr="005A7E06">
        <w:rPr>
          <w:rFonts w:ascii="Arial" w:hAnsi="Arial" w:cs="Arial"/>
          <w:b/>
          <w:bCs/>
          <w:iCs/>
          <w:sz w:val="22"/>
          <w:szCs w:val="28"/>
        </w:rPr>
        <w:t xml:space="preserve">Example: CR Submits Missing </w:t>
      </w:r>
      <w:r w:rsidR="00D11802">
        <w:rPr>
          <w:rFonts w:ascii="Arial" w:hAnsi="Arial" w:cs="Arial"/>
          <w:b/>
          <w:bCs/>
          <w:iCs/>
          <w:sz w:val="22"/>
          <w:szCs w:val="28"/>
        </w:rPr>
        <w:t xml:space="preserve">Enrollment </w:t>
      </w:r>
      <w:r w:rsidRPr="005A7E06">
        <w:rPr>
          <w:rFonts w:ascii="Arial" w:hAnsi="Arial" w:cs="Arial"/>
          <w:b/>
          <w:bCs/>
          <w:iCs/>
          <w:sz w:val="22"/>
          <w:szCs w:val="28"/>
        </w:rPr>
        <w:t>Transactions to ERCOT</w:t>
      </w:r>
    </w:p>
    <w:p w:rsidR="00297B10" w:rsidRPr="003900F4" w:rsidRDefault="00297B10" w:rsidP="00297B10">
      <w:pPr>
        <w:rPr>
          <w:rFonts w:ascii="Arial" w:hAnsi="Arial" w:cs="Arial"/>
          <w:color w:val="000000"/>
          <w:sz w:val="20"/>
          <w:szCs w:val="20"/>
        </w:rPr>
      </w:pPr>
    </w:p>
    <w:p w:rsidR="00297B10" w:rsidRPr="005A7E06" w:rsidRDefault="009C3EE1" w:rsidP="003900F4">
      <w:pPr>
        <w:numPr>
          <w:ilvl w:val="0"/>
          <w:numId w:val="30"/>
        </w:numPr>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00297B10" w:rsidRPr="005A7E06">
        <w:rPr>
          <w:rFonts w:ascii="Arial" w:hAnsi="Arial" w:cs="Arial"/>
          <w:color w:val="000000"/>
          <w:sz w:val="20"/>
          <w:szCs w:val="20"/>
        </w:rPr>
        <w:t xml:space="preserve"> (</w:t>
      </w:r>
      <w:r w:rsidR="00297B10" w:rsidRPr="005A7E06">
        <w:rPr>
          <w:rFonts w:ascii="Arial" w:hAnsi="Arial" w:cs="Arial"/>
          <w:b/>
          <w:color w:val="000000"/>
          <w:sz w:val="20"/>
          <w:szCs w:val="20"/>
        </w:rPr>
        <w:t>Fig 4.1</w:t>
      </w:r>
      <w:r>
        <w:rPr>
          <w:rFonts w:ascii="Arial" w:hAnsi="Arial" w:cs="Arial"/>
          <w:b/>
          <w:color w:val="000000"/>
          <w:sz w:val="20"/>
          <w:szCs w:val="20"/>
        </w:rPr>
        <w:t>.3.2</w:t>
      </w:r>
      <w:r w:rsidR="00297B10" w:rsidRPr="005A7E06">
        <w:rPr>
          <w:rFonts w:ascii="Arial" w:hAnsi="Arial" w:cs="Arial"/>
          <w:b/>
          <w:color w:val="000000"/>
          <w:sz w:val="20"/>
          <w:szCs w:val="20"/>
        </w:rPr>
        <w:t>a</w:t>
      </w:r>
      <w:r w:rsidR="00297B10" w:rsidRPr="005A7E06">
        <w:rPr>
          <w:rFonts w:ascii="Arial" w:hAnsi="Arial" w:cs="Arial"/>
          <w:color w:val="000000"/>
          <w:sz w:val="20"/>
          <w:szCs w:val="20"/>
        </w:rPr>
        <w:t>)</w:t>
      </w: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From the Submit Tree, select Missing </w:t>
      </w:r>
      <w:r w:rsidR="00D11802">
        <w:rPr>
          <w:rFonts w:ascii="Arial" w:hAnsi="Arial" w:cs="Arial"/>
          <w:color w:val="000000"/>
          <w:sz w:val="20"/>
          <w:szCs w:val="20"/>
        </w:rPr>
        <w:t xml:space="preserve">Enrollment </w:t>
      </w:r>
      <w:r w:rsidRPr="005A7E06">
        <w:rPr>
          <w:rFonts w:ascii="Arial" w:hAnsi="Arial" w:cs="Arial"/>
          <w:color w:val="000000"/>
          <w:sz w:val="20"/>
          <w:szCs w:val="20"/>
        </w:rPr>
        <w:t xml:space="preserve">TXNs </w:t>
      </w:r>
    </w:p>
    <w:p w:rsidR="00297B10" w:rsidRPr="005A7E06" w:rsidRDefault="00297B10" w:rsidP="00297B10">
      <w:pPr>
        <w:ind w:left="1440"/>
        <w:rPr>
          <w:rFonts w:ascii="Arial" w:hAnsi="Arial" w:cs="Arial"/>
          <w:b/>
          <w:color w:val="000000"/>
          <w:sz w:val="20"/>
          <w:szCs w:val="20"/>
        </w:rPr>
      </w:pPr>
    </w:p>
    <w:p w:rsidR="00297B10" w:rsidRDefault="00297B10" w:rsidP="003900F4">
      <w:pPr>
        <w:rPr>
          <w:rFonts w:ascii="Arial" w:hAnsi="Arial" w:cs="Arial"/>
          <w:b/>
          <w:color w:val="000000"/>
          <w:sz w:val="20"/>
          <w:szCs w:val="20"/>
        </w:rPr>
      </w:pPr>
      <w:r w:rsidRPr="005A7E06">
        <w:rPr>
          <w:rFonts w:ascii="Arial" w:hAnsi="Arial" w:cs="Arial"/>
          <w:b/>
          <w:color w:val="000000"/>
          <w:sz w:val="20"/>
          <w:szCs w:val="20"/>
        </w:rPr>
        <w:lastRenderedPageBreak/>
        <w:t>Fig 4.1</w:t>
      </w:r>
      <w:r w:rsidR="009C3EE1">
        <w:rPr>
          <w:rFonts w:ascii="Arial" w:hAnsi="Arial" w:cs="Arial"/>
          <w:b/>
          <w:color w:val="000000"/>
          <w:sz w:val="20"/>
          <w:szCs w:val="20"/>
        </w:rPr>
        <w:t>.3.2</w:t>
      </w:r>
      <w:r w:rsidRPr="005A7E06">
        <w:rPr>
          <w:rFonts w:ascii="Arial" w:hAnsi="Arial" w:cs="Arial"/>
          <w:b/>
          <w:color w:val="000000"/>
          <w:sz w:val="20"/>
          <w:szCs w:val="20"/>
        </w:rPr>
        <w:t>a</w:t>
      </w:r>
    </w:p>
    <w:p w:rsidR="009C3EE1"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50" behindDoc="0" locked="0" layoutInCell="1" allowOverlap="1">
                <wp:simplePos x="0" y="0"/>
                <wp:positionH relativeFrom="column">
                  <wp:posOffset>1028700</wp:posOffset>
                </wp:positionH>
                <wp:positionV relativeFrom="paragraph">
                  <wp:posOffset>601345</wp:posOffset>
                </wp:positionV>
                <wp:extent cx="295275" cy="533400"/>
                <wp:effectExtent l="9525" t="39370" r="57150" b="8255"/>
                <wp:wrapNone/>
                <wp:docPr id="192"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275" cy="533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2" style="position:absolute;margin-left:81pt;margin-top:47.35pt;width:23.25pt;height:42pt;flip:y;z-index: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9" behindDoc="0" locked="0" layoutInCell="1" allowOverlap="1">
                <wp:simplePos x="0" y="0"/>
                <wp:positionH relativeFrom="column">
                  <wp:posOffset>4191000</wp:posOffset>
                </wp:positionH>
                <wp:positionV relativeFrom="paragraph">
                  <wp:posOffset>420370</wp:posOffset>
                </wp:positionV>
                <wp:extent cx="619125" cy="381000"/>
                <wp:effectExtent l="38100" t="10795" r="9525" b="55880"/>
                <wp:wrapNone/>
                <wp:docPr id="191"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9125" cy="381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0" o:spid="_x0000_s1026" type="#_x0000_t32" style="position:absolute;margin-left:330pt;margin-top:33.1pt;width:48.75pt;height:30pt;flip:x;z-index: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" strokecolor="red">
                <v:stroke endarrow="block"/>
              </v:shape>
            </w:pict>
          </mc:Fallback>
        </mc:AlternateContent>
      </w:r>
      <w:r>
        <w:rPr>
          <w:rFonts w:ascii="Arial" w:hAnsi="Arial" w:cs="Arial"/>
          <w:b/>
          <w:noProof/>
          <w:color w:val="000000"/>
          <w:sz w:val="20"/>
          <w:szCs w:val="20"/>
        </w:rPr>
        <w:drawing>
          <wp:inline distT="0" distB="0" distL="0" distR="0">
            <wp:extent cx="5555615" cy="2035810"/>
            <wp:effectExtent l="0" t="0" r="698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5615" cy="2035810"/>
                    </a:xfrm>
                    <a:prstGeom prst="rect">
                      <a:avLst/>
                    </a:prstGeom>
                    <a:noFill/>
                    <a:ln>
                      <a:noFill/>
                    </a:ln>
                  </pic:spPr>
                </pic:pic>
              </a:graphicData>
            </a:graphic>
          </wp:inline>
        </w:drawing>
      </w:r>
    </w:p>
    <w:p w:rsidR="00297B10" w:rsidRPr="008D68D9" w:rsidRDefault="00297B10" w:rsidP="003900F4">
      <w:pPr>
        <w:ind w:left="1440"/>
        <w:rPr>
          <w:rFonts w:ascii="Arial" w:hAnsi="Arial" w:cs="Arial"/>
          <w:color w:val="000000"/>
          <w:sz w:val="20"/>
          <w:szCs w:val="20"/>
        </w:rPr>
      </w:pPr>
    </w:p>
    <w:p w:rsidR="00297B10" w:rsidRPr="005A7E06" w:rsidRDefault="00297B10" w:rsidP="003900F4">
      <w:pPr>
        <w:numPr>
          <w:ilvl w:val="0"/>
          <w:numId w:val="30"/>
        </w:numPr>
        <w:ind w:left="1080"/>
        <w:rPr>
          <w:rFonts w:ascii="Arial" w:hAnsi="Arial" w:cs="Arial"/>
          <w:color w:val="000000"/>
        </w:rPr>
      </w:pPr>
      <w:r w:rsidRPr="005A7E06">
        <w:rPr>
          <w:rFonts w:ascii="Arial" w:hAnsi="Arial" w:cs="Arial"/>
          <w:color w:val="000000"/>
          <w:sz w:val="20"/>
          <w:szCs w:val="20"/>
        </w:rPr>
        <w:t xml:space="preserve">The following fields must be populated for successful submission of Day to Day issue sub type Missing </w:t>
      </w:r>
      <w:r w:rsidR="00D11802">
        <w:rPr>
          <w:rFonts w:ascii="Arial" w:hAnsi="Arial" w:cs="Arial"/>
          <w:color w:val="000000"/>
          <w:sz w:val="20"/>
          <w:szCs w:val="20"/>
        </w:rPr>
        <w:t xml:space="preserve">Enrollment </w:t>
      </w:r>
      <w:r w:rsidRPr="005A7E06">
        <w:rPr>
          <w:rFonts w:ascii="Arial" w:hAnsi="Arial" w:cs="Arial"/>
          <w:color w:val="000000"/>
          <w:sz w:val="20"/>
          <w:szCs w:val="20"/>
        </w:rPr>
        <w:t>TXNs</w:t>
      </w:r>
      <w:r w:rsidRPr="005A7E06">
        <w:rPr>
          <w:rFonts w:ascii="Arial" w:hAnsi="Arial" w:cs="Arial"/>
          <w:color w:val="000000"/>
        </w:rPr>
        <w:t>: (</w:t>
      </w:r>
      <w:r w:rsidRPr="005A7E06">
        <w:rPr>
          <w:rFonts w:ascii="Arial" w:hAnsi="Arial" w:cs="Arial"/>
          <w:b/>
          <w:color w:val="000000"/>
          <w:sz w:val="20"/>
          <w:szCs w:val="20"/>
        </w:rPr>
        <w:t>Fig 4.1</w:t>
      </w:r>
      <w:r w:rsidR="00BC33EC">
        <w:rPr>
          <w:rFonts w:ascii="Arial" w:hAnsi="Arial" w:cs="Arial"/>
          <w:b/>
          <w:color w:val="000000"/>
          <w:sz w:val="20"/>
          <w:szCs w:val="20"/>
        </w:rPr>
        <w:t>.3.2</w:t>
      </w:r>
      <w:r w:rsidRPr="005A7E06">
        <w:rPr>
          <w:rFonts w:ascii="Arial" w:hAnsi="Arial" w:cs="Arial"/>
          <w:b/>
          <w:color w:val="000000"/>
          <w:sz w:val="20"/>
          <w:szCs w:val="20"/>
        </w:rPr>
        <w:t>b</w:t>
      </w:r>
      <w:r w:rsidRPr="005A7E06">
        <w:rPr>
          <w:rFonts w:ascii="Arial" w:hAnsi="Arial" w:cs="Arial"/>
          <w:color w:val="000000"/>
        </w:rPr>
        <w:t>)</w:t>
      </w:r>
      <w:r w:rsidR="004E1BCA">
        <w:rPr>
          <w:rFonts w:ascii="Arial" w:hAnsi="Arial" w:cs="Arial"/>
          <w:color w:val="000000"/>
        </w:rPr>
        <w:t xml:space="preserve"> </w:t>
      </w:r>
      <w:r w:rsidR="004E1BCA" w:rsidRPr="005A7E06">
        <w:rPr>
          <w:rFonts w:ascii="Arial" w:hAnsi="Arial" w:cs="Arial"/>
          <w:sz w:val="20"/>
          <w:szCs w:val="20"/>
        </w:rPr>
        <w:t>(For this example, the submitter selects ERCOT)</w:t>
      </w:r>
    </w:p>
    <w:p w:rsidR="00297B10" w:rsidRPr="005A7E06" w:rsidRDefault="00297B10" w:rsidP="00BC33EC">
      <w:pPr>
        <w:ind w:left="1440"/>
        <w:rPr>
          <w:rFonts w:ascii="Arial" w:hAnsi="Arial" w:cs="Arial"/>
          <w:b/>
          <w:color w:val="FF0000"/>
          <w:sz w:val="20"/>
          <w:szCs w:val="20"/>
        </w:rPr>
      </w:pPr>
      <w:r w:rsidRPr="005A7E06">
        <w:rPr>
          <w:rFonts w:ascii="Arial" w:hAnsi="Arial" w:cs="Arial"/>
          <w:b/>
          <w:color w:val="FF0000"/>
          <w:sz w:val="20"/>
          <w:szCs w:val="20"/>
        </w:rPr>
        <w:t>Assignee</w:t>
      </w:r>
      <w:r w:rsidRPr="005A7E06">
        <w:rPr>
          <w:rFonts w:ascii="Arial" w:hAnsi="Arial" w:cs="Arial"/>
          <w:b/>
          <w:color w:val="FF0000"/>
          <w:sz w:val="20"/>
          <w:szCs w:val="20"/>
        </w:rPr>
        <w:tab/>
      </w:r>
    </w:p>
    <w:p w:rsidR="00297B10" w:rsidRPr="005A7E06" w:rsidRDefault="00297B10" w:rsidP="00BC33EC">
      <w:pPr>
        <w:ind w:left="1440"/>
        <w:rPr>
          <w:rFonts w:ascii="Arial" w:hAnsi="Arial" w:cs="Arial"/>
          <w:b/>
          <w:color w:val="FF0000"/>
          <w:sz w:val="20"/>
          <w:szCs w:val="20"/>
        </w:rPr>
      </w:pPr>
      <w:r w:rsidRPr="005A7E06">
        <w:rPr>
          <w:rFonts w:ascii="Arial" w:hAnsi="Arial" w:cs="Arial"/>
          <w:b/>
          <w:color w:val="FF0000"/>
          <w:sz w:val="20"/>
          <w:szCs w:val="20"/>
        </w:rPr>
        <w:t>ESI ID</w:t>
      </w:r>
    </w:p>
    <w:p w:rsidR="00297B10" w:rsidRPr="005A7E06" w:rsidRDefault="00297B10" w:rsidP="00BC33EC">
      <w:pPr>
        <w:ind w:left="1440"/>
        <w:rPr>
          <w:rFonts w:ascii="Arial" w:hAnsi="Arial" w:cs="Arial"/>
          <w:b/>
          <w:color w:val="FF0000"/>
          <w:sz w:val="20"/>
          <w:szCs w:val="20"/>
        </w:rPr>
      </w:pPr>
      <w:r w:rsidRPr="005A7E06">
        <w:rPr>
          <w:rFonts w:ascii="Arial" w:hAnsi="Arial" w:cs="Arial"/>
          <w:b/>
          <w:color w:val="FF0000"/>
          <w:sz w:val="20"/>
          <w:szCs w:val="20"/>
        </w:rPr>
        <w:t>Original Tran ID</w:t>
      </w:r>
      <w:r w:rsidR="008455BA">
        <w:rPr>
          <w:rFonts w:ascii="Arial" w:hAnsi="Arial" w:cs="Arial"/>
          <w:b/>
          <w:color w:val="FF0000"/>
          <w:sz w:val="20"/>
          <w:szCs w:val="20"/>
        </w:rPr>
        <w:t xml:space="preserve"> - </w:t>
      </w:r>
      <w:r w:rsidR="008455BA" w:rsidRPr="00DF57FF">
        <w:rPr>
          <w:rFonts w:ascii="Arial" w:hAnsi="Arial" w:cs="Arial"/>
          <w:color w:val="000000"/>
          <w:sz w:val="20"/>
          <w:szCs w:val="20"/>
        </w:rPr>
        <w:t>BGN02 of the 814_01, 814_16 or 814_24</w:t>
      </w:r>
    </w:p>
    <w:p w:rsidR="00297B10" w:rsidRPr="005A7E06" w:rsidRDefault="00297B10" w:rsidP="00BC33EC">
      <w:pPr>
        <w:ind w:left="1440"/>
        <w:rPr>
          <w:rFonts w:ascii="Arial" w:hAnsi="Arial" w:cs="Arial"/>
          <w:b/>
          <w:color w:val="FF0000"/>
          <w:sz w:val="20"/>
          <w:szCs w:val="20"/>
        </w:rPr>
      </w:pPr>
      <w:r w:rsidRPr="005A7E06">
        <w:rPr>
          <w:rFonts w:ascii="Arial" w:hAnsi="Arial" w:cs="Arial"/>
          <w:b/>
          <w:color w:val="FF0000"/>
          <w:sz w:val="20"/>
          <w:szCs w:val="20"/>
        </w:rPr>
        <w:t>Tran Type</w:t>
      </w:r>
    </w:p>
    <w:p w:rsidR="00297B10" w:rsidRPr="005A7E06" w:rsidRDefault="00297B10" w:rsidP="00297B10">
      <w:pPr>
        <w:tabs>
          <w:tab w:val="num" w:pos="1800"/>
        </w:tabs>
        <w:ind w:left="2520" w:firstLine="360"/>
        <w:rPr>
          <w:rFonts w:ascii="Arial" w:hAnsi="Arial" w:cs="Arial"/>
          <w:b/>
          <w:color w:val="FF0000"/>
          <w:sz w:val="20"/>
          <w:szCs w:val="20"/>
        </w:rPr>
      </w:pPr>
    </w:p>
    <w:p w:rsidR="00297B10" w:rsidRPr="005A7E06" w:rsidRDefault="00297B10" w:rsidP="003900F4">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xml:space="preserve">: </w:t>
      </w:r>
      <w:r w:rsidR="008123A1" w:rsidRPr="005A7E06">
        <w:rPr>
          <w:rFonts w:ascii="Arial" w:hAnsi="Arial" w:cs="Arial"/>
          <w:color w:val="000000"/>
          <w:sz w:val="20"/>
          <w:szCs w:val="20"/>
        </w:rPr>
        <w:t xml:space="preserve">The Comments field is optional. Please include any additional information in this box. </w:t>
      </w:r>
      <w:r w:rsidR="00894DB3">
        <w:rPr>
          <w:rFonts w:ascii="Arial" w:hAnsi="Arial" w:cs="Arial"/>
          <w:color w:val="000000"/>
          <w:sz w:val="20"/>
          <w:szCs w:val="20"/>
        </w:rPr>
        <w:t>The STARTTIME field</w:t>
      </w:r>
      <w:r w:rsidR="00894DB3" w:rsidRPr="005A7E06">
        <w:rPr>
          <w:rFonts w:ascii="Arial" w:hAnsi="Arial" w:cs="Arial"/>
          <w:color w:val="000000"/>
          <w:sz w:val="20"/>
          <w:szCs w:val="20"/>
        </w:rPr>
        <w:t xml:space="preserve"> </w:t>
      </w:r>
      <w:r w:rsidR="00894DB3">
        <w:rPr>
          <w:rFonts w:ascii="Arial" w:hAnsi="Arial" w:cs="Arial"/>
          <w:color w:val="000000"/>
          <w:sz w:val="20"/>
          <w:szCs w:val="20"/>
        </w:rPr>
        <w:t>is the s</w:t>
      </w:r>
      <w:r w:rsidR="00894DB3" w:rsidRPr="005A7E06">
        <w:rPr>
          <w:rFonts w:ascii="Arial" w:hAnsi="Arial" w:cs="Arial"/>
          <w:color w:val="000000"/>
          <w:sz w:val="20"/>
          <w:szCs w:val="20"/>
        </w:rPr>
        <w:t xml:space="preserve">ervice </w:t>
      </w:r>
      <w:r w:rsidR="00894DB3">
        <w:rPr>
          <w:rFonts w:ascii="Arial" w:hAnsi="Arial" w:cs="Arial"/>
          <w:color w:val="000000"/>
          <w:sz w:val="20"/>
          <w:szCs w:val="20"/>
        </w:rPr>
        <w:t>p</w:t>
      </w:r>
      <w:r w:rsidR="00894DB3" w:rsidRPr="005A7E06">
        <w:rPr>
          <w:rFonts w:ascii="Arial" w:hAnsi="Arial" w:cs="Arial"/>
          <w:color w:val="000000"/>
          <w:sz w:val="20"/>
          <w:szCs w:val="20"/>
        </w:rPr>
        <w:t xml:space="preserve">eriod </w:t>
      </w:r>
      <w:r w:rsidR="00894DB3">
        <w:rPr>
          <w:rFonts w:ascii="Arial" w:hAnsi="Arial" w:cs="Arial"/>
          <w:color w:val="000000"/>
          <w:sz w:val="20"/>
          <w:szCs w:val="20"/>
        </w:rPr>
        <w:t>s</w:t>
      </w:r>
      <w:r w:rsidR="00894DB3" w:rsidRPr="005A7E06">
        <w:rPr>
          <w:rFonts w:ascii="Arial" w:hAnsi="Arial" w:cs="Arial"/>
          <w:color w:val="000000"/>
          <w:sz w:val="20"/>
          <w:szCs w:val="20"/>
        </w:rPr>
        <w:t xml:space="preserve">tart </w:t>
      </w:r>
      <w:r w:rsidR="00894DB3">
        <w:rPr>
          <w:rFonts w:ascii="Arial" w:hAnsi="Arial" w:cs="Arial"/>
          <w:color w:val="000000"/>
          <w:sz w:val="20"/>
          <w:szCs w:val="20"/>
        </w:rPr>
        <w:t>d</w:t>
      </w:r>
      <w:r w:rsidR="00894DB3" w:rsidRPr="005A7E06">
        <w:rPr>
          <w:rFonts w:ascii="Arial" w:hAnsi="Arial" w:cs="Arial"/>
          <w:color w:val="000000"/>
          <w:sz w:val="20"/>
          <w:szCs w:val="20"/>
        </w:rPr>
        <w:t>ate</w:t>
      </w:r>
      <w:r w:rsidR="00894DB3">
        <w:rPr>
          <w:rFonts w:ascii="Arial" w:hAnsi="Arial" w:cs="Arial"/>
          <w:color w:val="000000"/>
          <w:sz w:val="20"/>
          <w:szCs w:val="20"/>
        </w:rPr>
        <w:t xml:space="preserve"> for the transaction in question</w:t>
      </w:r>
      <w:r w:rsidR="00894DB3" w:rsidRPr="005A7E06">
        <w:rPr>
          <w:rFonts w:ascii="Arial" w:hAnsi="Arial" w:cs="Arial"/>
          <w:color w:val="000000"/>
          <w:sz w:val="20"/>
          <w:szCs w:val="20"/>
        </w:rPr>
        <w:t>.  Although optional it is encouraged to be populated</w:t>
      </w:r>
      <w:r w:rsidR="00894DB3">
        <w:rPr>
          <w:rFonts w:ascii="Arial" w:hAnsi="Arial" w:cs="Arial"/>
          <w:color w:val="000000"/>
          <w:sz w:val="20"/>
          <w:szCs w:val="20"/>
        </w:rPr>
        <w:t>, if applicable.</w:t>
      </w:r>
    </w:p>
    <w:p w:rsidR="00297B10" w:rsidRPr="005A7E06" w:rsidRDefault="00297B10" w:rsidP="00297B10">
      <w:pPr>
        <w:ind w:left="1440"/>
        <w:rPr>
          <w:rFonts w:ascii="Arial" w:hAnsi="Arial" w:cs="Arial"/>
          <w:color w:val="000000"/>
          <w:sz w:val="20"/>
          <w:szCs w:val="20"/>
        </w:rPr>
      </w:pP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r w:rsidR="00BC33EC">
        <w:rPr>
          <w:rFonts w:ascii="Arial" w:hAnsi="Arial" w:cs="Arial"/>
          <w:color w:val="000000"/>
          <w:sz w:val="20"/>
          <w:szCs w:val="20"/>
        </w:rPr>
        <w:t>(</w:t>
      </w:r>
      <w:r w:rsidR="00BC33EC" w:rsidRPr="003900F4">
        <w:rPr>
          <w:rFonts w:ascii="Arial" w:hAnsi="Arial" w:cs="Arial"/>
          <w:b/>
          <w:color w:val="000000"/>
          <w:sz w:val="20"/>
          <w:szCs w:val="20"/>
        </w:rPr>
        <w:t>Fig 4.1.3.2</w:t>
      </w:r>
      <w:r w:rsidR="00BC33EC">
        <w:rPr>
          <w:rFonts w:ascii="Arial" w:hAnsi="Arial" w:cs="Arial"/>
          <w:b/>
          <w:color w:val="000000"/>
          <w:sz w:val="20"/>
          <w:szCs w:val="20"/>
        </w:rPr>
        <w:t>b</w:t>
      </w:r>
      <w:r w:rsidR="00BC33EC">
        <w:rPr>
          <w:rFonts w:ascii="Arial" w:hAnsi="Arial" w:cs="Arial"/>
          <w:color w:val="000000"/>
          <w:sz w:val="20"/>
          <w:szCs w:val="20"/>
        </w:rPr>
        <w:t>)</w:t>
      </w:r>
    </w:p>
    <w:p w:rsidR="00297B10" w:rsidRPr="005A7E06" w:rsidRDefault="00297B10" w:rsidP="00297B10">
      <w:pPr>
        <w:ind w:left="1440"/>
        <w:rPr>
          <w:rFonts w:ascii="Arial" w:hAnsi="Arial" w:cs="Arial"/>
          <w:color w:val="000000"/>
          <w:sz w:val="20"/>
          <w:szCs w:val="20"/>
        </w:rPr>
      </w:pPr>
    </w:p>
    <w:p w:rsidR="00297B10" w:rsidRDefault="00297B10" w:rsidP="003900F4">
      <w:pPr>
        <w:rPr>
          <w:rFonts w:ascii="Arial" w:hAnsi="Arial" w:cs="Arial"/>
          <w:b/>
          <w:color w:val="000000"/>
          <w:sz w:val="20"/>
          <w:szCs w:val="20"/>
        </w:rPr>
      </w:pPr>
      <w:r w:rsidRPr="005A7E06">
        <w:rPr>
          <w:rFonts w:ascii="Arial" w:hAnsi="Arial" w:cs="Arial"/>
          <w:b/>
          <w:color w:val="000000"/>
          <w:sz w:val="20"/>
          <w:szCs w:val="20"/>
        </w:rPr>
        <w:t>Fig 4.1</w:t>
      </w:r>
      <w:r w:rsidR="008123A1">
        <w:rPr>
          <w:rFonts w:ascii="Arial" w:hAnsi="Arial" w:cs="Arial"/>
          <w:b/>
          <w:color w:val="000000"/>
          <w:sz w:val="20"/>
          <w:szCs w:val="20"/>
        </w:rPr>
        <w:t>.3.2</w:t>
      </w:r>
      <w:r w:rsidRPr="005A7E06">
        <w:rPr>
          <w:rFonts w:ascii="Arial" w:hAnsi="Arial" w:cs="Arial"/>
          <w:b/>
          <w:color w:val="000000"/>
          <w:sz w:val="20"/>
          <w:szCs w:val="20"/>
        </w:rPr>
        <w:t>b</w:t>
      </w:r>
    </w:p>
    <w:p w:rsidR="00894DB3"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7" behindDoc="0" locked="0" layoutInCell="1" allowOverlap="1">
                <wp:simplePos x="0" y="0"/>
                <wp:positionH relativeFrom="column">
                  <wp:posOffset>200025</wp:posOffset>
                </wp:positionH>
                <wp:positionV relativeFrom="paragraph">
                  <wp:posOffset>276225</wp:posOffset>
                </wp:positionV>
                <wp:extent cx="0" cy="790575"/>
                <wp:effectExtent l="57150" t="19050" r="57150" b="9525"/>
                <wp:wrapNone/>
                <wp:docPr id="190"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15.75pt;margin-top:21.75pt;width:0;height:62.25pt;flip:y;z-index: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8" behindDoc="0" locked="0" layoutInCell="1" allowOverlap="1">
                <wp:simplePos x="0" y="0"/>
                <wp:positionH relativeFrom="column">
                  <wp:posOffset>4000500</wp:posOffset>
                </wp:positionH>
                <wp:positionV relativeFrom="paragraph">
                  <wp:posOffset>904875</wp:posOffset>
                </wp:positionV>
                <wp:extent cx="581025" cy="533400"/>
                <wp:effectExtent l="47625" t="9525" r="9525" b="47625"/>
                <wp:wrapNone/>
                <wp:docPr id="189"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533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315pt;margin-top:71.25pt;width:45.75pt;height:42pt;flip:x;z-index: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7" behindDoc="0" locked="0" layoutInCell="1" allowOverlap="1">
                <wp:simplePos x="0" y="0"/>
                <wp:positionH relativeFrom="column">
                  <wp:posOffset>3114675</wp:posOffset>
                </wp:positionH>
                <wp:positionV relativeFrom="paragraph">
                  <wp:posOffset>476250</wp:posOffset>
                </wp:positionV>
                <wp:extent cx="504825" cy="1152525"/>
                <wp:effectExtent l="9525" t="9525" r="9525" b="9525"/>
                <wp:wrapNone/>
                <wp:docPr id="188"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 cy="1152525"/>
                        </a:xfrm>
                        <a:prstGeom prst="rightBrace">
                          <a:avLst>
                            <a:gd name="adj1" fmla="val 19025"/>
                            <a:gd name="adj2" fmla="val 5000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26" type="#_x0000_t88" style="position:absolute;margin-left:245.25pt;margin-top:37.5pt;width:39.75pt;height:90.75pt;z-index: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" strokecolor="red"/>
            </w:pict>
          </mc:Fallback>
        </mc:AlternateContent>
      </w:r>
      <w:r>
        <w:rPr>
          <w:rFonts w:ascii="Arial" w:hAnsi="Arial" w:cs="Arial"/>
          <w:b/>
          <w:noProof/>
          <w:color w:val="000000"/>
          <w:sz w:val="20"/>
          <w:szCs w:val="20"/>
        </w:rPr>
        <w:drawing>
          <wp:inline distT="0" distB="0" distL="0" distR="0">
            <wp:extent cx="5512435"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12435" cy="2286000"/>
                    </a:xfrm>
                    <a:prstGeom prst="rect">
                      <a:avLst/>
                    </a:prstGeom>
                    <a:noFill/>
                    <a:ln>
                      <a:noFill/>
                    </a:ln>
                  </pic:spPr>
                </pic:pic>
              </a:graphicData>
            </a:graphic>
          </wp:inline>
        </w:drawing>
      </w:r>
    </w:p>
    <w:p w:rsidR="00B432CD" w:rsidRDefault="00B432CD" w:rsidP="003900F4">
      <w:pPr>
        <w:rPr>
          <w:rFonts w:ascii="Arial" w:hAnsi="Arial" w:cs="Arial"/>
          <w:b/>
          <w:color w:val="000000"/>
          <w:sz w:val="20"/>
          <w:szCs w:val="20"/>
        </w:rPr>
      </w:pP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 ERCOT</w:t>
      </w:r>
      <w:r w:rsidRPr="005A7E06">
        <w:rPr>
          <w:rFonts w:ascii="Arial" w:hAnsi="Arial" w:cs="Arial"/>
          <w:b/>
          <w:color w:val="000000"/>
          <w:sz w:val="20"/>
          <w:szCs w:val="20"/>
        </w:rPr>
        <w:t xml:space="preserve"> </w:t>
      </w:r>
      <w:r w:rsidRPr="005A7E06">
        <w:rPr>
          <w:rFonts w:ascii="Arial" w:hAnsi="Arial" w:cs="Arial"/>
          <w:color w:val="000000"/>
          <w:sz w:val="20"/>
          <w:szCs w:val="20"/>
        </w:rPr>
        <w:t>and is</w:t>
      </w:r>
      <w:r w:rsidR="00085C8D">
        <w:rPr>
          <w:rFonts w:ascii="Arial" w:hAnsi="Arial" w:cs="Arial"/>
          <w:color w:val="000000"/>
          <w:sz w:val="20"/>
          <w:szCs w:val="20"/>
        </w:rPr>
        <w:t xml:space="preserve"> </w:t>
      </w:r>
      <w:r w:rsidRPr="005A7E06">
        <w:rPr>
          <w:rFonts w:ascii="Arial" w:hAnsi="Arial" w:cs="Arial"/>
          <w:color w:val="000000"/>
          <w:sz w:val="20"/>
          <w:szCs w:val="20"/>
        </w:rPr>
        <w:t xml:space="preserve">visible only by the Submitting CR and ERCOT. </w:t>
      </w: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The Submitting CR can “</w:t>
      </w:r>
      <w:r w:rsidRPr="005A7E06">
        <w:rPr>
          <w:rFonts w:ascii="Arial" w:hAnsi="Arial" w:cs="Arial"/>
          <w:b/>
          <w:color w:val="000000"/>
          <w:sz w:val="20"/>
          <w:szCs w:val="20"/>
        </w:rPr>
        <w:t>Withdraw”</w:t>
      </w:r>
      <w:r w:rsidRPr="005A7E06">
        <w:rPr>
          <w:rFonts w:ascii="Arial" w:hAnsi="Arial" w:cs="Arial"/>
          <w:color w:val="000000"/>
          <w:sz w:val="20"/>
          <w:szCs w:val="20"/>
        </w:rPr>
        <w:t xml:space="preserve"> the issue at this point. (</w:t>
      </w:r>
      <w:r w:rsidRPr="005A7E06">
        <w:rPr>
          <w:rFonts w:ascii="Arial" w:hAnsi="Arial" w:cs="Arial"/>
          <w:b/>
          <w:color w:val="000000"/>
          <w:sz w:val="20"/>
          <w:szCs w:val="20"/>
        </w:rPr>
        <w:t>Fig 4.1</w:t>
      </w:r>
      <w:r w:rsidR="008123A1">
        <w:rPr>
          <w:rFonts w:ascii="Arial" w:hAnsi="Arial" w:cs="Arial"/>
          <w:b/>
          <w:color w:val="000000"/>
          <w:sz w:val="20"/>
          <w:szCs w:val="20"/>
        </w:rPr>
        <w:t>.3.2</w:t>
      </w:r>
      <w:r w:rsidRPr="005A7E06">
        <w:rPr>
          <w:rFonts w:ascii="Arial" w:hAnsi="Arial" w:cs="Arial"/>
          <w:b/>
          <w:color w:val="000000"/>
          <w:sz w:val="20"/>
          <w:szCs w:val="20"/>
        </w:rPr>
        <w:t>c</w:t>
      </w:r>
      <w:r w:rsidRPr="005A7E06">
        <w:rPr>
          <w:rFonts w:ascii="Arial" w:hAnsi="Arial" w:cs="Arial"/>
          <w:color w:val="000000"/>
          <w:sz w:val="20"/>
          <w:szCs w:val="20"/>
        </w:rPr>
        <w:t>)</w:t>
      </w:r>
    </w:p>
    <w:p w:rsidR="00297B10" w:rsidRPr="005A7E06" w:rsidRDefault="00297B10" w:rsidP="00297B10">
      <w:pPr>
        <w:ind w:left="1440"/>
        <w:rPr>
          <w:rFonts w:ascii="Arial" w:hAnsi="Arial" w:cs="Arial"/>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4A4EB6" w:rsidRDefault="004A4EB6" w:rsidP="003900F4">
      <w:pPr>
        <w:rPr>
          <w:rFonts w:ascii="Arial" w:hAnsi="Arial" w:cs="Arial"/>
          <w:b/>
          <w:color w:val="000000"/>
          <w:sz w:val="20"/>
          <w:szCs w:val="20"/>
        </w:rPr>
      </w:pPr>
    </w:p>
    <w:p w:rsidR="00297B10" w:rsidRDefault="00297B10" w:rsidP="003900F4">
      <w:pPr>
        <w:rPr>
          <w:rFonts w:ascii="Arial" w:hAnsi="Arial" w:cs="Arial"/>
          <w:b/>
          <w:color w:val="000000"/>
          <w:sz w:val="20"/>
          <w:szCs w:val="20"/>
        </w:rPr>
      </w:pPr>
      <w:r w:rsidRPr="005A7E06">
        <w:rPr>
          <w:rFonts w:ascii="Arial" w:hAnsi="Arial" w:cs="Arial"/>
          <w:b/>
          <w:color w:val="000000"/>
          <w:sz w:val="20"/>
          <w:szCs w:val="20"/>
        </w:rPr>
        <w:lastRenderedPageBreak/>
        <w:t>Fig 4.1</w:t>
      </w:r>
      <w:r w:rsidR="008123A1">
        <w:rPr>
          <w:rFonts w:ascii="Arial" w:hAnsi="Arial" w:cs="Arial"/>
          <w:b/>
          <w:color w:val="000000"/>
          <w:sz w:val="20"/>
          <w:szCs w:val="20"/>
        </w:rPr>
        <w:t>.3.2</w:t>
      </w:r>
      <w:r w:rsidRPr="005A7E06">
        <w:rPr>
          <w:rFonts w:ascii="Arial" w:hAnsi="Arial" w:cs="Arial"/>
          <w:b/>
          <w:color w:val="000000"/>
          <w:sz w:val="20"/>
          <w:szCs w:val="20"/>
        </w:rPr>
        <w:t>c</w:t>
      </w:r>
    </w:p>
    <w:p w:rsidR="00366793"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51" behindDoc="0" locked="0" layoutInCell="1" allowOverlap="1">
                <wp:simplePos x="0" y="0"/>
                <wp:positionH relativeFrom="column">
                  <wp:posOffset>1609725</wp:posOffset>
                </wp:positionH>
                <wp:positionV relativeFrom="paragraph">
                  <wp:posOffset>400050</wp:posOffset>
                </wp:positionV>
                <wp:extent cx="819150" cy="514350"/>
                <wp:effectExtent l="47625" t="57150" r="9525" b="9525"/>
                <wp:wrapNone/>
                <wp:docPr id="187"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9150" cy="514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2" o:spid="_x0000_s1026" type="#_x0000_t32" style="position:absolute;margin-left:126.75pt;margin-top:31.5pt;width:64.5pt;height:40.5pt;flip:x y;z-index: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" strokecolor="red">
                <v:stroke endarrow="block"/>
              </v:shape>
            </w:pict>
          </mc:Fallback>
        </mc:AlternateContent>
      </w:r>
      <w:r>
        <w:rPr>
          <w:rFonts w:ascii="Arial" w:hAnsi="Arial" w:cs="Arial"/>
          <w:b/>
          <w:noProof/>
          <w:color w:val="000000"/>
          <w:sz w:val="20"/>
          <w:szCs w:val="20"/>
        </w:rPr>
        <w:drawing>
          <wp:inline distT="0" distB="0" distL="0" distR="0">
            <wp:extent cx="5615940" cy="226885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5940" cy="2268855"/>
                    </a:xfrm>
                    <a:prstGeom prst="rect">
                      <a:avLst/>
                    </a:prstGeom>
                    <a:noFill/>
                    <a:ln>
                      <a:noFill/>
                    </a:ln>
                  </pic:spPr>
                </pic:pic>
              </a:graphicData>
            </a:graphic>
          </wp:inline>
        </w:drawing>
      </w:r>
    </w:p>
    <w:p w:rsidR="00366793" w:rsidRDefault="00366793" w:rsidP="003900F4">
      <w:pPr>
        <w:rPr>
          <w:rFonts w:ascii="Arial" w:hAnsi="Arial" w:cs="Arial"/>
          <w:b/>
          <w:color w:val="000000"/>
          <w:sz w:val="20"/>
          <w:szCs w:val="20"/>
        </w:rPr>
      </w:pP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ERCOT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in a new state of </w:t>
      </w:r>
      <w:r w:rsidRPr="005A7E06">
        <w:rPr>
          <w:rFonts w:ascii="Arial" w:hAnsi="Arial" w:cs="Arial"/>
          <w:b/>
          <w:i/>
          <w:color w:val="000000"/>
          <w:sz w:val="20"/>
          <w:szCs w:val="20"/>
        </w:rPr>
        <w:t>In Progress-Assignee</w:t>
      </w:r>
      <w:r w:rsidRPr="005A7E06">
        <w:rPr>
          <w:rFonts w:ascii="Arial" w:hAnsi="Arial" w:cs="Arial"/>
          <w:color w:val="000000"/>
          <w:sz w:val="20"/>
          <w:szCs w:val="20"/>
        </w:rPr>
        <w:t>. (</w:t>
      </w:r>
      <w:r w:rsidRPr="005A7E06">
        <w:rPr>
          <w:rFonts w:ascii="Arial" w:hAnsi="Arial" w:cs="Arial"/>
          <w:b/>
          <w:color w:val="000000"/>
          <w:sz w:val="20"/>
          <w:szCs w:val="20"/>
        </w:rPr>
        <w:t>Fig 4.1</w:t>
      </w:r>
      <w:r w:rsidR="00366793">
        <w:rPr>
          <w:rFonts w:ascii="Arial" w:hAnsi="Arial" w:cs="Arial"/>
          <w:b/>
          <w:color w:val="000000"/>
          <w:sz w:val="20"/>
          <w:szCs w:val="20"/>
        </w:rPr>
        <w:t>.3.2</w:t>
      </w:r>
      <w:r w:rsidRPr="005A7E06">
        <w:rPr>
          <w:rFonts w:ascii="Arial" w:hAnsi="Arial" w:cs="Arial"/>
          <w:b/>
          <w:color w:val="000000"/>
          <w:sz w:val="20"/>
          <w:szCs w:val="20"/>
        </w:rPr>
        <w:t>d</w:t>
      </w:r>
      <w:r w:rsidRPr="005A7E06">
        <w:rPr>
          <w:rFonts w:ascii="Arial" w:hAnsi="Arial" w:cs="Arial"/>
          <w:color w:val="000000"/>
          <w:sz w:val="20"/>
          <w:szCs w:val="20"/>
        </w:rPr>
        <w:t>)</w:t>
      </w: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8A5DE5" w:rsidRPr="005A7E06" w:rsidRDefault="008A5DE5" w:rsidP="00297B10">
      <w:pPr>
        <w:ind w:left="1440"/>
        <w:rPr>
          <w:rFonts w:ascii="Arial" w:hAnsi="Arial" w:cs="Arial"/>
          <w:b/>
          <w:color w:val="000000"/>
          <w:sz w:val="20"/>
          <w:szCs w:val="20"/>
        </w:rPr>
      </w:pPr>
    </w:p>
    <w:p w:rsidR="00894DB3" w:rsidRPr="003900F4" w:rsidRDefault="00297B10" w:rsidP="00366793">
      <w:pPr>
        <w:rPr>
          <w:rFonts w:ascii="Arial" w:hAnsi="Arial" w:cs="Arial"/>
          <w:bCs/>
          <w:iCs/>
          <w:sz w:val="20"/>
          <w:szCs w:val="20"/>
        </w:rPr>
      </w:pPr>
      <w:r w:rsidRPr="003900F4">
        <w:rPr>
          <w:rFonts w:ascii="Arial" w:hAnsi="Arial" w:cs="Arial"/>
          <w:b/>
          <w:bCs/>
          <w:iCs/>
          <w:sz w:val="20"/>
          <w:szCs w:val="20"/>
        </w:rPr>
        <w:t>N</w:t>
      </w:r>
      <w:r w:rsidR="00366793">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972E7E" w:rsidRDefault="00972E7E" w:rsidP="003900F4">
      <w:pPr>
        <w:rPr>
          <w:rFonts w:ascii="Arial" w:hAnsi="Arial" w:cs="Arial"/>
          <w:b/>
          <w:color w:val="000000"/>
          <w:sz w:val="20"/>
          <w:szCs w:val="20"/>
        </w:rPr>
      </w:pPr>
    </w:p>
    <w:p w:rsidR="00F66F24" w:rsidRDefault="00F66F24" w:rsidP="003900F4">
      <w:pPr>
        <w:rPr>
          <w:rFonts w:ascii="Arial" w:hAnsi="Arial" w:cs="Arial"/>
          <w:b/>
          <w:color w:val="000000"/>
          <w:sz w:val="20"/>
          <w:szCs w:val="20"/>
        </w:rPr>
      </w:pPr>
    </w:p>
    <w:p w:rsidR="00297B10" w:rsidRDefault="00297B10" w:rsidP="003900F4">
      <w:pPr>
        <w:rPr>
          <w:rFonts w:ascii="Arial" w:hAnsi="Arial" w:cs="Arial"/>
          <w:b/>
          <w:color w:val="000000"/>
          <w:sz w:val="20"/>
          <w:szCs w:val="20"/>
        </w:rPr>
      </w:pPr>
      <w:r w:rsidRPr="005A7E06">
        <w:rPr>
          <w:rFonts w:ascii="Arial" w:hAnsi="Arial" w:cs="Arial"/>
          <w:b/>
          <w:color w:val="000000"/>
          <w:sz w:val="20"/>
          <w:szCs w:val="20"/>
        </w:rPr>
        <w:t>Fig 4.1</w:t>
      </w:r>
      <w:r w:rsidR="00366793">
        <w:rPr>
          <w:rFonts w:ascii="Arial" w:hAnsi="Arial" w:cs="Arial"/>
          <w:b/>
          <w:color w:val="000000"/>
          <w:sz w:val="20"/>
          <w:szCs w:val="20"/>
        </w:rPr>
        <w:t>.3.2</w:t>
      </w:r>
      <w:r w:rsidRPr="005A7E06">
        <w:rPr>
          <w:rFonts w:ascii="Arial" w:hAnsi="Arial" w:cs="Arial"/>
          <w:b/>
          <w:color w:val="000000"/>
          <w:sz w:val="20"/>
          <w:szCs w:val="20"/>
        </w:rPr>
        <w:t>d</w:t>
      </w:r>
    </w:p>
    <w:p w:rsidR="00297EC0"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68" behindDoc="0" locked="0" layoutInCell="1" allowOverlap="1">
                <wp:simplePos x="0" y="0"/>
                <wp:positionH relativeFrom="column">
                  <wp:posOffset>2514600</wp:posOffset>
                </wp:positionH>
                <wp:positionV relativeFrom="paragraph">
                  <wp:posOffset>3616325</wp:posOffset>
                </wp:positionV>
                <wp:extent cx="1543050" cy="0"/>
                <wp:effectExtent l="19050" t="53975" r="9525" b="60325"/>
                <wp:wrapNone/>
                <wp:docPr id="186"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305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198pt;margin-top:284.75pt;width:121.5pt;height:0;flip:x;z-index: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59" behindDoc="0" locked="0" layoutInCell="1" allowOverlap="1">
                <wp:simplePos x="0" y="0"/>
                <wp:positionH relativeFrom="column">
                  <wp:posOffset>3752850</wp:posOffset>
                </wp:positionH>
                <wp:positionV relativeFrom="paragraph">
                  <wp:posOffset>454025</wp:posOffset>
                </wp:positionV>
                <wp:extent cx="914400" cy="504825"/>
                <wp:effectExtent l="9525" t="6350" r="38100" b="60325"/>
                <wp:wrapNone/>
                <wp:docPr id="185"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5048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margin-left:295.5pt;margin-top:35.75pt;width:1in;height:39.75pt;z-index: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" strokecolor="red">
                <v:stroke endarrow="block"/>
              </v:shape>
            </w:pict>
          </mc:Fallback>
        </mc:AlternateContent>
      </w:r>
      <w:r>
        <w:rPr>
          <w:rFonts w:ascii="Arial" w:hAnsi="Arial" w:cs="Arial"/>
          <w:b/>
          <w:noProof/>
          <w:color w:val="000000"/>
          <w:sz w:val="20"/>
          <w:szCs w:val="20"/>
        </w:rPr>
        <w:drawing>
          <wp:inline distT="0" distB="0" distL="0" distR="0">
            <wp:extent cx="5495290" cy="37179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5290" cy="3717925"/>
                    </a:xfrm>
                    <a:prstGeom prst="rect">
                      <a:avLst/>
                    </a:prstGeom>
                    <a:noFill/>
                    <a:ln>
                      <a:noFill/>
                    </a:ln>
                  </pic:spPr>
                </pic:pic>
              </a:graphicData>
            </a:graphic>
          </wp:inline>
        </w:drawing>
      </w:r>
    </w:p>
    <w:p w:rsidR="00297B10" w:rsidRPr="005A7E06" w:rsidRDefault="00297B10" w:rsidP="003900F4">
      <w:pPr>
        <w:rPr>
          <w:rFonts w:ascii="Arial" w:hAnsi="Arial" w:cs="Arial"/>
          <w:color w:val="000000"/>
          <w:sz w:val="20"/>
          <w:szCs w:val="20"/>
        </w:rPr>
      </w:pPr>
    </w:p>
    <w:p w:rsidR="00297B10" w:rsidRPr="005A7E06" w:rsidRDefault="00297B10"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ERCOT reviews the issue and has the below options:  (</w:t>
      </w:r>
      <w:r w:rsidRPr="005A7E06">
        <w:rPr>
          <w:rFonts w:ascii="Arial" w:hAnsi="Arial" w:cs="Arial"/>
          <w:b/>
          <w:color w:val="000000"/>
          <w:sz w:val="20"/>
          <w:szCs w:val="20"/>
        </w:rPr>
        <w:t>Fig 4.1</w:t>
      </w:r>
      <w:r w:rsidR="00297EC0">
        <w:rPr>
          <w:rFonts w:ascii="Arial" w:hAnsi="Arial" w:cs="Arial"/>
          <w:b/>
          <w:color w:val="000000"/>
          <w:sz w:val="20"/>
          <w:szCs w:val="20"/>
        </w:rPr>
        <w:t>.3.2</w:t>
      </w:r>
      <w:r w:rsidRPr="005A7E06">
        <w:rPr>
          <w:rFonts w:ascii="Arial" w:hAnsi="Arial" w:cs="Arial"/>
          <w:b/>
          <w:color w:val="000000"/>
          <w:sz w:val="20"/>
          <w:szCs w:val="20"/>
        </w:rPr>
        <w:t>e</w:t>
      </w:r>
      <w:r w:rsidRPr="005A7E06">
        <w:rPr>
          <w:rFonts w:ascii="Arial" w:hAnsi="Arial" w:cs="Arial"/>
          <w:color w:val="000000"/>
          <w:sz w:val="20"/>
          <w:szCs w:val="20"/>
        </w:rPr>
        <w:t>)</w:t>
      </w:r>
    </w:p>
    <w:p w:rsidR="00297B10" w:rsidRPr="005A7E06" w:rsidRDefault="00297B10" w:rsidP="00297B10">
      <w:pPr>
        <w:ind w:left="1440"/>
        <w:rPr>
          <w:rFonts w:ascii="Arial" w:hAnsi="Arial" w:cs="Arial"/>
          <w:color w:val="000000"/>
          <w:sz w:val="20"/>
          <w:szCs w:val="20"/>
        </w:rPr>
      </w:pPr>
    </w:p>
    <w:p w:rsidR="00297B10" w:rsidRPr="005A7E06" w:rsidRDefault="00297B10" w:rsidP="003900F4">
      <w:pPr>
        <w:numPr>
          <w:ilvl w:val="0"/>
          <w:numId w:val="7"/>
        </w:numPr>
        <w:tabs>
          <w:tab w:val="clear" w:pos="2160"/>
        </w:tabs>
        <w:ind w:left="1440"/>
        <w:rPr>
          <w:rFonts w:ascii="Arial" w:hAnsi="Arial" w:cs="Arial"/>
          <w:color w:val="000000"/>
          <w:sz w:val="20"/>
          <w:szCs w:val="20"/>
        </w:rPr>
      </w:pPr>
      <w:proofErr w:type="spellStart"/>
      <w:r w:rsidRPr="005A7E06">
        <w:rPr>
          <w:rFonts w:ascii="Arial" w:hAnsi="Arial" w:cs="Arial"/>
          <w:b/>
          <w:color w:val="000000"/>
          <w:sz w:val="20"/>
          <w:szCs w:val="20"/>
        </w:rPr>
        <w:lastRenderedPageBreak/>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Pr="005A7E06">
        <w:rPr>
          <w:rFonts w:ascii="Arial" w:hAnsi="Arial" w:cs="Arial"/>
          <w:b/>
          <w:color w:val="000000"/>
          <w:sz w:val="20"/>
          <w:szCs w:val="20"/>
        </w:rPr>
        <w:t xml:space="preserve">, </w:t>
      </w:r>
      <w:r w:rsidRPr="005A7E06">
        <w:rPr>
          <w:rFonts w:ascii="Arial" w:hAnsi="Arial" w:cs="Arial"/>
          <w:color w:val="000000"/>
          <w:sz w:val="20"/>
          <w:szCs w:val="20"/>
        </w:rPr>
        <w:t>requires comments upon transition</w:t>
      </w:r>
      <w:r w:rsidRPr="005A7E06">
        <w:rPr>
          <w:rFonts w:ascii="Arial" w:hAnsi="Arial" w:cs="Arial"/>
          <w:b/>
          <w:color w:val="000000"/>
          <w:sz w:val="20"/>
          <w:szCs w:val="20"/>
        </w:rPr>
        <w:t>.</w:t>
      </w:r>
    </w:p>
    <w:p w:rsidR="00297B10" w:rsidRPr="005A7E06" w:rsidRDefault="00297B10" w:rsidP="003900F4">
      <w:pPr>
        <w:numPr>
          <w:ilvl w:val="0"/>
          <w:numId w:val="7"/>
        </w:numPr>
        <w:tabs>
          <w:tab w:val="clear" w:pos="2160"/>
        </w:tabs>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comments</w:t>
      </w:r>
    </w:p>
    <w:p w:rsidR="00297B10" w:rsidRPr="005A7E06" w:rsidRDefault="00297B10" w:rsidP="003900F4">
      <w:pPr>
        <w:numPr>
          <w:ilvl w:val="0"/>
          <w:numId w:val="7"/>
        </w:numPr>
        <w:tabs>
          <w:tab w:val="clear" w:pos="2160"/>
        </w:tabs>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p>
    <w:p w:rsidR="00297B10" w:rsidRPr="005A7E06" w:rsidRDefault="00297B10" w:rsidP="00297B10">
      <w:pPr>
        <w:ind w:left="1800"/>
        <w:rPr>
          <w:rFonts w:ascii="Arial" w:hAnsi="Arial" w:cs="Arial"/>
          <w:color w:val="000000"/>
          <w:sz w:val="20"/>
          <w:szCs w:val="20"/>
        </w:rPr>
      </w:pPr>
    </w:p>
    <w:p w:rsidR="00297B10" w:rsidRDefault="00297B10" w:rsidP="003900F4">
      <w:pPr>
        <w:rPr>
          <w:rFonts w:ascii="Arial" w:hAnsi="Arial" w:cs="Arial"/>
          <w:b/>
          <w:color w:val="000000"/>
          <w:sz w:val="20"/>
          <w:szCs w:val="20"/>
        </w:rPr>
      </w:pPr>
      <w:r w:rsidRPr="005A7E06">
        <w:rPr>
          <w:rFonts w:ascii="Arial" w:hAnsi="Arial" w:cs="Arial"/>
          <w:b/>
          <w:color w:val="000000"/>
          <w:sz w:val="20"/>
          <w:szCs w:val="20"/>
        </w:rPr>
        <w:t>Fig 4.1</w:t>
      </w:r>
      <w:r w:rsidR="00297EC0">
        <w:rPr>
          <w:rFonts w:ascii="Arial" w:hAnsi="Arial" w:cs="Arial"/>
          <w:b/>
          <w:color w:val="000000"/>
          <w:sz w:val="20"/>
          <w:szCs w:val="20"/>
        </w:rPr>
        <w:t>.3.2</w:t>
      </w:r>
      <w:r w:rsidRPr="005A7E06">
        <w:rPr>
          <w:rFonts w:ascii="Arial" w:hAnsi="Arial" w:cs="Arial"/>
          <w:b/>
          <w:color w:val="000000"/>
          <w:sz w:val="20"/>
          <w:szCs w:val="20"/>
        </w:rPr>
        <w:t>e</w:t>
      </w:r>
    </w:p>
    <w:p w:rsidR="00297EC0"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57" behindDoc="0" locked="0" layoutInCell="1" allowOverlap="1">
                <wp:simplePos x="0" y="0"/>
                <wp:positionH relativeFrom="column">
                  <wp:posOffset>981075</wp:posOffset>
                </wp:positionH>
                <wp:positionV relativeFrom="paragraph">
                  <wp:posOffset>311150</wp:posOffset>
                </wp:positionV>
                <wp:extent cx="314325" cy="647700"/>
                <wp:effectExtent l="9525" t="34925" r="57150" b="12700"/>
                <wp:wrapNone/>
                <wp:docPr id="184"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647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77.25pt;margin-top:24.5pt;width:24.75pt;height:51pt;flip:y;z-index: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58" behindDoc="0" locked="0" layoutInCell="1" allowOverlap="1">
                <wp:simplePos x="0" y="0"/>
                <wp:positionH relativeFrom="column">
                  <wp:posOffset>981075</wp:posOffset>
                </wp:positionH>
                <wp:positionV relativeFrom="paragraph">
                  <wp:posOffset>282575</wp:posOffset>
                </wp:positionV>
                <wp:extent cx="1400175" cy="676275"/>
                <wp:effectExtent l="9525" t="53975" r="38100" b="12700"/>
                <wp:wrapNone/>
                <wp:docPr id="183"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0175" cy="6762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77.25pt;margin-top:22.25pt;width:110.25pt;height:53.25pt;flip:y;z-index: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52" behindDoc="0" locked="0" layoutInCell="1" allowOverlap="1">
                <wp:simplePos x="0" y="0"/>
                <wp:positionH relativeFrom="column">
                  <wp:posOffset>389890</wp:posOffset>
                </wp:positionH>
                <wp:positionV relativeFrom="paragraph">
                  <wp:posOffset>282575</wp:posOffset>
                </wp:positionV>
                <wp:extent cx="591185" cy="676275"/>
                <wp:effectExtent l="46990" t="44450" r="9525" b="12700"/>
                <wp:wrapNone/>
                <wp:docPr id="18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1185" cy="6762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 o:spid="_x0000_s1026" type="#_x0000_t32" style="position:absolute;margin-left:30.7pt;margin-top:22.25pt;width:46.55pt;height:53.25pt;flip:x y;z-index: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" strokecolor="red">
                <v:stroke endarrow="block"/>
              </v:shape>
            </w:pict>
          </mc:Fallback>
        </mc:AlternateContent>
      </w:r>
      <w:r>
        <w:rPr>
          <w:rFonts w:ascii="Arial" w:hAnsi="Arial" w:cs="Arial"/>
          <w:b/>
          <w:noProof/>
          <w:color w:val="000000"/>
          <w:sz w:val="20"/>
          <w:szCs w:val="20"/>
        </w:rPr>
        <w:drawing>
          <wp:inline distT="0" distB="0" distL="0" distR="0">
            <wp:extent cx="5857240" cy="25876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57240" cy="2587625"/>
                    </a:xfrm>
                    <a:prstGeom prst="rect">
                      <a:avLst/>
                    </a:prstGeom>
                    <a:noFill/>
                    <a:ln>
                      <a:noFill/>
                    </a:ln>
                  </pic:spPr>
                </pic:pic>
              </a:graphicData>
            </a:graphic>
          </wp:inline>
        </w:drawing>
      </w:r>
    </w:p>
    <w:p w:rsidR="005454A0" w:rsidRDefault="005454A0" w:rsidP="003900F4">
      <w:pPr>
        <w:rPr>
          <w:rFonts w:ascii="Arial" w:hAnsi="Arial" w:cs="Arial"/>
          <w:b/>
          <w:color w:val="000000"/>
          <w:sz w:val="20"/>
          <w:szCs w:val="20"/>
        </w:rPr>
      </w:pPr>
    </w:p>
    <w:p w:rsidR="00297B10" w:rsidRPr="005A7E06" w:rsidRDefault="00161D53" w:rsidP="003900F4">
      <w:pPr>
        <w:rPr>
          <w:rFonts w:ascii="Arial" w:hAnsi="Arial" w:cs="Arial"/>
          <w:color w:val="000000"/>
          <w:sz w:val="20"/>
          <w:szCs w:val="20"/>
        </w:rPr>
      </w:pPr>
      <w:r>
        <w:rPr>
          <w:rFonts w:ascii="Arial" w:hAnsi="Arial" w:cs="Arial"/>
          <w:b/>
          <w:color w:val="000000"/>
          <w:sz w:val="20"/>
          <w:szCs w:val="20"/>
        </w:rPr>
        <w:t xml:space="preserve">NOTE: </w:t>
      </w:r>
      <w:r w:rsidR="00297B10" w:rsidRPr="005A7E06">
        <w:rPr>
          <w:rFonts w:ascii="Arial" w:hAnsi="Arial" w:cs="Arial"/>
          <w:color w:val="000000"/>
          <w:sz w:val="20"/>
          <w:szCs w:val="20"/>
        </w:rPr>
        <w:t xml:space="preserve">If </w:t>
      </w:r>
      <w:r w:rsidR="008119D8" w:rsidRPr="005A7E06">
        <w:rPr>
          <w:rFonts w:ascii="Arial" w:hAnsi="Arial" w:cs="Arial"/>
          <w:color w:val="000000"/>
          <w:sz w:val="20"/>
          <w:szCs w:val="20"/>
        </w:rPr>
        <w:t xml:space="preserve">ERCOT </w:t>
      </w:r>
      <w:r w:rsidR="00297B10" w:rsidRPr="005A7E06">
        <w:rPr>
          <w:rFonts w:ascii="Arial" w:hAnsi="Arial" w:cs="Arial"/>
          <w:color w:val="000000"/>
          <w:sz w:val="20"/>
          <w:szCs w:val="20"/>
        </w:rPr>
        <w:t xml:space="preserve">selects </w:t>
      </w:r>
      <w:r w:rsidR="00297B10" w:rsidRPr="005A7E06">
        <w:rPr>
          <w:rFonts w:ascii="Arial" w:hAnsi="Arial" w:cs="Arial"/>
          <w:b/>
          <w:color w:val="000000"/>
          <w:sz w:val="20"/>
          <w:szCs w:val="20"/>
        </w:rPr>
        <w:t>Complete</w:t>
      </w:r>
      <w:r w:rsidR="00297B10" w:rsidRPr="005A7E06">
        <w:rPr>
          <w:rFonts w:ascii="Arial" w:hAnsi="Arial" w:cs="Arial"/>
          <w:color w:val="000000"/>
          <w:sz w:val="20"/>
          <w:szCs w:val="20"/>
        </w:rPr>
        <w:t xml:space="preserve">, the issue will transition to the Submitter in a state of </w:t>
      </w:r>
      <w:r w:rsidR="00297B10" w:rsidRPr="005A7E06">
        <w:rPr>
          <w:rFonts w:ascii="Arial" w:hAnsi="Arial" w:cs="Arial"/>
          <w:b/>
          <w:i/>
          <w:color w:val="000000"/>
          <w:sz w:val="20"/>
          <w:szCs w:val="20"/>
        </w:rPr>
        <w:t>Pending Complete</w:t>
      </w:r>
      <w:r w:rsidR="00297B10" w:rsidRPr="005A7E06">
        <w:rPr>
          <w:rFonts w:ascii="Arial" w:hAnsi="Arial" w:cs="Arial"/>
          <w:color w:val="000000"/>
          <w:sz w:val="20"/>
          <w:szCs w:val="20"/>
        </w:rPr>
        <w:t xml:space="preserve">.  The Submitter then has the option to close the issue by selecting </w:t>
      </w:r>
      <w:r w:rsidR="00297B10" w:rsidRPr="005A7E06">
        <w:rPr>
          <w:rFonts w:ascii="Arial" w:hAnsi="Arial" w:cs="Arial"/>
          <w:b/>
          <w:color w:val="000000"/>
          <w:sz w:val="20"/>
          <w:szCs w:val="20"/>
        </w:rPr>
        <w:t>Complete</w:t>
      </w:r>
      <w:r w:rsidR="00297B10" w:rsidRPr="005A7E06">
        <w:rPr>
          <w:rFonts w:ascii="Arial" w:hAnsi="Arial" w:cs="Arial"/>
          <w:color w:val="000000"/>
          <w:sz w:val="20"/>
          <w:szCs w:val="20"/>
        </w:rPr>
        <w:t xml:space="preserve"> or the issue will be auto closed in 14 calendar days. </w:t>
      </w:r>
    </w:p>
    <w:p w:rsidR="00297B10" w:rsidRPr="005A7E06" w:rsidRDefault="00297B10" w:rsidP="00297B10">
      <w:pPr>
        <w:ind w:left="1800"/>
        <w:rPr>
          <w:rFonts w:ascii="Arial" w:hAnsi="Arial" w:cs="Arial"/>
          <w:color w:val="000000"/>
          <w:sz w:val="20"/>
          <w:szCs w:val="20"/>
        </w:rPr>
      </w:pPr>
    </w:p>
    <w:p w:rsidR="008A5DE5" w:rsidRPr="005A7E06" w:rsidRDefault="002C54B4"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In this example, if after researching, </w:t>
      </w:r>
      <w:r w:rsidR="008119D8" w:rsidRPr="005A7E06">
        <w:rPr>
          <w:rFonts w:ascii="Arial" w:hAnsi="Arial" w:cs="Arial"/>
          <w:color w:val="000000"/>
          <w:sz w:val="20"/>
          <w:szCs w:val="20"/>
        </w:rPr>
        <w:t>ERCOT finds</w:t>
      </w:r>
      <w:r w:rsidRPr="005A7E06">
        <w:rPr>
          <w:rFonts w:ascii="Arial" w:hAnsi="Arial" w:cs="Arial"/>
          <w:color w:val="000000"/>
          <w:sz w:val="20"/>
          <w:szCs w:val="20"/>
        </w:rPr>
        <w:t xml:space="preserve"> the missing transaction was </w:t>
      </w:r>
      <w:r w:rsidR="008119D8" w:rsidRPr="005A7E06">
        <w:rPr>
          <w:rFonts w:ascii="Arial" w:hAnsi="Arial" w:cs="Arial"/>
          <w:color w:val="000000"/>
          <w:sz w:val="20"/>
          <w:szCs w:val="20"/>
        </w:rPr>
        <w:t xml:space="preserve">not </w:t>
      </w:r>
      <w:r w:rsidRPr="005A7E06">
        <w:rPr>
          <w:rFonts w:ascii="Arial" w:hAnsi="Arial" w:cs="Arial"/>
          <w:color w:val="000000"/>
          <w:sz w:val="20"/>
          <w:szCs w:val="20"/>
        </w:rPr>
        <w:t xml:space="preserve">received at ERCOT, then </w:t>
      </w:r>
      <w:r w:rsidR="008119D8" w:rsidRPr="005A7E06">
        <w:rPr>
          <w:rFonts w:ascii="Arial" w:hAnsi="Arial" w:cs="Arial"/>
          <w:color w:val="000000"/>
          <w:sz w:val="20"/>
          <w:szCs w:val="20"/>
        </w:rPr>
        <w:t xml:space="preserve">ERCOT would select </w:t>
      </w:r>
      <w:proofErr w:type="spellStart"/>
      <w:r w:rsidR="004643DC"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add comments and the issue would be transitioned back to the Submitter. </w:t>
      </w:r>
    </w:p>
    <w:p w:rsidR="00302B61" w:rsidRPr="005A7E06" w:rsidRDefault="00302B61" w:rsidP="008A5DE5">
      <w:pPr>
        <w:ind w:left="1440"/>
        <w:rPr>
          <w:rFonts w:ascii="Arial" w:hAnsi="Arial" w:cs="Arial"/>
          <w:color w:val="000000"/>
          <w:sz w:val="20"/>
          <w:szCs w:val="20"/>
        </w:rPr>
      </w:pPr>
    </w:p>
    <w:p w:rsidR="002C54B4" w:rsidRPr="005A7E06" w:rsidRDefault="002C54B4" w:rsidP="003900F4">
      <w:pPr>
        <w:numPr>
          <w:ilvl w:val="0"/>
          <w:numId w:val="30"/>
        </w:numPr>
        <w:ind w:left="1080"/>
        <w:rPr>
          <w:rFonts w:ascii="Arial" w:hAnsi="Arial" w:cs="Arial"/>
          <w:color w:val="000000"/>
          <w:sz w:val="20"/>
          <w:szCs w:val="20"/>
        </w:rPr>
      </w:pPr>
      <w:r w:rsidRPr="005A7E06">
        <w:rPr>
          <w:rFonts w:ascii="Arial" w:hAnsi="Arial" w:cs="Arial"/>
          <w:color w:val="000000"/>
          <w:sz w:val="20"/>
          <w:szCs w:val="20"/>
        </w:rPr>
        <w:t xml:space="preserve">The Submitter </w:t>
      </w:r>
      <w:r w:rsidR="004643DC" w:rsidRPr="005A7E06">
        <w:rPr>
          <w:rFonts w:ascii="Arial" w:hAnsi="Arial" w:cs="Arial"/>
          <w:color w:val="000000"/>
          <w:sz w:val="20"/>
          <w:szCs w:val="20"/>
        </w:rPr>
        <w:t xml:space="preserve">has the choice to </w:t>
      </w:r>
      <w:r w:rsidR="004643DC" w:rsidRPr="00AE3A81">
        <w:rPr>
          <w:rFonts w:ascii="Arial" w:hAnsi="Arial" w:cs="Arial"/>
          <w:b/>
          <w:color w:val="000000"/>
          <w:sz w:val="20"/>
          <w:szCs w:val="20"/>
        </w:rPr>
        <w:t>Re-Assign</w:t>
      </w:r>
      <w:r w:rsidR="004643DC" w:rsidRPr="005A7E06">
        <w:rPr>
          <w:rFonts w:ascii="Arial" w:hAnsi="Arial" w:cs="Arial"/>
          <w:color w:val="000000"/>
          <w:sz w:val="20"/>
          <w:szCs w:val="20"/>
        </w:rPr>
        <w:t xml:space="preserve"> to the TDSP or back to ERCOT as the Assignee. In this example the CR </w:t>
      </w:r>
      <w:r w:rsidRPr="005A7E06">
        <w:rPr>
          <w:rFonts w:ascii="Arial" w:hAnsi="Arial" w:cs="Arial"/>
          <w:color w:val="000000"/>
          <w:sz w:val="20"/>
          <w:szCs w:val="20"/>
        </w:rPr>
        <w:t xml:space="preserve">selects </w:t>
      </w:r>
      <w:r w:rsidR="00AF5CC0" w:rsidRPr="005A7E06">
        <w:rPr>
          <w:rFonts w:ascii="Arial" w:hAnsi="Arial" w:cs="Arial"/>
          <w:b/>
          <w:color w:val="000000"/>
          <w:sz w:val="20"/>
          <w:szCs w:val="20"/>
        </w:rPr>
        <w:t>Begin Working</w:t>
      </w:r>
      <w:r w:rsidR="00AF5CC0" w:rsidRPr="005A7E06">
        <w:rPr>
          <w:rFonts w:ascii="Arial" w:hAnsi="Arial" w:cs="Arial"/>
          <w:color w:val="000000"/>
          <w:sz w:val="20"/>
          <w:szCs w:val="20"/>
        </w:rPr>
        <w:t xml:space="preserve"> then selects </w:t>
      </w:r>
      <w:r w:rsidRPr="005A7E06">
        <w:rPr>
          <w:rFonts w:ascii="Arial" w:hAnsi="Arial" w:cs="Arial"/>
          <w:b/>
          <w:color w:val="000000"/>
          <w:sz w:val="20"/>
          <w:szCs w:val="20"/>
        </w:rPr>
        <w:t>Re-assign</w:t>
      </w:r>
      <w:r w:rsidRPr="005A7E06">
        <w:rPr>
          <w:rFonts w:ascii="Arial" w:hAnsi="Arial" w:cs="Arial"/>
          <w:color w:val="000000"/>
          <w:sz w:val="20"/>
          <w:szCs w:val="20"/>
        </w:rPr>
        <w:t xml:space="preserve"> </w:t>
      </w:r>
      <w:r w:rsidR="004643DC" w:rsidRPr="005A7E06">
        <w:rPr>
          <w:rFonts w:ascii="Arial" w:hAnsi="Arial" w:cs="Arial"/>
          <w:color w:val="000000"/>
          <w:sz w:val="20"/>
          <w:szCs w:val="20"/>
        </w:rPr>
        <w:t>(</w:t>
      </w:r>
      <w:r w:rsidR="004643DC" w:rsidRPr="005A7E06">
        <w:rPr>
          <w:rFonts w:ascii="Arial" w:hAnsi="Arial" w:cs="Arial"/>
          <w:b/>
          <w:color w:val="000000"/>
          <w:sz w:val="20"/>
          <w:szCs w:val="20"/>
        </w:rPr>
        <w:t>Fig 4.1</w:t>
      </w:r>
      <w:r w:rsidR="00161D53">
        <w:rPr>
          <w:rFonts w:ascii="Arial" w:hAnsi="Arial" w:cs="Arial"/>
          <w:b/>
          <w:color w:val="000000"/>
          <w:sz w:val="20"/>
          <w:szCs w:val="20"/>
        </w:rPr>
        <w:t>.3.2</w:t>
      </w:r>
      <w:r w:rsidR="004643DC" w:rsidRPr="005A7E06">
        <w:rPr>
          <w:rFonts w:ascii="Arial" w:hAnsi="Arial" w:cs="Arial"/>
          <w:b/>
          <w:color w:val="000000"/>
          <w:sz w:val="20"/>
          <w:szCs w:val="20"/>
        </w:rPr>
        <w:t>f</w:t>
      </w:r>
      <w:r w:rsidR="004643DC" w:rsidRPr="005A7E06">
        <w:rPr>
          <w:rFonts w:ascii="Arial" w:hAnsi="Arial" w:cs="Arial"/>
          <w:color w:val="000000"/>
          <w:sz w:val="20"/>
          <w:szCs w:val="20"/>
        </w:rPr>
        <w:t xml:space="preserve">) to </w:t>
      </w:r>
      <w:r w:rsidRPr="005A7E06">
        <w:rPr>
          <w:rFonts w:ascii="Arial" w:hAnsi="Arial" w:cs="Arial"/>
          <w:color w:val="000000"/>
          <w:sz w:val="20"/>
          <w:szCs w:val="20"/>
        </w:rPr>
        <w:t xml:space="preserve">add </w:t>
      </w:r>
      <w:r w:rsidR="008119D8" w:rsidRPr="005A7E06">
        <w:rPr>
          <w:rFonts w:ascii="Arial" w:hAnsi="Arial" w:cs="Arial"/>
          <w:color w:val="000000"/>
          <w:sz w:val="20"/>
          <w:szCs w:val="20"/>
        </w:rPr>
        <w:t>the TDSP</w:t>
      </w:r>
      <w:r w:rsidRPr="005A7E06">
        <w:rPr>
          <w:rFonts w:ascii="Arial" w:hAnsi="Arial" w:cs="Arial"/>
          <w:color w:val="000000"/>
          <w:sz w:val="20"/>
          <w:szCs w:val="20"/>
        </w:rPr>
        <w:t xml:space="preserve"> as the </w:t>
      </w:r>
      <w:r w:rsidR="008D4DDC" w:rsidRPr="005A7E06">
        <w:rPr>
          <w:rFonts w:ascii="Arial" w:hAnsi="Arial" w:cs="Arial"/>
          <w:color w:val="000000"/>
          <w:sz w:val="20"/>
          <w:szCs w:val="20"/>
        </w:rPr>
        <w:t>Assignee</w:t>
      </w:r>
      <w:r w:rsidRPr="005A7E06">
        <w:rPr>
          <w:rFonts w:ascii="Arial" w:hAnsi="Arial" w:cs="Arial"/>
          <w:color w:val="000000"/>
          <w:sz w:val="20"/>
          <w:szCs w:val="20"/>
        </w:rPr>
        <w:t>.</w:t>
      </w:r>
      <w:r w:rsidR="008119D8" w:rsidRPr="005A7E06">
        <w:rPr>
          <w:rFonts w:ascii="Arial" w:hAnsi="Arial" w:cs="Arial"/>
          <w:color w:val="000000"/>
          <w:sz w:val="20"/>
          <w:szCs w:val="20"/>
        </w:rPr>
        <w:t xml:space="preserve"> The Tran</w:t>
      </w:r>
      <w:r w:rsidR="00AF5CC0" w:rsidRPr="005A7E06">
        <w:rPr>
          <w:rFonts w:ascii="Arial" w:hAnsi="Arial" w:cs="Arial"/>
          <w:color w:val="000000"/>
          <w:sz w:val="20"/>
          <w:szCs w:val="20"/>
        </w:rPr>
        <w:t xml:space="preserve"> </w:t>
      </w:r>
      <w:r w:rsidR="008119D8" w:rsidRPr="005A7E06">
        <w:rPr>
          <w:rFonts w:ascii="Arial" w:hAnsi="Arial" w:cs="Arial"/>
          <w:color w:val="000000"/>
          <w:sz w:val="20"/>
          <w:szCs w:val="20"/>
        </w:rPr>
        <w:t>Type field should be updated appropriately. For</w:t>
      </w:r>
      <w:r w:rsidR="00161D53">
        <w:rPr>
          <w:rFonts w:ascii="Arial" w:hAnsi="Arial" w:cs="Arial"/>
          <w:color w:val="000000"/>
          <w:sz w:val="20"/>
          <w:szCs w:val="20"/>
        </w:rPr>
        <w:t xml:space="preserve"> </w:t>
      </w:r>
      <w:r w:rsidR="008119D8" w:rsidRPr="005A7E06">
        <w:rPr>
          <w:rFonts w:ascii="Arial" w:hAnsi="Arial" w:cs="Arial"/>
          <w:color w:val="000000"/>
          <w:sz w:val="20"/>
          <w:szCs w:val="20"/>
        </w:rPr>
        <w:t xml:space="preserve">example, the </w:t>
      </w:r>
      <w:r w:rsidR="008D4DDC" w:rsidRPr="005A7E06">
        <w:rPr>
          <w:rFonts w:ascii="Arial" w:hAnsi="Arial" w:cs="Arial"/>
          <w:color w:val="000000"/>
          <w:sz w:val="20"/>
          <w:szCs w:val="20"/>
        </w:rPr>
        <w:t xml:space="preserve">issue </w:t>
      </w:r>
      <w:r w:rsidR="008119D8" w:rsidRPr="005A7E06">
        <w:rPr>
          <w:rFonts w:ascii="Arial" w:hAnsi="Arial" w:cs="Arial"/>
          <w:color w:val="000000"/>
          <w:sz w:val="20"/>
          <w:szCs w:val="20"/>
        </w:rPr>
        <w:t>submit</w:t>
      </w:r>
      <w:r w:rsidR="008D4DDC" w:rsidRPr="005A7E06">
        <w:rPr>
          <w:rFonts w:ascii="Arial" w:hAnsi="Arial" w:cs="Arial"/>
          <w:color w:val="000000"/>
          <w:sz w:val="20"/>
          <w:szCs w:val="20"/>
        </w:rPr>
        <w:t>ted</w:t>
      </w:r>
      <w:r w:rsidR="008119D8" w:rsidRPr="005A7E06">
        <w:rPr>
          <w:rFonts w:ascii="Arial" w:hAnsi="Arial" w:cs="Arial"/>
          <w:color w:val="000000"/>
          <w:sz w:val="20"/>
          <w:szCs w:val="20"/>
        </w:rPr>
        <w:t xml:space="preserve"> to ERCOT was for the 814_05, when reassigned to the TDSP the </w:t>
      </w:r>
      <w:r w:rsidR="008D4DDC" w:rsidRPr="005A7E06">
        <w:rPr>
          <w:rFonts w:ascii="Arial" w:hAnsi="Arial" w:cs="Arial"/>
          <w:color w:val="000000"/>
          <w:sz w:val="20"/>
          <w:szCs w:val="20"/>
        </w:rPr>
        <w:t>T</w:t>
      </w:r>
      <w:r w:rsidR="008119D8" w:rsidRPr="005A7E06">
        <w:rPr>
          <w:rFonts w:ascii="Arial" w:hAnsi="Arial" w:cs="Arial"/>
          <w:color w:val="000000"/>
          <w:sz w:val="20"/>
          <w:szCs w:val="20"/>
        </w:rPr>
        <w:t xml:space="preserve">ran </w:t>
      </w:r>
      <w:r w:rsidR="008D4DDC" w:rsidRPr="005A7E06">
        <w:rPr>
          <w:rFonts w:ascii="Arial" w:hAnsi="Arial" w:cs="Arial"/>
          <w:color w:val="000000"/>
          <w:sz w:val="20"/>
          <w:szCs w:val="20"/>
        </w:rPr>
        <w:t>T</w:t>
      </w:r>
      <w:r w:rsidR="008119D8" w:rsidRPr="005A7E06">
        <w:rPr>
          <w:rFonts w:ascii="Arial" w:hAnsi="Arial" w:cs="Arial"/>
          <w:color w:val="000000"/>
          <w:sz w:val="20"/>
          <w:szCs w:val="20"/>
        </w:rPr>
        <w:t>ype would be changed to 814_04.</w:t>
      </w:r>
      <w:r w:rsidR="00161D53">
        <w:rPr>
          <w:rFonts w:ascii="Arial" w:hAnsi="Arial" w:cs="Arial"/>
          <w:color w:val="000000"/>
          <w:sz w:val="20"/>
          <w:szCs w:val="20"/>
        </w:rPr>
        <w:t xml:space="preserve"> </w:t>
      </w:r>
      <w:r w:rsidRPr="005A7E06">
        <w:rPr>
          <w:rFonts w:ascii="Arial" w:hAnsi="Arial" w:cs="Arial"/>
          <w:color w:val="000000"/>
          <w:sz w:val="20"/>
          <w:szCs w:val="20"/>
        </w:rPr>
        <w:t xml:space="preserve">The issue would be transitioned as </w:t>
      </w:r>
      <w:r w:rsidRPr="00F120BE">
        <w:rPr>
          <w:rFonts w:ascii="Arial" w:hAnsi="Arial" w:cs="Arial"/>
          <w:b/>
          <w:i/>
          <w:color w:val="000000"/>
          <w:sz w:val="20"/>
          <w:szCs w:val="20"/>
        </w:rPr>
        <w:t>New</w:t>
      </w:r>
      <w:r w:rsidRPr="005A7E06">
        <w:rPr>
          <w:rFonts w:ascii="Arial" w:hAnsi="Arial" w:cs="Arial"/>
          <w:color w:val="000000"/>
          <w:sz w:val="20"/>
          <w:szCs w:val="20"/>
        </w:rPr>
        <w:t xml:space="preserve"> in </w:t>
      </w:r>
      <w:r w:rsidR="008119D8" w:rsidRPr="005A7E06">
        <w:rPr>
          <w:rFonts w:ascii="Arial" w:hAnsi="Arial" w:cs="Arial"/>
          <w:color w:val="000000"/>
          <w:sz w:val="20"/>
          <w:szCs w:val="20"/>
        </w:rPr>
        <w:t xml:space="preserve">the TDSP’s </w:t>
      </w:r>
      <w:r w:rsidRPr="005A7E06">
        <w:rPr>
          <w:rFonts w:ascii="Arial" w:hAnsi="Arial" w:cs="Arial"/>
          <w:color w:val="000000"/>
          <w:sz w:val="20"/>
          <w:szCs w:val="20"/>
        </w:rPr>
        <w:t xml:space="preserve">queue. </w:t>
      </w:r>
    </w:p>
    <w:p w:rsidR="008A234E" w:rsidRPr="005A7E06" w:rsidRDefault="008A234E" w:rsidP="007F08A2">
      <w:pPr>
        <w:ind w:left="1440"/>
        <w:rPr>
          <w:rFonts w:ascii="Arial" w:hAnsi="Arial" w:cs="Arial"/>
          <w:b/>
          <w:color w:val="000000"/>
          <w:sz w:val="20"/>
          <w:szCs w:val="20"/>
        </w:rPr>
      </w:pPr>
    </w:p>
    <w:p w:rsidR="007F08A2" w:rsidRDefault="007F08A2" w:rsidP="003900F4">
      <w:pPr>
        <w:rPr>
          <w:rFonts w:ascii="Arial" w:hAnsi="Arial" w:cs="Arial"/>
          <w:b/>
          <w:color w:val="000000"/>
          <w:sz w:val="20"/>
          <w:szCs w:val="20"/>
        </w:rPr>
      </w:pPr>
      <w:r w:rsidRPr="005A7E06">
        <w:rPr>
          <w:rFonts w:ascii="Arial" w:hAnsi="Arial" w:cs="Arial"/>
          <w:b/>
          <w:color w:val="000000"/>
          <w:sz w:val="20"/>
          <w:szCs w:val="20"/>
        </w:rPr>
        <w:t>Fig 4.1</w:t>
      </w:r>
      <w:r w:rsidR="00161D53">
        <w:rPr>
          <w:rFonts w:ascii="Arial" w:hAnsi="Arial" w:cs="Arial"/>
          <w:b/>
          <w:color w:val="000000"/>
          <w:sz w:val="20"/>
          <w:szCs w:val="20"/>
        </w:rPr>
        <w:t>.3.2</w:t>
      </w:r>
      <w:r w:rsidR="004643DC" w:rsidRPr="005A7E06">
        <w:rPr>
          <w:rFonts w:ascii="Arial" w:hAnsi="Arial" w:cs="Arial"/>
          <w:b/>
          <w:color w:val="000000"/>
          <w:sz w:val="20"/>
          <w:szCs w:val="20"/>
        </w:rPr>
        <w:t>f</w:t>
      </w:r>
    </w:p>
    <w:p w:rsidR="00161D53"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53" behindDoc="0" locked="0" layoutInCell="1" allowOverlap="1">
                <wp:simplePos x="0" y="0"/>
                <wp:positionH relativeFrom="column">
                  <wp:posOffset>866775</wp:posOffset>
                </wp:positionH>
                <wp:positionV relativeFrom="paragraph">
                  <wp:posOffset>254000</wp:posOffset>
                </wp:positionV>
                <wp:extent cx="819150" cy="514350"/>
                <wp:effectExtent l="47625" t="53975" r="9525" b="12700"/>
                <wp:wrapNone/>
                <wp:docPr id="181"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9150" cy="514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 o:spid="_x0000_s1026" type="#_x0000_t32" style="position:absolute;margin-left:68.25pt;margin-top:20pt;width:64.5pt;height:40.5pt;flip:x y;z-index: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" strokecolor="red">
                <v:stroke endarrow="block"/>
              </v:shape>
            </w:pict>
          </mc:Fallback>
        </mc:AlternateContent>
      </w:r>
      <w:r>
        <w:rPr>
          <w:rFonts w:ascii="Arial" w:hAnsi="Arial" w:cs="Arial"/>
          <w:b/>
          <w:noProof/>
          <w:color w:val="000000"/>
          <w:sz w:val="20"/>
          <w:szCs w:val="20"/>
        </w:rPr>
        <w:drawing>
          <wp:inline distT="0" distB="0" distL="0" distR="0">
            <wp:extent cx="5503545" cy="207899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3545" cy="2078990"/>
                    </a:xfrm>
                    <a:prstGeom prst="rect">
                      <a:avLst/>
                    </a:prstGeom>
                    <a:noFill/>
                    <a:ln>
                      <a:noFill/>
                    </a:ln>
                  </pic:spPr>
                </pic:pic>
              </a:graphicData>
            </a:graphic>
          </wp:inline>
        </w:drawing>
      </w:r>
    </w:p>
    <w:p w:rsidR="0041451C" w:rsidRDefault="0041451C" w:rsidP="007F08A2">
      <w:pPr>
        <w:ind w:left="1440"/>
        <w:rPr>
          <w:rFonts w:ascii="Arial" w:hAnsi="Arial" w:cs="Arial"/>
          <w:b/>
          <w:color w:val="000000"/>
          <w:sz w:val="20"/>
          <w:szCs w:val="20"/>
        </w:rPr>
      </w:pPr>
    </w:p>
    <w:p w:rsidR="00CF6DA9" w:rsidRPr="005A7E06" w:rsidRDefault="008119D8" w:rsidP="003900F4">
      <w:pPr>
        <w:numPr>
          <w:ilvl w:val="0"/>
          <w:numId w:val="30"/>
        </w:numPr>
        <w:ind w:left="1080"/>
        <w:rPr>
          <w:rFonts w:ascii="Arial" w:hAnsi="Arial" w:cs="Arial"/>
          <w:color w:val="000000"/>
          <w:sz w:val="20"/>
          <w:szCs w:val="20"/>
        </w:rPr>
      </w:pPr>
      <w:r w:rsidRPr="005A7E06">
        <w:rPr>
          <w:rFonts w:ascii="Arial" w:hAnsi="Arial" w:cs="Arial"/>
          <w:sz w:val="20"/>
          <w:szCs w:val="20"/>
        </w:rPr>
        <w:t>The TDSP</w:t>
      </w:r>
      <w:r w:rsidR="00CF6DA9" w:rsidRPr="005A7E06">
        <w:rPr>
          <w:rFonts w:ascii="Arial" w:hAnsi="Arial" w:cs="Arial"/>
          <w:sz w:val="20"/>
          <w:szCs w:val="20"/>
        </w:rPr>
        <w:t xml:space="preserve"> would click on</w:t>
      </w:r>
      <w:r w:rsidR="00CF6DA9" w:rsidRPr="005A7E06">
        <w:rPr>
          <w:rFonts w:ascii="Arial" w:hAnsi="Arial" w:cs="Arial"/>
          <w:b/>
          <w:sz w:val="20"/>
          <w:szCs w:val="20"/>
        </w:rPr>
        <w:t xml:space="preserve"> Begin Working </w:t>
      </w:r>
      <w:r w:rsidR="00CF6DA9" w:rsidRPr="005A7E06">
        <w:rPr>
          <w:rFonts w:ascii="Arial" w:hAnsi="Arial" w:cs="Arial"/>
          <w:color w:val="000000"/>
          <w:sz w:val="20"/>
          <w:szCs w:val="20"/>
        </w:rPr>
        <w:t xml:space="preserve">and the issue is transitioned to the state of </w:t>
      </w:r>
      <w:r w:rsidR="00CF6DA9" w:rsidRPr="005A7E06">
        <w:rPr>
          <w:rFonts w:ascii="Arial" w:hAnsi="Arial" w:cs="Arial"/>
          <w:b/>
          <w:i/>
          <w:color w:val="000000"/>
          <w:sz w:val="20"/>
          <w:szCs w:val="20"/>
        </w:rPr>
        <w:t>In Progress (Assignee)</w:t>
      </w:r>
      <w:r w:rsidR="00CF6DA9" w:rsidRPr="005A7E06">
        <w:rPr>
          <w:rFonts w:ascii="Arial" w:hAnsi="Arial" w:cs="Arial"/>
          <w:b/>
          <w:color w:val="000000"/>
          <w:sz w:val="20"/>
          <w:szCs w:val="20"/>
        </w:rPr>
        <w:t>.</w:t>
      </w:r>
      <w:r w:rsidR="00CF6DA9" w:rsidRPr="005A7E06">
        <w:rPr>
          <w:rFonts w:ascii="Arial" w:hAnsi="Arial" w:cs="Arial"/>
          <w:color w:val="000000"/>
          <w:sz w:val="20"/>
          <w:szCs w:val="20"/>
        </w:rPr>
        <w:t xml:space="preserve">  </w:t>
      </w:r>
    </w:p>
    <w:p w:rsidR="00CF6DA9" w:rsidRDefault="008119D8" w:rsidP="003900F4">
      <w:pPr>
        <w:numPr>
          <w:ilvl w:val="0"/>
          <w:numId w:val="30"/>
        </w:numPr>
        <w:ind w:left="1080"/>
        <w:rPr>
          <w:rFonts w:ascii="Arial" w:hAnsi="Arial" w:cs="Arial"/>
          <w:sz w:val="20"/>
          <w:szCs w:val="20"/>
        </w:rPr>
      </w:pPr>
      <w:r w:rsidRPr="005A7E06">
        <w:rPr>
          <w:rFonts w:ascii="Arial" w:hAnsi="Arial" w:cs="Arial"/>
          <w:sz w:val="20"/>
          <w:szCs w:val="20"/>
        </w:rPr>
        <w:t>The TDSP</w:t>
      </w:r>
      <w:r w:rsidR="00CF6DA9" w:rsidRPr="005A7E06">
        <w:rPr>
          <w:rFonts w:ascii="Arial" w:hAnsi="Arial" w:cs="Arial"/>
          <w:sz w:val="20"/>
          <w:szCs w:val="20"/>
        </w:rPr>
        <w:t xml:space="preserve"> reviews the issue and chooses one of the following options</w:t>
      </w:r>
      <w:r w:rsidR="002B7864" w:rsidRPr="005A7E06">
        <w:rPr>
          <w:rFonts w:ascii="Arial" w:hAnsi="Arial" w:cs="Arial"/>
          <w:sz w:val="20"/>
          <w:szCs w:val="20"/>
        </w:rPr>
        <w:t xml:space="preserve"> (</w:t>
      </w:r>
      <w:r w:rsidR="002B7864" w:rsidRPr="005A7E06">
        <w:rPr>
          <w:rFonts w:ascii="Arial" w:hAnsi="Arial" w:cs="Arial"/>
          <w:b/>
          <w:sz w:val="20"/>
          <w:szCs w:val="20"/>
        </w:rPr>
        <w:t>Fig 4.1</w:t>
      </w:r>
      <w:r w:rsidR="00161D53">
        <w:rPr>
          <w:rFonts w:ascii="Arial" w:hAnsi="Arial" w:cs="Arial"/>
          <w:b/>
          <w:sz w:val="20"/>
          <w:szCs w:val="20"/>
        </w:rPr>
        <w:t>.3.2</w:t>
      </w:r>
      <w:r w:rsidR="002B7864" w:rsidRPr="005A7E06">
        <w:rPr>
          <w:rFonts w:ascii="Arial" w:hAnsi="Arial" w:cs="Arial"/>
          <w:b/>
          <w:sz w:val="20"/>
          <w:szCs w:val="20"/>
        </w:rPr>
        <w:t>g</w:t>
      </w:r>
      <w:r w:rsidR="002B7864" w:rsidRPr="005A7E06">
        <w:rPr>
          <w:rFonts w:ascii="Arial" w:hAnsi="Arial" w:cs="Arial"/>
          <w:sz w:val="20"/>
          <w:szCs w:val="20"/>
        </w:rPr>
        <w:t>)</w:t>
      </w:r>
      <w:r w:rsidR="00CF6DA9" w:rsidRPr="005A7E06">
        <w:rPr>
          <w:rFonts w:ascii="Arial" w:hAnsi="Arial" w:cs="Arial"/>
          <w:sz w:val="20"/>
          <w:szCs w:val="20"/>
        </w:rPr>
        <w:t>:</w:t>
      </w:r>
    </w:p>
    <w:p w:rsidR="003E0DE6" w:rsidRPr="005A7E06" w:rsidRDefault="003E0DE6" w:rsidP="003900F4">
      <w:pPr>
        <w:rPr>
          <w:rFonts w:ascii="Arial" w:hAnsi="Arial" w:cs="Arial"/>
          <w:sz w:val="20"/>
          <w:szCs w:val="20"/>
        </w:rPr>
      </w:pPr>
    </w:p>
    <w:p w:rsidR="00CF6DA9" w:rsidRPr="005A7E06" w:rsidRDefault="00CF6DA9" w:rsidP="003900F4">
      <w:pPr>
        <w:numPr>
          <w:ilvl w:val="0"/>
          <w:numId w:val="88"/>
        </w:numPr>
        <w:ind w:left="1440"/>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Pr="005A7E06">
        <w:rPr>
          <w:rFonts w:ascii="Arial" w:hAnsi="Arial" w:cs="Arial"/>
          <w:color w:val="000000"/>
          <w:sz w:val="20"/>
          <w:szCs w:val="20"/>
        </w:rPr>
        <w:t xml:space="preserve"> requires comments upon transition.</w:t>
      </w:r>
    </w:p>
    <w:p w:rsidR="00CF6DA9" w:rsidRPr="005A7E06" w:rsidRDefault="00CF6DA9" w:rsidP="003900F4">
      <w:pPr>
        <w:numPr>
          <w:ilvl w:val="0"/>
          <w:numId w:val="88"/>
        </w:numPr>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which requires comments and then the issue is transitioned back to the Submitter for additional comments</w:t>
      </w:r>
    </w:p>
    <w:p w:rsidR="002B7864" w:rsidRPr="005A7E06" w:rsidRDefault="00CF6DA9" w:rsidP="003900F4">
      <w:pPr>
        <w:numPr>
          <w:ilvl w:val="0"/>
          <w:numId w:val="88"/>
        </w:numPr>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p>
    <w:p w:rsidR="003E0DE6" w:rsidRDefault="003E0DE6" w:rsidP="002B7864">
      <w:pPr>
        <w:rPr>
          <w:rFonts w:ascii="Arial" w:hAnsi="Arial" w:cs="Arial"/>
          <w:color w:val="000000"/>
          <w:sz w:val="20"/>
          <w:szCs w:val="20"/>
        </w:rPr>
      </w:pPr>
    </w:p>
    <w:p w:rsidR="00897F7E" w:rsidRDefault="002B7864" w:rsidP="002B7864">
      <w:pPr>
        <w:rPr>
          <w:rFonts w:ascii="Arial" w:hAnsi="Arial" w:cs="Arial"/>
          <w:b/>
          <w:color w:val="000000"/>
          <w:sz w:val="20"/>
          <w:szCs w:val="20"/>
        </w:rPr>
      </w:pPr>
      <w:r w:rsidRPr="005A7E06">
        <w:rPr>
          <w:rFonts w:ascii="Arial" w:hAnsi="Arial" w:cs="Arial"/>
          <w:b/>
          <w:color w:val="000000"/>
          <w:sz w:val="20"/>
          <w:szCs w:val="20"/>
        </w:rPr>
        <w:t>Fig 4.1</w:t>
      </w:r>
      <w:r w:rsidR="00161D53">
        <w:rPr>
          <w:rFonts w:ascii="Arial" w:hAnsi="Arial" w:cs="Arial"/>
          <w:b/>
          <w:color w:val="000000"/>
          <w:sz w:val="20"/>
          <w:szCs w:val="20"/>
        </w:rPr>
        <w:t>.3.2</w:t>
      </w:r>
      <w:r w:rsidRPr="005A7E06">
        <w:rPr>
          <w:rFonts w:ascii="Arial" w:hAnsi="Arial" w:cs="Arial"/>
          <w:b/>
          <w:color w:val="000000"/>
          <w:sz w:val="20"/>
          <w:szCs w:val="20"/>
        </w:rPr>
        <w:t>g</w:t>
      </w:r>
    </w:p>
    <w:p w:rsidR="00CE49AA" w:rsidRDefault="00A82909" w:rsidP="002B786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56" behindDoc="0" locked="0" layoutInCell="1" allowOverlap="1">
                <wp:simplePos x="0" y="0"/>
                <wp:positionH relativeFrom="column">
                  <wp:posOffset>1238250</wp:posOffset>
                </wp:positionH>
                <wp:positionV relativeFrom="paragraph">
                  <wp:posOffset>200025</wp:posOffset>
                </wp:positionV>
                <wp:extent cx="561975" cy="561975"/>
                <wp:effectExtent l="9525" t="47625" r="47625" b="9525"/>
                <wp:wrapNone/>
                <wp:docPr id="180"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975" cy="561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 o:spid="_x0000_s1026" type="#_x0000_t32" style="position:absolute;margin-left:97.5pt;margin-top:15.75pt;width:44.25pt;height:44.25pt;flip:y;z-index: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55" behindDoc="0" locked="0" layoutInCell="1" allowOverlap="1">
                <wp:simplePos x="0" y="0"/>
                <wp:positionH relativeFrom="column">
                  <wp:posOffset>1238250</wp:posOffset>
                </wp:positionH>
                <wp:positionV relativeFrom="paragraph">
                  <wp:posOffset>247650</wp:posOffset>
                </wp:positionV>
                <wp:extent cx="0" cy="514350"/>
                <wp:effectExtent l="57150" t="19050" r="57150" b="9525"/>
                <wp:wrapNone/>
                <wp:docPr id="179"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4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margin-left:97.5pt;margin-top:19.5pt;width:0;height:40.5pt;flip:y;z-index: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4PgIAAGkEAAAOAAAAZHJzL2Uyb0RvYy54bWysVFFv2jAQfp+0/2D5HZLQQC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" strokecolor="red">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54" behindDoc="0" locked="0" layoutInCell="1" allowOverlap="1">
                <wp:simplePos x="0" y="0"/>
                <wp:positionH relativeFrom="column">
                  <wp:posOffset>419100</wp:posOffset>
                </wp:positionH>
                <wp:positionV relativeFrom="paragraph">
                  <wp:posOffset>247650</wp:posOffset>
                </wp:positionV>
                <wp:extent cx="819150" cy="514350"/>
                <wp:effectExtent l="47625" t="57150" r="9525" b="9525"/>
                <wp:wrapNone/>
                <wp:docPr id="17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9150" cy="514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33pt;margin-top:19.5pt;width:64.5pt;height:40.5pt;flip:x y;z-index: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" strokecolor="red">
                <v:stroke endarrow="block"/>
              </v:shape>
            </w:pict>
          </mc:Fallback>
        </mc:AlternateContent>
      </w:r>
      <w:r>
        <w:rPr>
          <w:rFonts w:ascii="Arial" w:hAnsi="Arial" w:cs="Arial"/>
          <w:b/>
          <w:noProof/>
          <w:color w:val="000000"/>
          <w:sz w:val="20"/>
          <w:szCs w:val="20"/>
        </w:rPr>
        <w:drawing>
          <wp:inline distT="0" distB="0" distL="0" distR="0">
            <wp:extent cx="5495290" cy="191516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290" cy="1915160"/>
                    </a:xfrm>
                    <a:prstGeom prst="rect">
                      <a:avLst/>
                    </a:prstGeom>
                    <a:noFill/>
                    <a:ln>
                      <a:noFill/>
                    </a:ln>
                  </pic:spPr>
                </pic:pic>
              </a:graphicData>
            </a:graphic>
          </wp:inline>
        </w:drawing>
      </w:r>
    </w:p>
    <w:p w:rsidR="00943B99" w:rsidRDefault="00943B99" w:rsidP="002B7864">
      <w:pPr>
        <w:rPr>
          <w:rFonts w:ascii="Arial" w:hAnsi="Arial" w:cs="Arial"/>
          <w:b/>
          <w:color w:val="000000"/>
          <w:sz w:val="20"/>
          <w:szCs w:val="20"/>
        </w:rPr>
      </w:pPr>
    </w:p>
    <w:p w:rsidR="00897F7E" w:rsidRPr="005A7E06" w:rsidRDefault="008119D8" w:rsidP="003900F4">
      <w:pPr>
        <w:numPr>
          <w:ilvl w:val="0"/>
          <w:numId w:val="30"/>
        </w:numPr>
        <w:ind w:left="1080"/>
        <w:rPr>
          <w:rFonts w:ascii="Arial" w:hAnsi="Arial" w:cs="Arial"/>
          <w:sz w:val="20"/>
          <w:szCs w:val="20"/>
        </w:rPr>
      </w:pPr>
      <w:r w:rsidRPr="005A7E06">
        <w:rPr>
          <w:rFonts w:ascii="Arial" w:hAnsi="Arial" w:cs="Arial"/>
          <w:sz w:val="20"/>
          <w:szCs w:val="20"/>
        </w:rPr>
        <w:t>TDSP</w:t>
      </w:r>
      <w:r w:rsidR="00897F7E" w:rsidRPr="005A7E06">
        <w:rPr>
          <w:rFonts w:ascii="Arial" w:hAnsi="Arial" w:cs="Arial"/>
          <w:sz w:val="20"/>
          <w:szCs w:val="20"/>
        </w:rPr>
        <w:t xml:space="preserve"> selects the transition</w:t>
      </w:r>
      <w:r w:rsidR="00897F7E" w:rsidRPr="005A7E06">
        <w:rPr>
          <w:rFonts w:ascii="Arial" w:hAnsi="Arial" w:cs="Arial"/>
          <w:b/>
          <w:sz w:val="20"/>
          <w:szCs w:val="20"/>
        </w:rPr>
        <w:t xml:space="preserve"> Complete</w:t>
      </w:r>
      <w:r w:rsidR="005A567D" w:rsidRPr="005A7E06">
        <w:rPr>
          <w:rFonts w:ascii="Arial" w:hAnsi="Arial" w:cs="Arial"/>
          <w:b/>
          <w:sz w:val="20"/>
          <w:szCs w:val="20"/>
        </w:rPr>
        <w:t xml:space="preserve"> </w:t>
      </w:r>
      <w:r w:rsidR="005A567D" w:rsidRPr="005A7E06">
        <w:rPr>
          <w:rFonts w:ascii="Arial" w:hAnsi="Arial" w:cs="Arial"/>
          <w:color w:val="000000"/>
          <w:sz w:val="20"/>
          <w:szCs w:val="20"/>
        </w:rPr>
        <w:t xml:space="preserve">and enters the Tran Id in the Tran Id field and select </w:t>
      </w:r>
      <w:r w:rsidR="005A567D" w:rsidRPr="005A7E06">
        <w:rPr>
          <w:rFonts w:ascii="Arial" w:hAnsi="Arial" w:cs="Arial"/>
          <w:b/>
          <w:color w:val="000000"/>
          <w:sz w:val="20"/>
          <w:szCs w:val="20"/>
        </w:rPr>
        <w:t>OK</w:t>
      </w:r>
      <w:r w:rsidR="005A567D" w:rsidRPr="005A7E06">
        <w:rPr>
          <w:rFonts w:ascii="Arial" w:hAnsi="Arial" w:cs="Arial"/>
          <w:color w:val="000000"/>
          <w:sz w:val="20"/>
          <w:szCs w:val="20"/>
        </w:rPr>
        <w:t xml:space="preserve">. </w:t>
      </w:r>
      <w:r w:rsidR="00897F7E" w:rsidRPr="005A7E06">
        <w:rPr>
          <w:rFonts w:ascii="Arial" w:hAnsi="Arial" w:cs="Arial"/>
          <w:sz w:val="20"/>
          <w:szCs w:val="20"/>
        </w:rPr>
        <w:t xml:space="preserve">The issue is transitioned to the Submitter in a state of </w:t>
      </w:r>
      <w:r w:rsidR="00897F7E" w:rsidRPr="005A7E06">
        <w:rPr>
          <w:rFonts w:ascii="Arial" w:hAnsi="Arial" w:cs="Arial"/>
          <w:b/>
          <w:i/>
          <w:sz w:val="20"/>
          <w:szCs w:val="20"/>
        </w:rPr>
        <w:t>Pending Complete</w:t>
      </w:r>
      <w:r w:rsidR="00897F7E" w:rsidRPr="005A7E06">
        <w:rPr>
          <w:rFonts w:ascii="Arial" w:hAnsi="Arial" w:cs="Arial"/>
          <w:sz w:val="20"/>
          <w:szCs w:val="20"/>
        </w:rPr>
        <w:t>.</w:t>
      </w:r>
      <w:r w:rsidR="00897F7E" w:rsidRPr="005A7E06">
        <w:rPr>
          <w:rFonts w:ascii="Arial" w:hAnsi="Arial" w:cs="Arial"/>
          <w:b/>
          <w:sz w:val="20"/>
          <w:szCs w:val="20"/>
        </w:rPr>
        <w:t xml:space="preserve"> </w:t>
      </w:r>
      <w:r w:rsidR="00897F7E" w:rsidRPr="005A7E06">
        <w:rPr>
          <w:rFonts w:ascii="Arial" w:hAnsi="Arial" w:cs="Arial"/>
          <w:color w:val="000000"/>
          <w:sz w:val="20"/>
          <w:szCs w:val="20"/>
        </w:rPr>
        <w:t xml:space="preserve">The Submitter then has the option to close the issue by selecting </w:t>
      </w:r>
      <w:r w:rsidR="00897F7E" w:rsidRPr="005A7E06">
        <w:rPr>
          <w:rFonts w:ascii="Arial" w:hAnsi="Arial" w:cs="Arial"/>
          <w:b/>
          <w:color w:val="000000"/>
          <w:sz w:val="20"/>
          <w:szCs w:val="20"/>
        </w:rPr>
        <w:t>Complete</w:t>
      </w:r>
      <w:r w:rsidR="00897F7E" w:rsidRPr="005A7E06">
        <w:rPr>
          <w:rFonts w:ascii="Arial" w:hAnsi="Arial" w:cs="Arial"/>
          <w:color w:val="000000"/>
          <w:sz w:val="20"/>
          <w:szCs w:val="20"/>
        </w:rPr>
        <w:t xml:space="preserve"> or the issue will be auto closed in 14 calendar days.</w:t>
      </w:r>
    </w:p>
    <w:p w:rsidR="00897F7E" w:rsidRPr="003900F4" w:rsidRDefault="00897F7E" w:rsidP="00897F7E">
      <w:pPr>
        <w:ind w:left="720"/>
        <w:rPr>
          <w:rFonts w:ascii="Arial" w:hAnsi="Arial" w:cs="Arial"/>
          <w:b/>
          <w:sz w:val="20"/>
          <w:szCs w:val="20"/>
        </w:rPr>
      </w:pPr>
    </w:p>
    <w:p w:rsidR="005F42EF" w:rsidRPr="005A7E06" w:rsidRDefault="005F42EF" w:rsidP="003900F4">
      <w:pPr>
        <w:pStyle w:val="Heading1Left0"/>
        <w:numPr>
          <w:ilvl w:val="0"/>
          <w:numId w:val="86"/>
        </w:numPr>
        <w:tabs>
          <w:tab w:val="clear" w:pos="1080"/>
        </w:tabs>
        <w:ind w:left="360"/>
        <w:outlineLvl w:val="0"/>
      </w:pPr>
      <w:bookmarkStart w:id="38" w:name="_Toc391972940"/>
      <w:r w:rsidRPr="005A7E06">
        <w:t>Day to Day Issues – Usage/Billing Issues</w:t>
      </w:r>
      <w:r w:rsidR="004C405C">
        <w:t xml:space="preserve"> - Missing</w:t>
      </w:r>
      <w:bookmarkEnd w:id="38"/>
    </w:p>
    <w:p w:rsidR="005F42EF" w:rsidRPr="005A7E06" w:rsidRDefault="005F42EF" w:rsidP="003900F4">
      <w:pPr>
        <w:pStyle w:val="Heading2"/>
        <w:numPr>
          <w:ilvl w:val="0"/>
          <w:numId w:val="89"/>
        </w:numPr>
        <w:tabs>
          <w:tab w:val="clear" w:pos="1080"/>
        </w:tabs>
        <w:ind w:left="720" w:hanging="540"/>
      </w:pPr>
      <w:bookmarkStart w:id="39" w:name="_Toc391972941"/>
      <w:r w:rsidRPr="005A7E06">
        <w:t>Required Fields for Usage Billing</w:t>
      </w:r>
      <w:r w:rsidR="00501786">
        <w:t xml:space="preserve"> - Missing</w:t>
      </w:r>
      <w:bookmarkEnd w:id="39"/>
    </w:p>
    <w:p w:rsidR="00F65F52" w:rsidRPr="005A7E06" w:rsidRDefault="00A71431" w:rsidP="003900F4">
      <w:pPr>
        <w:ind w:left="360"/>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5F42EF" w:rsidRPr="005A7E06" w:rsidRDefault="005F42EF" w:rsidP="003900F4">
      <w:pPr>
        <w:pStyle w:val="Heading2"/>
        <w:numPr>
          <w:ilvl w:val="0"/>
          <w:numId w:val="89"/>
        </w:numPr>
        <w:tabs>
          <w:tab w:val="clear" w:pos="1080"/>
        </w:tabs>
        <w:ind w:left="720" w:hanging="540"/>
      </w:pPr>
      <w:bookmarkStart w:id="40" w:name="_Toc391972942"/>
      <w:r w:rsidRPr="005A7E06">
        <w:t>Definition of Usage/Billing Issues</w:t>
      </w:r>
      <w:r w:rsidR="005F10BD">
        <w:t xml:space="preserve"> - Missing</w:t>
      </w:r>
      <w:bookmarkEnd w:id="40"/>
    </w:p>
    <w:p w:rsidR="005F42EF" w:rsidRPr="005A7E06" w:rsidRDefault="005F42EF" w:rsidP="003900F4">
      <w:pPr>
        <w:numPr>
          <w:ilvl w:val="1"/>
          <w:numId w:val="89"/>
        </w:numPr>
        <w:ind w:left="1080" w:hanging="720"/>
        <w:rPr>
          <w:rFonts w:ascii="Arial" w:hAnsi="Arial" w:cs="Arial"/>
          <w:b/>
          <w:bCs/>
          <w:iCs/>
          <w:sz w:val="22"/>
          <w:szCs w:val="28"/>
        </w:rPr>
      </w:pPr>
      <w:r w:rsidRPr="005A7E06">
        <w:rPr>
          <w:rFonts w:ascii="Arial" w:hAnsi="Arial" w:cs="Arial"/>
          <w:b/>
          <w:bCs/>
          <w:iCs/>
          <w:sz w:val="22"/>
          <w:szCs w:val="28"/>
        </w:rPr>
        <w:t>Examples of Usage/Billing Issues</w:t>
      </w:r>
      <w:r w:rsidR="005F10BD">
        <w:rPr>
          <w:rFonts w:ascii="Arial" w:hAnsi="Arial" w:cs="Arial"/>
          <w:b/>
          <w:bCs/>
          <w:iCs/>
          <w:sz w:val="22"/>
          <w:szCs w:val="28"/>
        </w:rPr>
        <w:t xml:space="preserve"> - Missing</w:t>
      </w:r>
    </w:p>
    <w:p w:rsidR="005F42EF" w:rsidRPr="003900F4" w:rsidRDefault="005F42EF" w:rsidP="005F42EF">
      <w:pPr>
        <w:ind w:left="1080"/>
        <w:rPr>
          <w:rFonts w:ascii="Arial" w:hAnsi="Arial" w:cs="Arial"/>
          <w:b/>
          <w:bCs/>
          <w:iCs/>
          <w:sz w:val="20"/>
          <w:szCs w:val="20"/>
        </w:rPr>
      </w:pPr>
    </w:p>
    <w:p w:rsidR="005F42EF" w:rsidRPr="005A7E06" w:rsidRDefault="005F42EF" w:rsidP="003900F4">
      <w:pPr>
        <w:numPr>
          <w:ilvl w:val="0"/>
          <w:numId w:val="8"/>
        </w:numPr>
        <w:rPr>
          <w:rFonts w:ascii="Arial" w:hAnsi="Arial" w:cs="Arial"/>
          <w:color w:val="000000"/>
          <w:sz w:val="20"/>
          <w:szCs w:val="20"/>
        </w:rPr>
      </w:pPr>
      <w:r w:rsidRPr="005A7E06">
        <w:rPr>
          <w:rFonts w:ascii="Arial" w:hAnsi="Arial" w:cs="Arial"/>
          <w:color w:val="000000"/>
          <w:sz w:val="20"/>
          <w:szCs w:val="20"/>
        </w:rPr>
        <w:t>Questions pertaining to point-to-point transactions (such as 810s) with TDSPs, excluding the 867 Contingency Plan</w:t>
      </w:r>
    </w:p>
    <w:p w:rsidR="005F42EF" w:rsidRPr="005A7E06" w:rsidRDefault="005F42EF" w:rsidP="003900F4">
      <w:pPr>
        <w:numPr>
          <w:ilvl w:val="0"/>
          <w:numId w:val="8"/>
        </w:numPr>
        <w:rPr>
          <w:rFonts w:ascii="Arial" w:hAnsi="Arial" w:cs="Arial"/>
          <w:color w:val="000000"/>
          <w:sz w:val="20"/>
          <w:szCs w:val="20"/>
        </w:rPr>
      </w:pPr>
      <w:r w:rsidRPr="005A7E06">
        <w:rPr>
          <w:rFonts w:ascii="Arial" w:hAnsi="Arial" w:cs="Arial"/>
          <w:color w:val="000000"/>
          <w:sz w:val="20"/>
          <w:szCs w:val="20"/>
        </w:rPr>
        <w:t>If a CR is missing an 867_03 usage transaction</w:t>
      </w:r>
    </w:p>
    <w:p w:rsidR="005F42EF" w:rsidRPr="005A7E06" w:rsidRDefault="005F42EF" w:rsidP="003900F4">
      <w:pPr>
        <w:numPr>
          <w:ilvl w:val="0"/>
          <w:numId w:val="8"/>
        </w:numPr>
        <w:rPr>
          <w:rFonts w:ascii="Arial" w:hAnsi="Arial" w:cs="Arial"/>
          <w:color w:val="000000"/>
          <w:sz w:val="20"/>
          <w:szCs w:val="20"/>
        </w:rPr>
      </w:pPr>
      <w:r w:rsidRPr="005A7E06">
        <w:rPr>
          <w:rFonts w:ascii="Arial" w:hAnsi="Arial" w:cs="Arial"/>
          <w:color w:val="000000"/>
          <w:sz w:val="20"/>
          <w:szCs w:val="20"/>
        </w:rPr>
        <w:t xml:space="preserve">If a CR is missing an 867_03 </w:t>
      </w:r>
      <w:r w:rsidRPr="00247B4C">
        <w:rPr>
          <w:rFonts w:ascii="Arial" w:hAnsi="Arial" w:cs="Arial"/>
          <w:b/>
          <w:color w:val="000000"/>
          <w:sz w:val="20"/>
          <w:szCs w:val="20"/>
        </w:rPr>
        <w:t>Final</w:t>
      </w:r>
      <w:r w:rsidRPr="005A7E06">
        <w:rPr>
          <w:rFonts w:ascii="Arial" w:hAnsi="Arial" w:cs="Arial"/>
          <w:color w:val="000000"/>
          <w:sz w:val="20"/>
          <w:szCs w:val="20"/>
        </w:rPr>
        <w:t xml:space="preserve"> transaction</w:t>
      </w:r>
    </w:p>
    <w:p w:rsidR="005F42EF" w:rsidRPr="005A7E06" w:rsidRDefault="005F42EF" w:rsidP="003900F4">
      <w:pPr>
        <w:numPr>
          <w:ilvl w:val="0"/>
          <w:numId w:val="8"/>
        </w:numPr>
        <w:rPr>
          <w:rFonts w:ascii="Arial" w:hAnsi="Arial" w:cs="Arial"/>
          <w:color w:val="000000"/>
          <w:sz w:val="20"/>
          <w:szCs w:val="20"/>
        </w:rPr>
      </w:pPr>
      <w:r w:rsidRPr="005A7E06">
        <w:rPr>
          <w:rFonts w:ascii="Arial" w:hAnsi="Arial" w:cs="Arial"/>
          <w:color w:val="000000"/>
          <w:sz w:val="20"/>
          <w:szCs w:val="20"/>
        </w:rPr>
        <w:t>If a CR is missing an 810 transaction</w:t>
      </w:r>
    </w:p>
    <w:p w:rsidR="005F42EF" w:rsidRPr="005A7E06" w:rsidRDefault="005F42EF" w:rsidP="003900F4">
      <w:pPr>
        <w:numPr>
          <w:ilvl w:val="0"/>
          <w:numId w:val="8"/>
        </w:numPr>
        <w:rPr>
          <w:rFonts w:ascii="Arial" w:hAnsi="Arial" w:cs="Arial"/>
          <w:color w:val="000000"/>
          <w:sz w:val="20"/>
          <w:szCs w:val="20"/>
        </w:rPr>
      </w:pPr>
      <w:r w:rsidRPr="005A7E06">
        <w:rPr>
          <w:rFonts w:ascii="Arial" w:hAnsi="Arial" w:cs="Arial"/>
          <w:color w:val="000000"/>
          <w:sz w:val="20"/>
          <w:szCs w:val="20"/>
        </w:rPr>
        <w:t>If a CR is missing an 867_03 and an 810 transaction</w:t>
      </w:r>
    </w:p>
    <w:p w:rsidR="005F42EF" w:rsidRPr="005A7E06" w:rsidRDefault="005F42EF" w:rsidP="003900F4">
      <w:pPr>
        <w:rPr>
          <w:rFonts w:ascii="Arial" w:hAnsi="Arial" w:cs="Arial"/>
          <w:b/>
          <w:bCs/>
          <w:iCs/>
          <w:sz w:val="22"/>
          <w:szCs w:val="28"/>
        </w:rPr>
      </w:pPr>
    </w:p>
    <w:p w:rsidR="00F74436" w:rsidRPr="005A7E06" w:rsidRDefault="00F74436" w:rsidP="003900F4">
      <w:pPr>
        <w:numPr>
          <w:ilvl w:val="0"/>
          <w:numId w:val="89"/>
        </w:numPr>
        <w:ind w:left="720" w:hanging="540"/>
        <w:rPr>
          <w:rFonts w:ascii="Arial" w:hAnsi="Arial" w:cs="Arial"/>
          <w:b/>
          <w:bCs/>
          <w:iCs/>
          <w:sz w:val="22"/>
          <w:szCs w:val="28"/>
        </w:rPr>
      </w:pPr>
      <w:r w:rsidRPr="005A7E06">
        <w:rPr>
          <w:rFonts w:ascii="Arial" w:hAnsi="Arial" w:cs="Arial"/>
          <w:b/>
          <w:bCs/>
          <w:iCs/>
          <w:sz w:val="22"/>
          <w:szCs w:val="28"/>
        </w:rPr>
        <w:t>Submitting Usage/Billing Issues</w:t>
      </w:r>
      <w:r w:rsidR="005F10BD">
        <w:rPr>
          <w:rFonts w:ascii="Arial" w:hAnsi="Arial" w:cs="Arial"/>
          <w:b/>
          <w:bCs/>
          <w:iCs/>
          <w:sz w:val="22"/>
          <w:szCs w:val="28"/>
        </w:rPr>
        <w:t xml:space="preserve"> - Missing</w:t>
      </w:r>
    </w:p>
    <w:p w:rsidR="00F74436" w:rsidRPr="003900F4" w:rsidRDefault="00F74436" w:rsidP="00F74436">
      <w:pPr>
        <w:ind w:left="900" w:hanging="360"/>
        <w:rPr>
          <w:rFonts w:ascii="Arial" w:hAnsi="Arial" w:cs="Arial"/>
          <w:b/>
          <w:bCs/>
          <w:iCs/>
          <w:sz w:val="20"/>
          <w:szCs w:val="20"/>
        </w:rPr>
      </w:pPr>
    </w:p>
    <w:p w:rsidR="00F74436" w:rsidRPr="005A7E06" w:rsidRDefault="00F74436"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ins w:id="41" w:author="Stewart, Tammy" w:date="2015-02-16T08:18:00Z">
        <w:r w:rsidR="00E33D0C">
          <w:rPr>
            <w:rFonts w:ascii="Arial" w:hAnsi="Arial" w:cs="Arial"/>
            <w:color w:val="000000"/>
            <w:sz w:val="20"/>
            <w:szCs w:val="20"/>
          </w:rPr>
          <w:t xml:space="preserve">  </w:t>
        </w:r>
      </w:ins>
    </w:p>
    <w:p w:rsidR="00B9795E" w:rsidRPr="003900F4" w:rsidRDefault="00B9795E" w:rsidP="00F74436">
      <w:pPr>
        <w:ind w:left="900" w:hanging="180"/>
        <w:rPr>
          <w:rFonts w:ascii="Arial" w:hAnsi="Arial" w:cs="Arial"/>
          <w:b/>
          <w:bCs/>
          <w:iCs/>
          <w:sz w:val="20"/>
          <w:szCs w:val="20"/>
        </w:rPr>
      </w:pPr>
    </w:p>
    <w:p w:rsidR="00B9795E" w:rsidRPr="005A7E06" w:rsidRDefault="00B9795E" w:rsidP="003900F4">
      <w:pPr>
        <w:numPr>
          <w:ilvl w:val="0"/>
          <w:numId w:val="91"/>
        </w:numPr>
        <w:ind w:left="1080" w:hanging="720"/>
        <w:rPr>
          <w:rFonts w:ascii="Arial" w:hAnsi="Arial" w:cs="Arial"/>
          <w:b/>
          <w:bCs/>
          <w:iCs/>
          <w:sz w:val="22"/>
          <w:szCs w:val="28"/>
        </w:rPr>
      </w:pPr>
      <w:r w:rsidRPr="005A7E06">
        <w:rPr>
          <w:rFonts w:ascii="Arial" w:hAnsi="Arial" w:cs="Arial"/>
          <w:b/>
          <w:bCs/>
          <w:iCs/>
          <w:sz w:val="22"/>
          <w:szCs w:val="28"/>
        </w:rPr>
        <w:t>Example: A CR submits Usage/Billing</w:t>
      </w:r>
      <w:r w:rsidR="005F10BD">
        <w:rPr>
          <w:rFonts w:ascii="Arial" w:hAnsi="Arial" w:cs="Arial"/>
          <w:b/>
          <w:bCs/>
          <w:iCs/>
          <w:sz w:val="22"/>
          <w:szCs w:val="28"/>
        </w:rPr>
        <w:t>-Missing</w:t>
      </w:r>
      <w:r w:rsidRPr="005A7E06">
        <w:rPr>
          <w:rFonts w:ascii="Arial" w:hAnsi="Arial" w:cs="Arial"/>
          <w:b/>
          <w:bCs/>
          <w:iCs/>
          <w:sz w:val="22"/>
          <w:szCs w:val="28"/>
        </w:rPr>
        <w:t xml:space="preserve"> to the TDSP</w:t>
      </w:r>
      <w:r w:rsidR="000A4A13">
        <w:rPr>
          <w:rFonts w:ascii="Arial" w:hAnsi="Arial" w:cs="Arial"/>
          <w:b/>
          <w:bCs/>
          <w:iCs/>
          <w:sz w:val="22"/>
          <w:szCs w:val="28"/>
        </w:rPr>
        <w:t xml:space="preserve"> </w:t>
      </w:r>
    </w:p>
    <w:p w:rsidR="00B9795E" w:rsidRPr="005A7E06" w:rsidRDefault="00B9795E" w:rsidP="00B9795E">
      <w:pPr>
        <w:ind w:left="1440" w:hanging="360"/>
        <w:rPr>
          <w:rFonts w:ascii="Arial" w:hAnsi="Arial" w:cs="Arial"/>
          <w:b/>
          <w:bCs/>
          <w:iCs/>
          <w:sz w:val="22"/>
          <w:szCs w:val="28"/>
        </w:rPr>
      </w:pPr>
    </w:p>
    <w:p w:rsidR="00B9795E" w:rsidRPr="005A7E06" w:rsidRDefault="002D5985" w:rsidP="003900F4">
      <w:pPr>
        <w:numPr>
          <w:ilvl w:val="0"/>
          <w:numId w:val="9"/>
        </w:numPr>
        <w:tabs>
          <w:tab w:val="clear" w:pos="1440"/>
        </w:tabs>
        <w:ind w:left="1080"/>
        <w:rPr>
          <w:rFonts w:ascii="Arial" w:hAnsi="Arial" w:cs="Arial"/>
          <w:color w:val="000000"/>
          <w:sz w:val="20"/>
          <w:szCs w:val="20"/>
        </w:rPr>
      </w:pPr>
      <w:r w:rsidRPr="000859C6">
        <w:rPr>
          <w:rFonts w:ascii="Arial" w:hAnsi="Arial" w:cs="Arial"/>
          <w:color w:val="000000"/>
          <w:sz w:val="20"/>
          <w:szCs w:val="20"/>
        </w:rPr>
        <w:lastRenderedPageBreak/>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00B9795E" w:rsidRPr="005A7E06">
        <w:rPr>
          <w:rFonts w:ascii="Arial" w:hAnsi="Arial" w:cs="Arial"/>
          <w:color w:val="000000"/>
          <w:sz w:val="20"/>
          <w:szCs w:val="20"/>
        </w:rPr>
        <w:t xml:space="preserve"> (</w:t>
      </w:r>
      <w:r w:rsidR="00B9795E" w:rsidRPr="005A7E06">
        <w:rPr>
          <w:rFonts w:ascii="Arial" w:hAnsi="Arial" w:cs="Arial"/>
          <w:b/>
          <w:color w:val="000000"/>
          <w:sz w:val="20"/>
          <w:szCs w:val="20"/>
        </w:rPr>
        <w:t>Fig 4.2</w:t>
      </w:r>
      <w:r>
        <w:rPr>
          <w:rFonts w:ascii="Arial" w:hAnsi="Arial" w:cs="Arial"/>
          <w:b/>
          <w:color w:val="000000"/>
          <w:sz w:val="20"/>
          <w:szCs w:val="20"/>
        </w:rPr>
        <w:t>.3.1</w:t>
      </w:r>
      <w:r w:rsidR="00B9795E" w:rsidRPr="005A7E06">
        <w:rPr>
          <w:rFonts w:ascii="Arial" w:hAnsi="Arial" w:cs="Arial"/>
          <w:b/>
          <w:color w:val="000000"/>
          <w:sz w:val="20"/>
          <w:szCs w:val="20"/>
        </w:rPr>
        <w:t>a</w:t>
      </w:r>
      <w:r w:rsidR="00B9795E" w:rsidRPr="005A7E06">
        <w:rPr>
          <w:rFonts w:ascii="Arial" w:hAnsi="Arial" w:cs="Arial"/>
          <w:color w:val="000000"/>
          <w:sz w:val="20"/>
          <w:szCs w:val="20"/>
        </w:rPr>
        <w:t>)</w:t>
      </w:r>
    </w:p>
    <w:p w:rsidR="00C158E3"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From the Submit Tree, select Usage/Billing</w:t>
      </w:r>
      <w:r w:rsidR="005F10BD">
        <w:rPr>
          <w:rFonts w:ascii="Arial" w:hAnsi="Arial" w:cs="Arial"/>
          <w:color w:val="000000"/>
          <w:sz w:val="20"/>
          <w:szCs w:val="20"/>
        </w:rPr>
        <w:t xml:space="preserve"> - Missing</w:t>
      </w:r>
    </w:p>
    <w:p w:rsidR="00B9795E" w:rsidRPr="005A7E06" w:rsidRDefault="00B9795E" w:rsidP="00C158E3">
      <w:pPr>
        <w:ind w:left="1440"/>
        <w:rPr>
          <w:rFonts w:ascii="Arial" w:hAnsi="Arial" w:cs="Arial"/>
          <w:color w:val="000000"/>
          <w:sz w:val="20"/>
          <w:szCs w:val="20"/>
        </w:rPr>
      </w:pPr>
    </w:p>
    <w:p w:rsidR="00F52387" w:rsidRDefault="00F52387" w:rsidP="003900F4">
      <w:pPr>
        <w:rPr>
          <w:rFonts w:ascii="Arial" w:hAnsi="Arial" w:cs="Arial"/>
          <w:b/>
          <w:color w:val="000000"/>
          <w:sz w:val="20"/>
          <w:szCs w:val="20"/>
        </w:rPr>
      </w:pPr>
      <w:r w:rsidRPr="005A7E06">
        <w:rPr>
          <w:rFonts w:ascii="Arial" w:hAnsi="Arial" w:cs="Arial"/>
          <w:b/>
          <w:color w:val="000000"/>
          <w:sz w:val="20"/>
          <w:szCs w:val="20"/>
        </w:rPr>
        <w:t>Fig 4.2</w:t>
      </w:r>
      <w:r w:rsidR="002D5985">
        <w:rPr>
          <w:rFonts w:ascii="Arial" w:hAnsi="Arial" w:cs="Arial"/>
          <w:b/>
          <w:color w:val="000000"/>
          <w:sz w:val="20"/>
          <w:szCs w:val="20"/>
        </w:rPr>
        <w:t>.3.1</w:t>
      </w:r>
      <w:r w:rsidRPr="005A7E06">
        <w:rPr>
          <w:rFonts w:ascii="Arial" w:hAnsi="Arial" w:cs="Arial"/>
          <w:b/>
          <w:color w:val="000000"/>
          <w:sz w:val="20"/>
          <w:szCs w:val="20"/>
        </w:rPr>
        <w:t>a</w:t>
      </w:r>
    </w:p>
    <w:p w:rsidR="00442F26"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14" behindDoc="0" locked="0" layoutInCell="1" allowOverlap="1">
                <wp:simplePos x="0" y="0"/>
                <wp:positionH relativeFrom="column">
                  <wp:posOffset>2162175</wp:posOffset>
                </wp:positionH>
                <wp:positionV relativeFrom="paragraph">
                  <wp:posOffset>1499235</wp:posOffset>
                </wp:positionV>
                <wp:extent cx="638175" cy="0"/>
                <wp:effectExtent l="19050" t="60960" r="9525" b="62865"/>
                <wp:wrapNone/>
                <wp:docPr id="17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175" cy="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70.25pt;margin-top:118.05pt;width:50.25pt;height:0;flip:x;z-index: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182495"/>
            <wp:effectExtent l="19050" t="19050" r="19050" b="27305"/>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182495"/>
                    </a:xfrm>
                    <a:prstGeom prst="rect">
                      <a:avLst/>
                    </a:prstGeom>
                    <a:noFill/>
                    <a:ln w="6350" cmpd="sng">
                      <a:solidFill>
                        <a:srgbClr val="000000"/>
                      </a:solidFill>
                      <a:miter lim="800000"/>
                      <a:headEnd/>
                      <a:tailEnd/>
                    </a:ln>
                    <a:effectLst/>
                  </pic:spPr>
                </pic:pic>
              </a:graphicData>
            </a:graphic>
          </wp:inline>
        </w:drawing>
      </w:r>
    </w:p>
    <w:p w:rsidR="00F52387" w:rsidRPr="005A7E06" w:rsidRDefault="00F52387" w:rsidP="003900F4">
      <w:pPr>
        <w:rPr>
          <w:rFonts w:ascii="Arial" w:hAnsi="Arial" w:cs="Arial"/>
          <w:color w:val="000000"/>
          <w:sz w:val="20"/>
          <w:szCs w:val="20"/>
        </w:rPr>
      </w:pPr>
    </w:p>
    <w:p w:rsidR="00CE49AA"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The following fields must be populated for successful submission of Day to Day issue sub type Usage/Billing</w:t>
      </w:r>
      <w:r w:rsidR="005F10BD">
        <w:rPr>
          <w:rFonts w:ascii="Arial" w:hAnsi="Arial" w:cs="Arial"/>
          <w:color w:val="000000"/>
          <w:sz w:val="20"/>
          <w:szCs w:val="20"/>
        </w:rPr>
        <w:t>-Missing</w:t>
      </w:r>
      <w:r w:rsidRPr="005A7E06">
        <w:rPr>
          <w:rFonts w:ascii="Arial" w:hAnsi="Arial" w:cs="Arial"/>
          <w:color w:val="000000"/>
          <w:sz w:val="20"/>
          <w:szCs w:val="20"/>
        </w:rPr>
        <w:t xml:space="preserve"> Issues: </w:t>
      </w:r>
      <w:r w:rsidR="00EC6A8E" w:rsidRPr="005A7E06">
        <w:rPr>
          <w:rFonts w:ascii="Arial" w:hAnsi="Arial" w:cs="Arial"/>
          <w:sz w:val="20"/>
          <w:szCs w:val="20"/>
        </w:rPr>
        <w:t>(For this example, the submitter selects the TDSP.)</w:t>
      </w:r>
    </w:p>
    <w:p w:rsidR="00752870" w:rsidRPr="005A7E06" w:rsidRDefault="00752870" w:rsidP="0061411B">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r w:rsidRPr="005A7E06">
        <w:rPr>
          <w:rFonts w:ascii="Arial" w:hAnsi="Arial" w:cs="Arial"/>
          <w:color w:val="FF0000"/>
          <w:sz w:val="20"/>
          <w:szCs w:val="20"/>
        </w:rPr>
        <w:tab/>
      </w:r>
    </w:p>
    <w:p w:rsidR="00752870" w:rsidRDefault="00752870" w:rsidP="00442F26">
      <w:pPr>
        <w:ind w:left="1440"/>
        <w:rPr>
          <w:rFonts w:ascii="Arial" w:hAnsi="Arial" w:cs="Arial"/>
          <w:b/>
          <w:color w:val="FF0000"/>
          <w:sz w:val="20"/>
          <w:szCs w:val="20"/>
        </w:rPr>
      </w:pPr>
      <w:r w:rsidRPr="005A7E06">
        <w:rPr>
          <w:rFonts w:ascii="Arial" w:hAnsi="Arial" w:cs="Arial"/>
          <w:b/>
          <w:color w:val="FF0000"/>
          <w:sz w:val="20"/>
          <w:szCs w:val="20"/>
        </w:rPr>
        <w:t>ESIID</w:t>
      </w:r>
    </w:p>
    <w:p w:rsidR="00E11F02" w:rsidRDefault="00E11F02" w:rsidP="00E11F02">
      <w:pPr>
        <w:pStyle w:val="NormalWeb"/>
        <w:spacing w:before="0" w:beforeAutospacing="0" w:after="0" w:afterAutospacing="0"/>
        <w:ind w:left="1440"/>
        <w:rPr>
          <w:color w:val="000000"/>
          <w:sz w:val="20"/>
          <w:szCs w:val="20"/>
        </w:rPr>
      </w:pPr>
      <w:r>
        <w:rPr>
          <w:rFonts w:ascii="Arial" w:hAnsi="Arial" w:cs="Arial"/>
          <w:b/>
          <w:bCs/>
          <w:color w:val="FF0000"/>
          <w:sz w:val="20"/>
          <w:szCs w:val="20"/>
          <w:bdr w:val="none" w:sz="0" w:space="0" w:color="auto" w:frame="1"/>
        </w:rPr>
        <w:t>Assignee</w:t>
      </w:r>
      <w:r>
        <w:rPr>
          <w:rFonts w:ascii="Arial" w:hAnsi="Arial" w:cs="Arial"/>
          <w:color w:val="FF0000"/>
          <w:sz w:val="20"/>
          <w:szCs w:val="20"/>
          <w:bdr w:val="none" w:sz="0" w:space="0" w:color="auto" w:frame="1"/>
        </w:rPr>
        <w:t>                      </w:t>
      </w:r>
    </w:p>
    <w:p w:rsidR="00E11F02" w:rsidRDefault="00E11F02" w:rsidP="00E11F02">
      <w:pPr>
        <w:pStyle w:val="NormalWeb"/>
        <w:spacing w:before="0" w:beforeAutospacing="0" w:after="0" w:afterAutospacing="0"/>
        <w:ind w:left="1440"/>
        <w:rPr>
          <w:color w:val="000000"/>
          <w:sz w:val="20"/>
          <w:szCs w:val="20"/>
        </w:rPr>
      </w:pPr>
      <w:r>
        <w:rPr>
          <w:rFonts w:ascii="Arial" w:hAnsi="Arial" w:cs="Arial"/>
          <w:b/>
          <w:bCs/>
          <w:color w:val="FF0000"/>
          <w:sz w:val="20"/>
          <w:szCs w:val="20"/>
          <w:bdr w:val="none" w:sz="0" w:space="0" w:color="auto" w:frame="1"/>
        </w:rPr>
        <w:t>ESIID</w:t>
      </w:r>
    </w:p>
    <w:p w:rsidR="00E11F02" w:rsidRDefault="00E11F02" w:rsidP="00E11F02">
      <w:pPr>
        <w:pStyle w:val="NormalWeb"/>
        <w:spacing w:before="0" w:beforeAutospacing="0" w:after="0" w:afterAutospacing="0"/>
        <w:ind w:left="1440"/>
        <w:rPr>
          <w:color w:val="000000"/>
          <w:sz w:val="20"/>
          <w:szCs w:val="20"/>
        </w:rPr>
      </w:pPr>
      <w:r>
        <w:rPr>
          <w:rFonts w:ascii="Arial" w:hAnsi="Arial" w:cs="Arial"/>
          <w:b/>
          <w:bCs/>
          <w:color w:val="FF0000"/>
          <w:sz w:val="20"/>
          <w:szCs w:val="20"/>
          <w:bdr w:val="none" w:sz="0" w:space="0" w:color="auto" w:frame="1"/>
        </w:rPr>
        <w:t>Original Tran ID (Optional except for 867_03 Final) </w:t>
      </w:r>
      <w:r>
        <w:rPr>
          <w:rFonts w:ascii="Arial" w:hAnsi="Arial" w:cs="Arial"/>
          <w:b/>
          <w:bCs/>
          <w:color w:val="000000"/>
          <w:sz w:val="20"/>
          <w:szCs w:val="20"/>
          <w:bdr w:val="none" w:sz="0" w:space="0" w:color="auto" w:frame="1"/>
        </w:rPr>
        <w:t>- </w:t>
      </w:r>
      <w:r>
        <w:rPr>
          <w:rFonts w:ascii="Arial" w:hAnsi="Arial" w:cs="Arial"/>
          <w:color w:val="000000"/>
          <w:sz w:val="20"/>
          <w:szCs w:val="20"/>
          <w:bdr w:val="none" w:sz="0" w:space="0" w:color="auto" w:frame="1"/>
        </w:rPr>
        <w:t>BGN02 of the 814_01, 814_16 or 814_24. The TDSP will see it as the BGN06 of the 814_03/814_25.</w:t>
      </w:r>
    </w:p>
    <w:p w:rsidR="00752870" w:rsidRDefault="00752870" w:rsidP="00442F26">
      <w:pPr>
        <w:ind w:left="1440"/>
        <w:rPr>
          <w:rFonts w:ascii="Arial" w:hAnsi="Arial" w:cs="Arial"/>
          <w:b/>
          <w:color w:val="FF0000"/>
          <w:sz w:val="20"/>
          <w:szCs w:val="20"/>
        </w:rPr>
      </w:pPr>
      <w:r w:rsidRPr="005A7E06">
        <w:rPr>
          <w:rFonts w:ascii="Arial" w:hAnsi="Arial" w:cs="Arial"/>
          <w:b/>
          <w:color w:val="FF0000"/>
          <w:sz w:val="20"/>
          <w:szCs w:val="20"/>
        </w:rPr>
        <w:t>Tran Type</w:t>
      </w:r>
    </w:p>
    <w:p w:rsidR="00B02B5B" w:rsidRPr="003900F4" w:rsidRDefault="00B02B5B" w:rsidP="00442F26">
      <w:pPr>
        <w:ind w:left="1980"/>
        <w:rPr>
          <w:rFonts w:ascii="Arial" w:hAnsi="Arial" w:cs="Arial"/>
          <w:sz w:val="20"/>
          <w:szCs w:val="20"/>
        </w:rPr>
      </w:pPr>
      <w:r w:rsidRPr="003900F4">
        <w:rPr>
          <w:rFonts w:ascii="Arial" w:hAnsi="Arial" w:cs="Arial"/>
          <w:sz w:val="20"/>
          <w:szCs w:val="20"/>
        </w:rPr>
        <w:t>Explanation of 00, 01 and 05</w:t>
      </w:r>
    </w:p>
    <w:p w:rsidR="00AE3A81" w:rsidRPr="003900F4" w:rsidRDefault="00AE3A81" w:rsidP="00442F26">
      <w:pPr>
        <w:ind w:left="1980"/>
        <w:rPr>
          <w:rFonts w:ascii="Arial" w:hAnsi="Arial" w:cs="Arial"/>
          <w:sz w:val="20"/>
          <w:szCs w:val="20"/>
        </w:rPr>
      </w:pPr>
      <w:r w:rsidRPr="003900F4">
        <w:rPr>
          <w:rFonts w:ascii="Arial" w:hAnsi="Arial" w:cs="Arial"/>
          <w:sz w:val="20"/>
          <w:szCs w:val="20"/>
        </w:rPr>
        <w:t>867</w:t>
      </w:r>
      <w:r w:rsidR="00AE0AD5">
        <w:rPr>
          <w:rFonts w:ascii="Arial" w:hAnsi="Arial" w:cs="Arial"/>
          <w:sz w:val="20"/>
          <w:szCs w:val="20"/>
        </w:rPr>
        <w:t xml:space="preserve">_03 Monthly 00 - </w:t>
      </w:r>
      <w:r w:rsidR="00B02B5B" w:rsidRPr="003900F4">
        <w:rPr>
          <w:rFonts w:ascii="Arial" w:hAnsi="Arial" w:cs="Arial"/>
          <w:sz w:val="20"/>
          <w:szCs w:val="20"/>
        </w:rPr>
        <w:t>original</w:t>
      </w:r>
    </w:p>
    <w:p w:rsidR="00B02B5B" w:rsidRPr="003900F4" w:rsidRDefault="00B02B5B" w:rsidP="00442F26">
      <w:pPr>
        <w:ind w:left="1980"/>
        <w:rPr>
          <w:rFonts w:ascii="Arial" w:hAnsi="Arial" w:cs="Arial"/>
          <w:sz w:val="20"/>
          <w:szCs w:val="20"/>
        </w:rPr>
      </w:pPr>
      <w:r w:rsidRPr="003900F4">
        <w:rPr>
          <w:rFonts w:ascii="Arial" w:hAnsi="Arial" w:cs="Arial"/>
          <w:sz w:val="20"/>
          <w:szCs w:val="20"/>
        </w:rPr>
        <w:t>867_03 Monthly 01 – cancel</w:t>
      </w:r>
      <w:r w:rsidR="00247B4C" w:rsidRPr="003900F4">
        <w:rPr>
          <w:rFonts w:ascii="Arial" w:hAnsi="Arial" w:cs="Arial"/>
          <w:sz w:val="20"/>
          <w:szCs w:val="20"/>
        </w:rPr>
        <w:t xml:space="preserve">, </w:t>
      </w:r>
      <w:r w:rsidRPr="003900F4">
        <w:rPr>
          <w:rFonts w:ascii="Arial" w:hAnsi="Arial" w:cs="Arial"/>
          <w:sz w:val="20"/>
          <w:szCs w:val="20"/>
        </w:rPr>
        <w:t>or retract</w:t>
      </w:r>
    </w:p>
    <w:p w:rsidR="00B02B5B" w:rsidRPr="003900F4" w:rsidRDefault="00B02B5B" w:rsidP="00442F26">
      <w:pPr>
        <w:ind w:left="1980"/>
        <w:rPr>
          <w:rFonts w:ascii="Arial" w:hAnsi="Arial" w:cs="Arial"/>
          <w:sz w:val="20"/>
          <w:szCs w:val="20"/>
        </w:rPr>
      </w:pPr>
      <w:r w:rsidRPr="003900F4">
        <w:rPr>
          <w:rFonts w:ascii="Arial" w:hAnsi="Arial" w:cs="Arial"/>
          <w:sz w:val="20"/>
          <w:szCs w:val="20"/>
        </w:rPr>
        <w:t xml:space="preserve">867_03 Monthly 05 </w:t>
      </w:r>
      <w:r w:rsidR="00247B4C" w:rsidRPr="003900F4">
        <w:rPr>
          <w:rFonts w:ascii="Arial" w:hAnsi="Arial" w:cs="Arial"/>
          <w:sz w:val="20"/>
          <w:szCs w:val="20"/>
        </w:rPr>
        <w:t>–</w:t>
      </w:r>
      <w:r w:rsidRPr="003900F4">
        <w:rPr>
          <w:rFonts w:ascii="Arial" w:hAnsi="Arial" w:cs="Arial"/>
          <w:sz w:val="20"/>
          <w:szCs w:val="20"/>
        </w:rPr>
        <w:t xml:space="preserve"> rebill</w:t>
      </w:r>
      <w:r w:rsidR="00247B4C" w:rsidRPr="003900F4">
        <w:rPr>
          <w:rFonts w:ascii="Arial" w:hAnsi="Arial" w:cs="Arial"/>
          <w:sz w:val="20"/>
          <w:szCs w:val="20"/>
        </w:rPr>
        <w:t xml:space="preserve">, replace </w:t>
      </w:r>
    </w:p>
    <w:p w:rsidR="00BD11D3" w:rsidRPr="005A7E06" w:rsidRDefault="001C0891" w:rsidP="00442F26">
      <w:pPr>
        <w:ind w:left="1440"/>
        <w:rPr>
          <w:rFonts w:ascii="Arial" w:hAnsi="Arial" w:cs="Arial"/>
          <w:b/>
          <w:color w:val="FF0000"/>
          <w:sz w:val="20"/>
          <w:szCs w:val="20"/>
        </w:rPr>
      </w:pPr>
      <w:r>
        <w:rPr>
          <w:rFonts w:ascii="Arial" w:hAnsi="Arial" w:cs="Arial"/>
          <w:b/>
          <w:color w:val="FF0000"/>
          <w:sz w:val="20"/>
          <w:szCs w:val="20"/>
        </w:rPr>
        <w:t>TNX</w:t>
      </w:r>
      <w:r w:rsidR="00BD11D3" w:rsidRPr="005A7E06">
        <w:rPr>
          <w:rFonts w:ascii="Arial" w:hAnsi="Arial" w:cs="Arial"/>
          <w:b/>
          <w:color w:val="FF0000"/>
          <w:sz w:val="20"/>
          <w:szCs w:val="20"/>
        </w:rPr>
        <w:t xml:space="preserve"> Date</w:t>
      </w:r>
      <w:r w:rsidR="00247B4C">
        <w:rPr>
          <w:rFonts w:ascii="Arial" w:hAnsi="Arial" w:cs="Arial"/>
          <w:b/>
          <w:color w:val="FF0000"/>
          <w:sz w:val="20"/>
          <w:szCs w:val="20"/>
        </w:rPr>
        <w:t xml:space="preserve"> </w:t>
      </w:r>
      <w:r>
        <w:rPr>
          <w:rFonts w:ascii="Arial" w:hAnsi="Arial" w:cs="Arial"/>
          <w:sz w:val="20"/>
          <w:szCs w:val="20"/>
        </w:rPr>
        <w:t xml:space="preserve">– </w:t>
      </w:r>
      <w:r w:rsidR="00247B4C" w:rsidRPr="003900F4">
        <w:rPr>
          <w:rFonts w:ascii="Arial" w:hAnsi="Arial" w:cs="Arial"/>
          <w:sz w:val="20"/>
          <w:szCs w:val="20"/>
        </w:rPr>
        <w:t>same as the Service</w:t>
      </w:r>
      <w:r w:rsidR="00247B4C">
        <w:rPr>
          <w:rFonts w:ascii="Arial" w:hAnsi="Arial" w:cs="Arial"/>
          <w:b/>
          <w:color w:val="FF0000"/>
          <w:sz w:val="20"/>
          <w:szCs w:val="20"/>
        </w:rPr>
        <w:t xml:space="preserve"> </w:t>
      </w:r>
      <w:r w:rsidR="00247B4C" w:rsidRPr="003900F4">
        <w:rPr>
          <w:rFonts w:ascii="Arial" w:hAnsi="Arial" w:cs="Arial"/>
          <w:sz w:val="20"/>
          <w:szCs w:val="20"/>
        </w:rPr>
        <w:t>period start date</w:t>
      </w:r>
    </w:p>
    <w:p w:rsidR="00752870" w:rsidRPr="005A7E06" w:rsidRDefault="001C0891" w:rsidP="001C0891">
      <w:pPr>
        <w:rPr>
          <w:rFonts w:ascii="Arial" w:hAnsi="Arial" w:cs="Arial"/>
          <w:b/>
          <w:color w:val="FF0000"/>
          <w:sz w:val="20"/>
          <w:szCs w:val="20"/>
        </w:rPr>
      </w:pPr>
      <w:r>
        <w:rPr>
          <w:rFonts w:ascii="Arial" w:hAnsi="Arial" w:cs="Arial"/>
          <w:b/>
          <w:color w:val="FF0000"/>
          <w:sz w:val="20"/>
          <w:szCs w:val="20"/>
        </w:rPr>
        <w:tab/>
      </w:r>
      <w:r>
        <w:rPr>
          <w:rFonts w:ascii="Arial" w:hAnsi="Arial" w:cs="Arial"/>
          <w:b/>
          <w:color w:val="FF0000"/>
          <w:sz w:val="20"/>
          <w:szCs w:val="20"/>
        </w:rPr>
        <w:tab/>
      </w:r>
      <w:r w:rsidR="00752870" w:rsidRPr="005A7E06">
        <w:rPr>
          <w:rFonts w:ascii="Arial" w:hAnsi="Arial" w:cs="Arial"/>
          <w:b/>
          <w:color w:val="FF0000"/>
          <w:sz w:val="20"/>
          <w:szCs w:val="20"/>
        </w:rPr>
        <w:t>IDR/N</w:t>
      </w:r>
      <w:r w:rsidR="00B5183E">
        <w:rPr>
          <w:rFonts w:ascii="Arial" w:hAnsi="Arial" w:cs="Arial"/>
          <w:b/>
          <w:color w:val="FF0000"/>
          <w:sz w:val="20"/>
          <w:szCs w:val="20"/>
        </w:rPr>
        <w:t>on-</w:t>
      </w:r>
      <w:r w:rsidR="00752870" w:rsidRPr="005A7E06">
        <w:rPr>
          <w:rFonts w:ascii="Arial" w:hAnsi="Arial" w:cs="Arial"/>
          <w:b/>
          <w:color w:val="FF0000"/>
          <w:sz w:val="20"/>
          <w:szCs w:val="20"/>
        </w:rPr>
        <w:t>IDR</w:t>
      </w:r>
    </w:p>
    <w:p w:rsidR="00752870" w:rsidRDefault="00400F47" w:rsidP="00442F26">
      <w:pPr>
        <w:ind w:left="1440"/>
        <w:rPr>
          <w:rFonts w:ascii="Arial" w:hAnsi="Arial" w:cs="Arial"/>
          <w:b/>
          <w:color w:val="FF0000"/>
          <w:sz w:val="20"/>
          <w:szCs w:val="20"/>
        </w:rPr>
      </w:pPr>
      <w:r>
        <w:rPr>
          <w:rFonts w:ascii="Arial" w:hAnsi="Arial" w:cs="Arial"/>
          <w:b/>
          <w:color w:val="FF0000"/>
          <w:sz w:val="20"/>
          <w:szCs w:val="20"/>
        </w:rPr>
        <w:t xml:space="preserve">Start Time = </w:t>
      </w:r>
      <w:r w:rsidR="00752870" w:rsidRPr="005A7E06">
        <w:rPr>
          <w:rFonts w:ascii="Arial" w:hAnsi="Arial" w:cs="Arial"/>
          <w:b/>
          <w:color w:val="FF0000"/>
          <w:sz w:val="20"/>
          <w:szCs w:val="20"/>
        </w:rPr>
        <w:t xml:space="preserve">Service Period Start Date </w:t>
      </w:r>
    </w:p>
    <w:p w:rsidR="00400F47" w:rsidRPr="005A7E06" w:rsidRDefault="00400F47" w:rsidP="00752870">
      <w:pPr>
        <w:ind w:left="2520"/>
        <w:rPr>
          <w:rFonts w:ascii="Arial" w:hAnsi="Arial" w:cs="Arial"/>
          <w:b/>
          <w:color w:val="FF0000"/>
          <w:sz w:val="20"/>
          <w:szCs w:val="20"/>
        </w:rPr>
      </w:pPr>
    </w:p>
    <w:p w:rsidR="00B9795E" w:rsidRPr="005A7E06" w:rsidRDefault="00B9795E" w:rsidP="00366793">
      <w:pPr>
        <w:rPr>
          <w:rFonts w:ascii="Arial" w:hAnsi="Arial" w:cs="Arial"/>
          <w:color w:val="000000"/>
          <w:sz w:val="20"/>
          <w:szCs w:val="20"/>
        </w:rPr>
      </w:pPr>
      <w:r w:rsidRPr="005A7E06">
        <w:rPr>
          <w:rFonts w:ascii="Arial" w:hAnsi="Arial" w:cs="Arial"/>
          <w:b/>
          <w:color w:val="000000"/>
          <w:sz w:val="20"/>
          <w:szCs w:val="20"/>
        </w:rPr>
        <w:t xml:space="preserve">NOTE: </w:t>
      </w:r>
      <w:r w:rsidRPr="005A7E06">
        <w:rPr>
          <w:rFonts w:ascii="Arial" w:hAnsi="Arial" w:cs="Arial"/>
          <w:color w:val="000000"/>
          <w:sz w:val="20"/>
          <w:szCs w:val="20"/>
        </w:rPr>
        <w:t>The Comments field is optional. Please include any additional information in this box.</w:t>
      </w:r>
      <w:r w:rsidR="007645FB" w:rsidRPr="005A7E06">
        <w:rPr>
          <w:rFonts w:ascii="Arial" w:hAnsi="Arial" w:cs="Arial"/>
          <w:color w:val="000000"/>
          <w:sz w:val="20"/>
          <w:szCs w:val="20"/>
        </w:rPr>
        <w:t xml:space="preserve"> </w:t>
      </w:r>
      <w:r w:rsidR="00BD11D3" w:rsidRPr="005A7E06">
        <w:rPr>
          <w:rFonts w:ascii="Arial" w:hAnsi="Arial" w:cs="Arial"/>
          <w:color w:val="000000"/>
          <w:sz w:val="20"/>
          <w:szCs w:val="20"/>
        </w:rPr>
        <w:t xml:space="preserve">New field added:  </w:t>
      </w:r>
      <w:r w:rsidR="00400F47">
        <w:rPr>
          <w:rFonts w:ascii="Arial" w:hAnsi="Arial" w:cs="Arial"/>
          <w:color w:val="000000"/>
          <w:sz w:val="20"/>
          <w:szCs w:val="20"/>
        </w:rPr>
        <w:t xml:space="preserve">Stop Time = </w:t>
      </w:r>
      <w:r w:rsidR="00BD11D3" w:rsidRPr="005A7E06">
        <w:rPr>
          <w:rFonts w:ascii="Arial" w:hAnsi="Arial" w:cs="Arial"/>
          <w:color w:val="000000"/>
          <w:sz w:val="20"/>
          <w:szCs w:val="20"/>
        </w:rPr>
        <w:t xml:space="preserve">Service Period Stop Date.  Although optional it is encouraged to be populated.  If left blank it will </w:t>
      </w:r>
      <w:r w:rsidR="00BD11D3" w:rsidRPr="003C1811">
        <w:rPr>
          <w:rFonts w:ascii="Arial" w:hAnsi="Arial" w:cs="Arial"/>
          <w:color w:val="000000"/>
          <w:sz w:val="20"/>
          <w:szCs w:val="20"/>
        </w:rPr>
        <w:t>be assumed that the Stop date is the date up to the most current read date.</w:t>
      </w:r>
      <w:r w:rsidR="00344AC4" w:rsidRPr="003C1811">
        <w:rPr>
          <w:rFonts w:ascii="Arial" w:hAnsi="Arial" w:cs="Arial"/>
          <w:color w:val="000000"/>
          <w:sz w:val="20"/>
          <w:szCs w:val="20"/>
        </w:rPr>
        <w:t xml:space="preserve"> </w:t>
      </w:r>
      <w:r w:rsidR="00362BDE" w:rsidRPr="003C1811">
        <w:rPr>
          <w:rFonts w:ascii="Arial" w:hAnsi="Arial" w:cs="Arial"/>
          <w:color w:val="000000"/>
          <w:sz w:val="20"/>
          <w:szCs w:val="20"/>
        </w:rPr>
        <w:t>T</w:t>
      </w:r>
      <w:r w:rsidR="00344AC4" w:rsidRPr="003C1811">
        <w:rPr>
          <w:rFonts w:ascii="Arial" w:hAnsi="Arial" w:cs="Arial"/>
          <w:color w:val="000000"/>
          <w:sz w:val="20"/>
          <w:szCs w:val="20"/>
        </w:rPr>
        <w:t xml:space="preserve">he submitting MP will be validated as the ROR </w:t>
      </w:r>
      <w:r w:rsidR="005F10BD" w:rsidRPr="003C1811">
        <w:rPr>
          <w:rFonts w:ascii="Arial" w:hAnsi="Arial" w:cs="Arial"/>
          <w:color w:val="000000"/>
          <w:sz w:val="20"/>
          <w:szCs w:val="20"/>
        </w:rPr>
        <w:t xml:space="preserve">for the Start Time provided on the issue </w:t>
      </w:r>
      <w:r w:rsidR="00835AE5" w:rsidRPr="003C1811">
        <w:rPr>
          <w:rFonts w:ascii="Arial" w:hAnsi="Arial" w:cs="Arial"/>
          <w:color w:val="000000"/>
          <w:sz w:val="20"/>
          <w:szCs w:val="20"/>
        </w:rPr>
        <w:t>to prevent</w:t>
      </w:r>
      <w:r w:rsidR="00E52891" w:rsidRPr="003C1811">
        <w:rPr>
          <w:rFonts w:ascii="Arial" w:hAnsi="Arial" w:cs="Arial"/>
          <w:color w:val="000000"/>
          <w:sz w:val="20"/>
          <w:szCs w:val="20"/>
        </w:rPr>
        <w:t xml:space="preserve"> </w:t>
      </w:r>
      <w:r w:rsidR="00344AC4" w:rsidRPr="003C1811">
        <w:rPr>
          <w:rFonts w:ascii="Arial" w:hAnsi="Arial" w:cs="Arial"/>
          <w:color w:val="000000"/>
          <w:sz w:val="20"/>
          <w:szCs w:val="20"/>
        </w:rPr>
        <w:t xml:space="preserve">users </w:t>
      </w:r>
      <w:r w:rsidR="00E52891" w:rsidRPr="003C1811">
        <w:rPr>
          <w:rFonts w:ascii="Arial" w:hAnsi="Arial" w:cs="Arial"/>
          <w:color w:val="000000"/>
          <w:sz w:val="20"/>
          <w:szCs w:val="20"/>
        </w:rPr>
        <w:t>from submitting</w:t>
      </w:r>
      <w:r w:rsidR="00344AC4" w:rsidRPr="003C1811">
        <w:rPr>
          <w:rFonts w:ascii="Arial" w:hAnsi="Arial" w:cs="Arial"/>
          <w:color w:val="000000"/>
          <w:sz w:val="20"/>
          <w:szCs w:val="20"/>
        </w:rPr>
        <w:t xml:space="preserve"> invalid issues.</w:t>
      </w:r>
    </w:p>
    <w:p w:rsidR="009E1A19" w:rsidRPr="005A7E06" w:rsidRDefault="009E1A19" w:rsidP="00F52387">
      <w:pPr>
        <w:rPr>
          <w:rFonts w:ascii="Arial" w:hAnsi="Arial" w:cs="Arial"/>
          <w:b/>
          <w:color w:val="000000"/>
        </w:rPr>
      </w:pPr>
    </w:p>
    <w:p w:rsidR="00BD11D3" w:rsidRPr="005A7E06" w:rsidRDefault="00BD11D3"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To expedite the request a couple of drop down boxes have been added.</w:t>
      </w:r>
      <w:r w:rsidR="003A6B54">
        <w:rPr>
          <w:rFonts w:ascii="Arial" w:hAnsi="Arial" w:cs="Arial"/>
          <w:color w:val="000000"/>
          <w:sz w:val="20"/>
          <w:szCs w:val="20"/>
        </w:rPr>
        <w:t xml:space="preserve"> (</w:t>
      </w:r>
      <w:r w:rsidR="003A6B54" w:rsidRPr="003900F4">
        <w:rPr>
          <w:rFonts w:ascii="Arial" w:hAnsi="Arial" w:cs="Arial"/>
          <w:b/>
          <w:color w:val="000000"/>
          <w:sz w:val="20"/>
          <w:szCs w:val="20"/>
        </w:rPr>
        <w:t>Fig 4.2.3.1</w:t>
      </w:r>
      <w:r w:rsidR="003A6B54">
        <w:rPr>
          <w:rFonts w:ascii="Arial" w:hAnsi="Arial" w:cs="Arial"/>
          <w:b/>
          <w:color w:val="000000"/>
          <w:sz w:val="20"/>
          <w:szCs w:val="20"/>
        </w:rPr>
        <w:t>b</w:t>
      </w:r>
      <w:r w:rsidR="003A6B54">
        <w:rPr>
          <w:rFonts w:ascii="Arial" w:hAnsi="Arial" w:cs="Arial"/>
          <w:color w:val="000000"/>
          <w:sz w:val="20"/>
          <w:szCs w:val="20"/>
        </w:rPr>
        <w:t>)</w:t>
      </w:r>
    </w:p>
    <w:p w:rsidR="00BD11D3" w:rsidRPr="005A7E06" w:rsidRDefault="00BD11D3" w:rsidP="003900F4">
      <w:pPr>
        <w:numPr>
          <w:ilvl w:val="1"/>
          <w:numId w:val="9"/>
        </w:numPr>
        <w:tabs>
          <w:tab w:val="clear" w:pos="1440"/>
        </w:tabs>
        <w:rPr>
          <w:rFonts w:ascii="Arial" w:hAnsi="Arial" w:cs="Arial"/>
          <w:color w:val="000000"/>
          <w:sz w:val="20"/>
          <w:szCs w:val="20"/>
        </w:rPr>
      </w:pPr>
      <w:r w:rsidRPr="005A7E06">
        <w:rPr>
          <w:rFonts w:ascii="Arial" w:hAnsi="Arial" w:cs="Arial"/>
          <w:color w:val="000000"/>
          <w:sz w:val="20"/>
          <w:szCs w:val="20"/>
        </w:rPr>
        <w:t>IDR/NIDR – drop down box used to designate whether the transaction is tied to an IDR or NIDR account</w:t>
      </w:r>
    </w:p>
    <w:p w:rsidR="009E1A19" w:rsidRPr="005A7E06" w:rsidRDefault="009E1A19" w:rsidP="00F52387">
      <w:pPr>
        <w:rPr>
          <w:rFonts w:ascii="Arial" w:hAnsi="Arial" w:cs="Arial"/>
          <w:b/>
          <w:color w:val="000000"/>
        </w:rPr>
      </w:pPr>
    </w:p>
    <w:p w:rsidR="00EC6A8E" w:rsidRDefault="00B9795E" w:rsidP="003900F4">
      <w:pPr>
        <w:numPr>
          <w:ilvl w:val="0"/>
          <w:numId w:val="9"/>
        </w:numPr>
        <w:tabs>
          <w:tab w:val="clear" w:pos="1440"/>
        </w:tabs>
        <w:ind w:left="1080"/>
        <w:rPr>
          <w:rFonts w:ascii="Arial" w:hAnsi="Arial" w:cs="Arial"/>
          <w:b/>
          <w:color w:val="000000"/>
          <w:sz w:val="20"/>
          <w:szCs w:val="20"/>
        </w:rPr>
      </w:pPr>
      <w:r w:rsidRPr="005A7E06">
        <w:rPr>
          <w:rFonts w:ascii="Arial" w:hAnsi="Arial" w:cs="Arial"/>
          <w:color w:val="000000"/>
          <w:sz w:val="20"/>
          <w:szCs w:val="20"/>
        </w:rPr>
        <w:t>Select OK. (</w:t>
      </w:r>
      <w:r w:rsidRPr="005A7E06">
        <w:rPr>
          <w:rFonts w:ascii="Arial" w:hAnsi="Arial" w:cs="Arial"/>
          <w:b/>
          <w:color w:val="000000"/>
          <w:sz w:val="20"/>
          <w:szCs w:val="20"/>
        </w:rPr>
        <w:t>Fig 4.2</w:t>
      </w:r>
      <w:r w:rsidR="00442F26">
        <w:rPr>
          <w:rFonts w:ascii="Arial" w:hAnsi="Arial" w:cs="Arial"/>
          <w:b/>
          <w:color w:val="000000"/>
          <w:sz w:val="20"/>
          <w:szCs w:val="20"/>
        </w:rPr>
        <w:t>.3.1</w:t>
      </w:r>
      <w:r w:rsidRPr="005A7E06">
        <w:rPr>
          <w:rFonts w:ascii="Arial" w:hAnsi="Arial" w:cs="Arial"/>
          <w:b/>
          <w:color w:val="000000"/>
          <w:sz w:val="20"/>
          <w:szCs w:val="20"/>
        </w:rPr>
        <w:t>b</w:t>
      </w:r>
      <w:r w:rsidRPr="005A7E06">
        <w:rPr>
          <w:rFonts w:ascii="Arial" w:hAnsi="Arial" w:cs="Arial"/>
          <w:color w:val="000000"/>
          <w:sz w:val="20"/>
          <w:szCs w:val="20"/>
        </w:rPr>
        <w:t>)</w:t>
      </w:r>
    </w:p>
    <w:p w:rsidR="00EC6A8E" w:rsidRDefault="00EC6A8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F52387" w:rsidRDefault="00F52387" w:rsidP="003900F4">
      <w:pPr>
        <w:rPr>
          <w:rFonts w:ascii="Arial" w:hAnsi="Arial" w:cs="Arial"/>
          <w:b/>
          <w:color w:val="000000"/>
          <w:sz w:val="20"/>
          <w:szCs w:val="20"/>
        </w:rPr>
      </w:pPr>
      <w:r w:rsidRPr="005A7E06">
        <w:rPr>
          <w:rFonts w:ascii="Arial" w:hAnsi="Arial" w:cs="Arial"/>
          <w:b/>
          <w:color w:val="000000"/>
          <w:sz w:val="20"/>
          <w:szCs w:val="20"/>
        </w:rPr>
        <w:lastRenderedPageBreak/>
        <w:t>Fig 4.2</w:t>
      </w:r>
      <w:r w:rsidR="00442F26">
        <w:rPr>
          <w:rFonts w:ascii="Arial" w:hAnsi="Arial" w:cs="Arial"/>
          <w:b/>
          <w:color w:val="000000"/>
          <w:sz w:val="20"/>
          <w:szCs w:val="20"/>
        </w:rPr>
        <w:t>.3.1</w:t>
      </w:r>
      <w:r w:rsidRPr="005A7E06">
        <w:rPr>
          <w:rFonts w:ascii="Arial" w:hAnsi="Arial" w:cs="Arial"/>
          <w:b/>
          <w:color w:val="000000"/>
          <w:sz w:val="20"/>
          <w:szCs w:val="20"/>
        </w:rPr>
        <w:t>b</w:t>
      </w:r>
    </w:p>
    <w:p w:rsidR="00EC6A8E"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15" behindDoc="0" locked="0" layoutInCell="1" allowOverlap="1">
                <wp:simplePos x="0" y="0"/>
                <wp:positionH relativeFrom="column">
                  <wp:posOffset>238125</wp:posOffset>
                </wp:positionH>
                <wp:positionV relativeFrom="paragraph">
                  <wp:posOffset>377825</wp:posOffset>
                </wp:positionV>
                <wp:extent cx="400050" cy="409575"/>
                <wp:effectExtent l="57150" t="53975" r="9525" b="12700"/>
                <wp:wrapNone/>
                <wp:docPr id="17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0050" cy="40957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8.75pt;margin-top:29.75pt;width:31.5pt;height:32.25pt;flip:x y;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3044825"/>
            <wp:effectExtent l="19050" t="19050" r="19050" b="2222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b="19968"/>
                    <a:stretch>
                      <a:fillRect/>
                    </a:stretch>
                  </pic:blipFill>
                  <pic:spPr bwMode="auto">
                    <a:xfrm>
                      <a:off x="0" y="0"/>
                      <a:ext cx="5943600" cy="3044825"/>
                    </a:xfrm>
                    <a:prstGeom prst="rect">
                      <a:avLst/>
                    </a:prstGeom>
                    <a:noFill/>
                    <a:ln w="6350" cmpd="sng">
                      <a:solidFill>
                        <a:srgbClr val="000000"/>
                      </a:solidFill>
                      <a:miter lim="800000"/>
                      <a:headEnd/>
                      <a:tailEnd/>
                    </a:ln>
                    <a:effectLst/>
                  </pic:spPr>
                </pic:pic>
              </a:graphicData>
            </a:graphic>
          </wp:inline>
        </w:drawing>
      </w:r>
    </w:p>
    <w:p w:rsidR="00AB08DB" w:rsidRPr="005A7E06" w:rsidRDefault="00AB08DB" w:rsidP="003900F4">
      <w:pPr>
        <w:rPr>
          <w:rFonts w:ascii="Arial" w:hAnsi="Arial" w:cs="Arial"/>
          <w:color w:val="000000"/>
          <w:sz w:val="20"/>
          <w:szCs w:val="20"/>
        </w:rPr>
      </w:pPr>
    </w:p>
    <w:p w:rsidR="00B9795E"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TDSP queue in a state of </w:t>
      </w:r>
      <w:r w:rsidRPr="005A7E06">
        <w:rPr>
          <w:rFonts w:ascii="Arial" w:hAnsi="Arial" w:cs="Arial"/>
          <w:b/>
          <w:i/>
          <w:color w:val="000000"/>
          <w:sz w:val="20"/>
          <w:szCs w:val="20"/>
        </w:rPr>
        <w:t>New</w:t>
      </w:r>
      <w:r w:rsidR="00BD11D3" w:rsidRPr="005A7E06">
        <w:rPr>
          <w:rFonts w:ascii="Arial" w:hAnsi="Arial" w:cs="Arial"/>
          <w:b/>
          <w:color w:val="000000"/>
          <w:sz w:val="20"/>
          <w:szCs w:val="20"/>
        </w:rPr>
        <w:t xml:space="preserve"> </w:t>
      </w:r>
      <w:r w:rsidRPr="005A7E06">
        <w:rPr>
          <w:rFonts w:ascii="Arial" w:hAnsi="Arial" w:cs="Arial"/>
          <w:color w:val="000000"/>
          <w:sz w:val="20"/>
          <w:szCs w:val="20"/>
        </w:rPr>
        <w:t>and is visible only by the Submitting CR and TDSP.</w:t>
      </w:r>
    </w:p>
    <w:p w:rsidR="00B9795E"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00FA7639" w:rsidRPr="005A7E06">
        <w:rPr>
          <w:rFonts w:ascii="Arial" w:hAnsi="Arial" w:cs="Arial"/>
          <w:color w:val="000000"/>
          <w:sz w:val="20"/>
          <w:szCs w:val="20"/>
        </w:rPr>
        <w:t>(</w:t>
      </w:r>
      <w:r w:rsidR="00FA7639" w:rsidRPr="005A7E06">
        <w:rPr>
          <w:rFonts w:ascii="Arial" w:hAnsi="Arial" w:cs="Arial"/>
          <w:b/>
          <w:color w:val="000000"/>
          <w:sz w:val="20"/>
          <w:szCs w:val="20"/>
        </w:rPr>
        <w:t>Fig 4.2</w:t>
      </w:r>
      <w:r w:rsidR="003A6B54">
        <w:rPr>
          <w:rFonts w:ascii="Arial" w:hAnsi="Arial" w:cs="Arial"/>
          <w:b/>
          <w:color w:val="000000"/>
          <w:sz w:val="20"/>
          <w:szCs w:val="20"/>
        </w:rPr>
        <w:t>.3.1</w:t>
      </w:r>
      <w:r w:rsidR="00FA7639" w:rsidRPr="005A7E06">
        <w:rPr>
          <w:rFonts w:ascii="Arial" w:hAnsi="Arial" w:cs="Arial"/>
          <w:b/>
          <w:color w:val="000000"/>
          <w:sz w:val="20"/>
          <w:szCs w:val="20"/>
        </w:rPr>
        <w:t>c</w:t>
      </w:r>
      <w:r w:rsidR="00FA7639" w:rsidRPr="005A7E06">
        <w:rPr>
          <w:rFonts w:ascii="Arial" w:hAnsi="Arial" w:cs="Arial"/>
          <w:color w:val="000000"/>
          <w:sz w:val="20"/>
          <w:szCs w:val="20"/>
        </w:rPr>
        <w:t>)</w:t>
      </w:r>
    </w:p>
    <w:p w:rsidR="006972E2" w:rsidRDefault="006972E2" w:rsidP="003900F4">
      <w:pPr>
        <w:rPr>
          <w:rFonts w:ascii="Arial" w:hAnsi="Arial" w:cs="Arial"/>
          <w:b/>
          <w:color w:val="000000"/>
          <w:sz w:val="20"/>
          <w:szCs w:val="20"/>
        </w:rPr>
      </w:pPr>
    </w:p>
    <w:p w:rsidR="006972E2" w:rsidRDefault="006972E2" w:rsidP="003900F4">
      <w:pPr>
        <w:rPr>
          <w:rFonts w:ascii="Arial" w:hAnsi="Arial" w:cs="Arial"/>
          <w:b/>
          <w:color w:val="000000"/>
          <w:sz w:val="20"/>
          <w:szCs w:val="20"/>
        </w:rPr>
      </w:pPr>
    </w:p>
    <w:p w:rsidR="00FA7639" w:rsidRDefault="00FA7639" w:rsidP="003900F4">
      <w:pPr>
        <w:rPr>
          <w:rFonts w:ascii="Arial" w:hAnsi="Arial" w:cs="Arial"/>
          <w:b/>
          <w:color w:val="000000"/>
          <w:sz w:val="20"/>
          <w:szCs w:val="20"/>
        </w:rPr>
      </w:pPr>
      <w:r w:rsidRPr="005A7E06">
        <w:rPr>
          <w:rFonts w:ascii="Arial" w:hAnsi="Arial" w:cs="Arial"/>
          <w:b/>
          <w:color w:val="000000"/>
          <w:sz w:val="20"/>
          <w:szCs w:val="20"/>
        </w:rPr>
        <w:t>Fig 4.2</w:t>
      </w:r>
      <w:r w:rsidR="003A6B54">
        <w:rPr>
          <w:rFonts w:ascii="Arial" w:hAnsi="Arial" w:cs="Arial"/>
          <w:b/>
          <w:color w:val="000000"/>
          <w:sz w:val="20"/>
          <w:szCs w:val="20"/>
        </w:rPr>
        <w:t>.3.1</w:t>
      </w:r>
      <w:r w:rsidRPr="005A7E06">
        <w:rPr>
          <w:rFonts w:ascii="Arial" w:hAnsi="Arial" w:cs="Arial"/>
          <w:b/>
          <w:color w:val="000000"/>
          <w:sz w:val="20"/>
          <w:szCs w:val="20"/>
        </w:rPr>
        <w:t>c</w:t>
      </w:r>
    </w:p>
    <w:p w:rsidR="003A6B54"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16" behindDoc="0" locked="0" layoutInCell="1" allowOverlap="1">
                <wp:simplePos x="0" y="0"/>
                <wp:positionH relativeFrom="column">
                  <wp:posOffset>1847850</wp:posOffset>
                </wp:positionH>
                <wp:positionV relativeFrom="paragraph">
                  <wp:posOffset>444500</wp:posOffset>
                </wp:positionV>
                <wp:extent cx="504825" cy="352425"/>
                <wp:effectExtent l="47625" t="53975" r="9525" b="12700"/>
                <wp:wrapNone/>
                <wp:docPr id="17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4825" cy="35242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145.5pt;margin-top:35pt;width:39.75pt;height:27.75pt;flip:x y;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846705"/>
            <wp:effectExtent l="19050" t="19050" r="19050" b="1079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846705"/>
                    </a:xfrm>
                    <a:prstGeom prst="rect">
                      <a:avLst/>
                    </a:prstGeom>
                    <a:noFill/>
                    <a:ln w="6350" cmpd="sng">
                      <a:solidFill>
                        <a:srgbClr val="000000"/>
                      </a:solidFill>
                      <a:miter lim="800000"/>
                      <a:headEnd/>
                      <a:tailEnd/>
                    </a:ln>
                    <a:effectLst/>
                  </pic:spPr>
                </pic:pic>
              </a:graphicData>
            </a:graphic>
          </wp:inline>
        </w:drawing>
      </w:r>
    </w:p>
    <w:p w:rsidR="00FA7639" w:rsidRPr="005A7E06" w:rsidRDefault="00FA7639" w:rsidP="0061411B">
      <w:pPr>
        <w:ind w:left="1440"/>
        <w:rPr>
          <w:rFonts w:ascii="Arial" w:hAnsi="Arial" w:cs="Arial"/>
          <w:b/>
          <w:color w:val="000000"/>
          <w:sz w:val="20"/>
          <w:szCs w:val="20"/>
        </w:rPr>
      </w:pPr>
    </w:p>
    <w:p w:rsidR="00B9795E"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The TDSP selects</w:t>
      </w:r>
      <w:r w:rsidR="00BD11D3" w:rsidRPr="005A7E06">
        <w:rPr>
          <w:rFonts w:ascii="Arial" w:hAnsi="Arial" w:cs="Arial"/>
          <w:color w:val="000000"/>
          <w:sz w:val="20"/>
          <w:szCs w:val="20"/>
        </w:rPr>
        <w:t xml:space="preserve"> </w:t>
      </w:r>
      <w:r w:rsidRPr="005A7E06">
        <w:rPr>
          <w:rFonts w:ascii="Arial" w:hAnsi="Arial" w:cs="Arial"/>
          <w:b/>
          <w:color w:val="000000"/>
          <w:sz w:val="20"/>
          <w:szCs w:val="20"/>
        </w:rPr>
        <w:t>Begin Working</w:t>
      </w:r>
      <w:r w:rsidR="000B2265" w:rsidRPr="005A7E06">
        <w:rPr>
          <w:rFonts w:ascii="Arial" w:hAnsi="Arial" w:cs="Arial"/>
          <w:b/>
          <w:color w:val="000000"/>
          <w:sz w:val="20"/>
          <w:szCs w:val="20"/>
        </w:rPr>
        <w:t xml:space="preserve"> </w:t>
      </w:r>
      <w:r w:rsidRPr="005A7E06">
        <w:rPr>
          <w:rFonts w:ascii="Arial" w:hAnsi="Arial" w:cs="Arial"/>
          <w:color w:val="000000"/>
          <w:sz w:val="20"/>
          <w:szCs w:val="20"/>
        </w:rPr>
        <w:t xml:space="preserve">and the issue is transitioned in a new state of </w:t>
      </w:r>
      <w:r w:rsidRPr="005A7E06">
        <w:rPr>
          <w:rFonts w:ascii="Arial" w:hAnsi="Arial" w:cs="Arial"/>
          <w:b/>
          <w:i/>
          <w:color w:val="000000"/>
          <w:sz w:val="20"/>
          <w:szCs w:val="20"/>
        </w:rPr>
        <w:t>In Progress-Assignee</w:t>
      </w:r>
      <w:r w:rsidRPr="005A7E06">
        <w:rPr>
          <w:rFonts w:ascii="Arial" w:hAnsi="Arial" w:cs="Arial"/>
          <w:color w:val="000000"/>
          <w:sz w:val="20"/>
          <w:szCs w:val="20"/>
        </w:rPr>
        <w:t>. (</w:t>
      </w:r>
      <w:r w:rsidRPr="005A7E06">
        <w:rPr>
          <w:rFonts w:ascii="Arial" w:hAnsi="Arial" w:cs="Arial"/>
          <w:b/>
          <w:color w:val="000000"/>
          <w:sz w:val="20"/>
          <w:szCs w:val="20"/>
        </w:rPr>
        <w:t>Fig 4.2</w:t>
      </w:r>
      <w:r w:rsidR="0097630C">
        <w:rPr>
          <w:rFonts w:ascii="Arial" w:hAnsi="Arial" w:cs="Arial"/>
          <w:b/>
          <w:color w:val="000000"/>
          <w:sz w:val="20"/>
          <w:szCs w:val="20"/>
        </w:rPr>
        <w:t>.3.1</w:t>
      </w:r>
      <w:r w:rsidR="00FA7639" w:rsidRPr="005A7E06">
        <w:rPr>
          <w:rFonts w:ascii="Arial" w:hAnsi="Arial" w:cs="Arial"/>
          <w:b/>
          <w:color w:val="000000"/>
          <w:sz w:val="20"/>
          <w:szCs w:val="20"/>
        </w:rPr>
        <w:t>d</w:t>
      </w:r>
      <w:r w:rsidRPr="005A7E06">
        <w:rPr>
          <w:rFonts w:ascii="Arial" w:hAnsi="Arial" w:cs="Arial"/>
          <w:color w:val="000000"/>
          <w:sz w:val="20"/>
          <w:szCs w:val="20"/>
        </w:rPr>
        <w:t>)</w:t>
      </w:r>
    </w:p>
    <w:p w:rsidR="00B9795E"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FA02F8" w:rsidRPr="005A7E06" w:rsidRDefault="00FA02F8" w:rsidP="00FA7639">
      <w:pPr>
        <w:ind w:left="1440"/>
        <w:rPr>
          <w:rFonts w:ascii="Arial" w:hAnsi="Arial" w:cs="Arial"/>
          <w:b/>
          <w:color w:val="000000"/>
          <w:sz w:val="20"/>
          <w:szCs w:val="20"/>
        </w:rPr>
      </w:pPr>
    </w:p>
    <w:p w:rsidR="007645FB" w:rsidRPr="003900F4" w:rsidRDefault="007645FB" w:rsidP="003900F4">
      <w:pPr>
        <w:rPr>
          <w:rFonts w:ascii="Arial" w:hAnsi="Arial" w:cs="Arial"/>
          <w:bCs/>
          <w:iCs/>
          <w:sz w:val="20"/>
          <w:szCs w:val="20"/>
        </w:rPr>
      </w:pPr>
      <w:r w:rsidRPr="003900F4">
        <w:rPr>
          <w:rFonts w:ascii="Arial" w:hAnsi="Arial" w:cs="Arial"/>
          <w:b/>
          <w:bCs/>
          <w:iCs/>
          <w:sz w:val="20"/>
          <w:szCs w:val="20"/>
        </w:rPr>
        <w:lastRenderedPageBreak/>
        <w:t>N</w:t>
      </w:r>
      <w:r w:rsidR="00366793" w:rsidRPr="003900F4">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7645FB" w:rsidRPr="005A7E06" w:rsidRDefault="007645FB" w:rsidP="00FA7639">
      <w:pPr>
        <w:ind w:left="1440"/>
        <w:rPr>
          <w:rFonts w:ascii="Arial" w:hAnsi="Arial" w:cs="Arial"/>
          <w:b/>
          <w:color w:val="000000"/>
          <w:sz w:val="20"/>
          <w:szCs w:val="20"/>
        </w:rPr>
      </w:pPr>
    </w:p>
    <w:p w:rsidR="00FA7639" w:rsidRDefault="00FA7639" w:rsidP="003900F4">
      <w:pPr>
        <w:rPr>
          <w:rFonts w:ascii="Arial" w:hAnsi="Arial" w:cs="Arial"/>
          <w:b/>
          <w:color w:val="000000"/>
          <w:sz w:val="20"/>
          <w:szCs w:val="20"/>
        </w:rPr>
      </w:pPr>
      <w:r w:rsidRPr="005A7E06">
        <w:rPr>
          <w:rFonts w:ascii="Arial" w:hAnsi="Arial" w:cs="Arial"/>
          <w:b/>
          <w:color w:val="000000"/>
          <w:sz w:val="20"/>
          <w:szCs w:val="20"/>
        </w:rPr>
        <w:t>Fig 4.2</w:t>
      </w:r>
      <w:r w:rsidR="00536CC4">
        <w:rPr>
          <w:rFonts w:ascii="Arial" w:hAnsi="Arial" w:cs="Arial"/>
          <w:b/>
          <w:color w:val="000000"/>
          <w:sz w:val="20"/>
          <w:szCs w:val="20"/>
        </w:rPr>
        <w:t>.3.1</w:t>
      </w:r>
      <w:r w:rsidRPr="005A7E06">
        <w:rPr>
          <w:rFonts w:ascii="Arial" w:hAnsi="Arial" w:cs="Arial"/>
          <w:b/>
          <w:color w:val="000000"/>
          <w:sz w:val="20"/>
          <w:szCs w:val="20"/>
        </w:rPr>
        <w:t>d</w:t>
      </w:r>
    </w:p>
    <w:p w:rsidR="00536CC4"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17" behindDoc="0" locked="0" layoutInCell="1" allowOverlap="1">
                <wp:simplePos x="0" y="0"/>
                <wp:positionH relativeFrom="column">
                  <wp:posOffset>4791075</wp:posOffset>
                </wp:positionH>
                <wp:positionV relativeFrom="paragraph">
                  <wp:posOffset>730885</wp:posOffset>
                </wp:positionV>
                <wp:extent cx="657225" cy="342900"/>
                <wp:effectExtent l="47625" t="16510" r="9525" b="59690"/>
                <wp:wrapNone/>
                <wp:docPr id="17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7225" cy="3429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377.25pt;margin-top:57.55pt;width:51.75pt;height:27pt;flip:x;z-index: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1811655"/>
            <wp:effectExtent l="19050" t="19050" r="1905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811655"/>
                    </a:xfrm>
                    <a:prstGeom prst="rect">
                      <a:avLst/>
                    </a:prstGeom>
                    <a:noFill/>
                    <a:ln w="6350" cmpd="sng">
                      <a:solidFill>
                        <a:srgbClr val="000000"/>
                      </a:solidFill>
                      <a:miter lim="800000"/>
                      <a:headEnd/>
                      <a:tailEnd/>
                    </a:ln>
                    <a:effectLst/>
                  </pic:spPr>
                </pic:pic>
              </a:graphicData>
            </a:graphic>
          </wp:inline>
        </w:drawing>
      </w:r>
    </w:p>
    <w:p w:rsidR="00FA7639" w:rsidRPr="005A7E06" w:rsidRDefault="00FA7639" w:rsidP="00F120BE">
      <w:pPr>
        <w:ind w:left="1440"/>
        <w:rPr>
          <w:rFonts w:ascii="Arial" w:hAnsi="Arial" w:cs="Arial"/>
          <w:b/>
          <w:color w:val="000000"/>
          <w:sz w:val="20"/>
          <w:szCs w:val="20"/>
        </w:rPr>
      </w:pPr>
    </w:p>
    <w:p w:rsidR="00B9795E" w:rsidRPr="005A7E06" w:rsidRDefault="00B9795E"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TDSP reviews the issue and has the options: </w:t>
      </w:r>
      <w:r w:rsidR="008F3AAA" w:rsidRPr="005A7E06">
        <w:rPr>
          <w:rFonts w:ascii="Arial" w:hAnsi="Arial" w:cs="Arial"/>
          <w:color w:val="000000"/>
          <w:sz w:val="20"/>
          <w:szCs w:val="20"/>
        </w:rPr>
        <w:t>(</w:t>
      </w:r>
      <w:r w:rsidR="008F3AAA" w:rsidRPr="005A7E06">
        <w:rPr>
          <w:rFonts w:ascii="Arial" w:hAnsi="Arial" w:cs="Arial"/>
          <w:b/>
          <w:color w:val="000000"/>
          <w:sz w:val="20"/>
          <w:szCs w:val="20"/>
        </w:rPr>
        <w:t>Fig 4.2</w:t>
      </w:r>
      <w:r w:rsidR="00536CC4">
        <w:rPr>
          <w:rFonts w:ascii="Arial" w:hAnsi="Arial" w:cs="Arial"/>
          <w:b/>
          <w:color w:val="000000"/>
          <w:sz w:val="20"/>
          <w:szCs w:val="20"/>
        </w:rPr>
        <w:t>.3.1</w:t>
      </w:r>
      <w:r w:rsidR="008F3AAA" w:rsidRPr="005A7E06">
        <w:rPr>
          <w:rFonts w:ascii="Arial" w:hAnsi="Arial" w:cs="Arial"/>
          <w:b/>
          <w:color w:val="000000"/>
          <w:sz w:val="20"/>
          <w:szCs w:val="20"/>
        </w:rPr>
        <w:t>e</w:t>
      </w:r>
      <w:r w:rsidR="008F3AAA" w:rsidRPr="005A7E06">
        <w:rPr>
          <w:rFonts w:ascii="Arial" w:hAnsi="Arial" w:cs="Arial"/>
          <w:color w:val="000000"/>
          <w:sz w:val="20"/>
          <w:szCs w:val="20"/>
        </w:rPr>
        <w:t>)</w:t>
      </w:r>
    </w:p>
    <w:p w:rsidR="00B9795E" w:rsidRPr="005A7E06" w:rsidRDefault="00B9795E" w:rsidP="003900F4">
      <w:pPr>
        <w:numPr>
          <w:ilvl w:val="1"/>
          <w:numId w:val="9"/>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003756D7" w:rsidRPr="005A7E06">
        <w:rPr>
          <w:rFonts w:ascii="Arial" w:hAnsi="Arial" w:cs="Arial"/>
          <w:b/>
          <w:color w:val="000000"/>
          <w:sz w:val="20"/>
          <w:szCs w:val="20"/>
        </w:rPr>
        <w:t xml:space="preserve"> – requires comments</w:t>
      </w:r>
    </w:p>
    <w:p w:rsidR="00B9795E" w:rsidRPr="005A7E06" w:rsidRDefault="00B9795E" w:rsidP="003900F4">
      <w:pPr>
        <w:numPr>
          <w:ilvl w:val="1"/>
          <w:numId w:val="9"/>
        </w:numPr>
        <w:tabs>
          <w:tab w:val="clear" w:pos="1440"/>
        </w:tabs>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information </w:t>
      </w:r>
    </w:p>
    <w:p w:rsidR="00B9795E" w:rsidRPr="005A7E06" w:rsidRDefault="00B9795E" w:rsidP="003900F4">
      <w:pPr>
        <w:numPr>
          <w:ilvl w:val="1"/>
          <w:numId w:val="9"/>
        </w:numPr>
        <w:tabs>
          <w:tab w:val="clear" w:pos="1440"/>
        </w:tabs>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003756D7" w:rsidRPr="005A7E06">
        <w:rPr>
          <w:rFonts w:ascii="Arial" w:hAnsi="Arial" w:cs="Arial"/>
          <w:b/>
          <w:color w:val="000000"/>
          <w:sz w:val="20"/>
          <w:szCs w:val="20"/>
        </w:rPr>
        <w:t xml:space="preserve"> Complete</w:t>
      </w:r>
      <w:r w:rsidRPr="005A7E06">
        <w:rPr>
          <w:rFonts w:ascii="Arial" w:hAnsi="Arial" w:cs="Arial"/>
          <w:color w:val="000000"/>
          <w:sz w:val="20"/>
          <w:szCs w:val="20"/>
        </w:rPr>
        <w:t xml:space="preserve"> or the issue will be a</w:t>
      </w:r>
      <w:r w:rsidR="008F3AAA" w:rsidRPr="005A7E06">
        <w:rPr>
          <w:rFonts w:ascii="Arial" w:hAnsi="Arial" w:cs="Arial"/>
          <w:color w:val="000000"/>
          <w:sz w:val="20"/>
          <w:szCs w:val="20"/>
        </w:rPr>
        <w:t>uto closed in 14 calendar days.</w:t>
      </w:r>
    </w:p>
    <w:p w:rsidR="00A52276" w:rsidRDefault="00A52276" w:rsidP="003900F4">
      <w:pPr>
        <w:rPr>
          <w:rFonts w:ascii="Arial" w:hAnsi="Arial" w:cs="Arial"/>
          <w:b/>
          <w:color w:val="000000"/>
          <w:sz w:val="20"/>
          <w:szCs w:val="20"/>
        </w:rPr>
      </w:pPr>
    </w:p>
    <w:p w:rsidR="00A52276" w:rsidRDefault="00A52276" w:rsidP="003900F4">
      <w:pPr>
        <w:rPr>
          <w:rFonts w:ascii="Arial" w:hAnsi="Arial" w:cs="Arial"/>
          <w:b/>
          <w:color w:val="000000"/>
          <w:sz w:val="20"/>
          <w:szCs w:val="20"/>
        </w:rPr>
      </w:pPr>
    </w:p>
    <w:p w:rsidR="008F3AAA" w:rsidRDefault="008F3AAA" w:rsidP="003900F4">
      <w:pPr>
        <w:rPr>
          <w:rFonts w:ascii="Arial" w:hAnsi="Arial" w:cs="Arial"/>
          <w:b/>
          <w:color w:val="000000"/>
          <w:sz w:val="20"/>
          <w:szCs w:val="20"/>
        </w:rPr>
      </w:pPr>
      <w:r w:rsidRPr="005A7E06">
        <w:rPr>
          <w:rFonts w:ascii="Arial" w:hAnsi="Arial" w:cs="Arial"/>
          <w:b/>
          <w:color w:val="000000"/>
          <w:sz w:val="20"/>
          <w:szCs w:val="20"/>
        </w:rPr>
        <w:t>Fig 4.2</w:t>
      </w:r>
      <w:r w:rsidR="00536CC4">
        <w:rPr>
          <w:rFonts w:ascii="Arial" w:hAnsi="Arial" w:cs="Arial"/>
          <w:b/>
          <w:color w:val="000000"/>
          <w:sz w:val="20"/>
          <w:szCs w:val="20"/>
        </w:rPr>
        <w:t>.3.1</w:t>
      </w:r>
      <w:r w:rsidRPr="005A7E06">
        <w:rPr>
          <w:rFonts w:ascii="Arial" w:hAnsi="Arial" w:cs="Arial"/>
          <w:b/>
          <w:color w:val="000000"/>
          <w:sz w:val="20"/>
          <w:szCs w:val="20"/>
        </w:rPr>
        <w:t>e</w:t>
      </w:r>
    </w:p>
    <w:p w:rsidR="009C6DEE"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0" behindDoc="0" locked="0" layoutInCell="1" allowOverlap="1">
                <wp:simplePos x="0" y="0"/>
                <wp:positionH relativeFrom="column">
                  <wp:posOffset>552450</wp:posOffset>
                </wp:positionH>
                <wp:positionV relativeFrom="paragraph">
                  <wp:posOffset>473075</wp:posOffset>
                </wp:positionV>
                <wp:extent cx="990600" cy="542925"/>
                <wp:effectExtent l="47625" t="63500" r="9525" b="12700"/>
                <wp:wrapNone/>
                <wp:docPr id="17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0600" cy="54292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43.5pt;margin-top:37.25pt;width:78pt;height:42.75pt;flip:x y;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19" behindDoc="0" locked="0" layoutInCell="1" allowOverlap="1">
                <wp:simplePos x="0" y="0"/>
                <wp:positionH relativeFrom="column">
                  <wp:posOffset>1543050</wp:posOffset>
                </wp:positionH>
                <wp:positionV relativeFrom="paragraph">
                  <wp:posOffset>473075</wp:posOffset>
                </wp:positionV>
                <wp:extent cx="581025" cy="542925"/>
                <wp:effectExtent l="9525" t="53975" r="47625" b="12700"/>
                <wp:wrapNone/>
                <wp:docPr id="17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025" cy="54292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121.5pt;margin-top:37.25pt;width:45.75pt;height:42.75pt;flip:y;z-index: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18" behindDoc="0" locked="0" layoutInCell="1" allowOverlap="1">
                <wp:simplePos x="0" y="0"/>
                <wp:positionH relativeFrom="column">
                  <wp:posOffset>1543050</wp:posOffset>
                </wp:positionH>
                <wp:positionV relativeFrom="paragraph">
                  <wp:posOffset>473075</wp:posOffset>
                </wp:positionV>
                <wp:extent cx="0" cy="542925"/>
                <wp:effectExtent l="57150" t="25400" r="57150" b="12700"/>
                <wp:wrapNone/>
                <wp:docPr id="17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292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21.5pt;margin-top:37.25pt;width:0;height:42.75pt;flip:y;z-index: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1811655"/>
            <wp:effectExtent l="19050" t="19050" r="19050"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811655"/>
                    </a:xfrm>
                    <a:prstGeom prst="rect">
                      <a:avLst/>
                    </a:prstGeom>
                    <a:noFill/>
                    <a:ln w="6350" cmpd="sng">
                      <a:solidFill>
                        <a:srgbClr val="000000"/>
                      </a:solidFill>
                      <a:miter lim="800000"/>
                      <a:headEnd/>
                      <a:tailEnd/>
                    </a:ln>
                    <a:effectLst/>
                  </pic:spPr>
                </pic:pic>
              </a:graphicData>
            </a:graphic>
          </wp:inline>
        </w:drawing>
      </w:r>
    </w:p>
    <w:p w:rsidR="00FA02F8" w:rsidRPr="005A7E06" w:rsidRDefault="00FA02F8" w:rsidP="003900F4">
      <w:pPr>
        <w:rPr>
          <w:rFonts w:ascii="Arial" w:hAnsi="Arial" w:cs="Arial"/>
          <w:color w:val="000000"/>
          <w:sz w:val="20"/>
          <w:szCs w:val="20"/>
        </w:rPr>
      </w:pPr>
    </w:p>
    <w:p w:rsidR="00BD11D3" w:rsidRPr="005A7E06" w:rsidRDefault="008F3AAA"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In this example the TDSP selects </w:t>
      </w:r>
      <w:r w:rsidRPr="005A7E06">
        <w:rPr>
          <w:rFonts w:ascii="Arial" w:hAnsi="Arial" w:cs="Arial"/>
          <w:b/>
          <w:color w:val="000000"/>
          <w:sz w:val="20"/>
          <w:szCs w:val="20"/>
        </w:rPr>
        <w:t>Complete</w:t>
      </w:r>
      <w:r w:rsidR="00BD11D3" w:rsidRPr="005A7E06">
        <w:rPr>
          <w:rFonts w:ascii="Arial" w:hAnsi="Arial" w:cs="Arial"/>
          <w:color w:val="000000"/>
          <w:sz w:val="20"/>
          <w:szCs w:val="20"/>
        </w:rPr>
        <w:t xml:space="preserve"> and t</w:t>
      </w:r>
      <w:r w:rsidRPr="005A7E06">
        <w:rPr>
          <w:rFonts w:ascii="Arial" w:hAnsi="Arial" w:cs="Arial"/>
          <w:color w:val="000000"/>
          <w:sz w:val="20"/>
          <w:szCs w:val="20"/>
        </w:rPr>
        <w:t xml:space="preserve">he issue is transitioned to the submitting CR in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r w:rsidR="009C6DEE">
        <w:rPr>
          <w:rFonts w:ascii="Arial" w:hAnsi="Arial" w:cs="Arial"/>
          <w:color w:val="000000"/>
          <w:sz w:val="20"/>
          <w:szCs w:val="20"/>
        </w:rPr>
        <w:t xml:space="preserve"> </w:t>
      </w:r>
      <w:r w:rsidR="00BD11D3" w:rsidRPr="005A7E06">
        <w:rPr>
          <w:rFonts w:ascii="Arial" w:hAnsi="Arial" w:cs="Arial"/>
          <w:color w:val="000000"/>
          <w:sz w:val="20"/>
          <w:szCs w:val="20"/>
        </w:rPr>
        <w:t>If the issue was designated as Missing, during the “Complete” transaction, the TDSP is required to provide the Tran ID</w:t>
      </w:r>
      <w:r w:rsidR="00400F47">
        <w:rPr>
          <w:rFonts w:ascii="Arial" w:hAnsi="Arial" w:cs="Arial"/>
          <w:color w:val="000000"/>
          <w:sz w:val="20"/>
          <w:szCs w:val="20"/>
        </w:rPr>
        <w:t xml:space="preserve"> of the missing transaction</w:t>
      </w:r>
      <w:r w:rsidR="00B55D02" w:rsidRPr="005A7E06">
        <w:rPr>
          <w:rFonts w:ascii="Arial" w:hAnsi="Arial" w:cs="Arial"/>
          <w:color w:val="000000"/>
          <w:sz w:val="20"/>
          <w:szCs w:val="20"/>
        </w:rPr>
        <w:t>.</w:t>
      </w:r>
      <w:r w:rsidR="00400F47">
        <w:rPr>
          <w:rFonts w:ascii="Arial" w:hAnsi="Arial" w:cs="Arial"/>
          <w:color w:val="000000"/>
          <w:sz w:val="20"/>
          <w:szCs w:val="20"/>
        </w:rPr>
        <w:t xml:space="preserve"> In addition, if issue covers multiple service periods, information regarding those transactions should be provided in the comments.</w:t>
      </w:r>
    </w:p>
    <w:p w:rsidR="008F3AAA" w:rsidRPr="005A7E06" w:rsidRDefault="008F3AAA" w:rsidP="003900F4">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CR has the option to close the issue by selecting </w:t>
      </w:r>
      <w:r w:rsidR="000154AD">
        <w:rPr>
          <w:rFonts w:ascii="Arial" w:hAnsi="Arial" w:cs="Arial"/>
          <w:b/>
          <w:color w:val="000000"/>
          <w:sz w:val="20"/>
          <w:szCs w:val="20"/>
        </w:rPr>
        <w:t>Complete</w:t>
      </w:r>
      <w:r w:rsidR="00B55D02" w:rsidRPr="005A7E06">
        <w:rPr>
          <w:rFonts w:ascii="Arial" w:hAnsi="Arial" w:cs="Arial"/>
          <w:color w:val="000000"/>
          <w:sz w:val="20"/>
          <w:szCs w:val="20"/>
        </w:rPr>
        <w:t xml:space="preserve"> </w:t>
      </w:r>
      <w:r w:rsidRPr="005A7E06">
        <w:rPr>
          <w:rFonts w:ascii="Arial" w:hAnsi="Arial" w:cs="Arial"/>
          <w:color w:val="000000"/>
          <w:sz w:val="20"/>
          <w:szCs w:val="20"/>
        </w:rPr>
        <w:t>or the issue will be Auto Closed in 14 Calendar days. (</w:t>
      </w:r>
      <w:r w:rsidRPr="005A7E06">
        <w:rPr>
          <w:rFonts w:ascii="Arial" w:hAnsi="Arial" w:cs="Arial"/>
          <w:b/>
          <w:color w:val="000000"/>
          <w:sz w:val="20"/>
          <w:szCs w:val="20"/>
        </w:rPr>
        <w:t>Fig 4.2</w:t>
      </w:r>
      <w:r w:rsidR="009C6DEE">
        <w:rPr>
          <w:rFonts w:ascii="Arial" w:hAnsi="Arial" w:cs="Arial"/>
          <w:b/>
          <w:color w:val="000000"/>
          <w:sz w:val="20"/>
          <w:szCs w:val="20"/>
        </w:rPr>
        <w:t>.3.1</w:t>
      </w:r>
      <w:r w:rsidRPr="005A7E06">
        <w:rPr>
          <w:rFonts w:ascii="Arial" w:hAnsi="Arial" w:cs="Arial"/>
          <w:b/>
          <w:color w:val="000000"/>
          <w:sz w:val="20"/>
          <w:szCs w:val="20"/>
        </w:rPr>
        <w:t>f</w:t>
      </w:r>
      <w:r w:rsidRPr="005A7E06">
        <w:rPr>
          <w:rFonts w:ascii="Arial" w:hAnsi="Arial" w:cs="Arial"/>
          <w:color w:val="000000"/>
          <w:sz w:val="20"/>
          <w:szCs w:val="20"/>
        </w:rPr>
        <w:t>)</w:t>
      </w:r>
    </w:p>
    <w:p w:rsidR="00880B7C" w:rsidRDefault="00880B7C" w:rsidP="002A7192">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362BDE" w:rsidRDefault="00362BDE" w:rsidP="003900F4">
      <w:pPr>
        <w:rPr>
          <w:rFonts w:ascii="Arial" w:hAnsi="Arial" w:cs="Arial"/>
          <w:b/>
          <w:color w:val="000000"/>
          <w:sz w:val="20"/>
          <w:szCs w:val="20"/>
        </w:rPr>
      </w:pPr>
    </w:p>
    <w:p w:rsidR="008F3AAA" w:rsidRDefault="008F3AAA" w:rsidP="003900F4">
      <w:pPr>
        <w:rPr>
          <w:rFonts w:ascii="Arial" w:hAnsi="Arial" w:cs="Arial"/>
          <w:b/>
          <w:color w:val="000000"/>
          <w:sz w:val="20"/>
          <w:szCs w:val="20"/>
        </w:rPr>
      </w:pPr>
      <w:r w:rsidRPr="005A7E06">
        <w:rPr>
          <w:rFonts w:ascii="Arial" w:hAnsi="Arial" w:cs="Arial"/>
          <w:b/>
          <w:color w:val="000000"/>
          <w:sz w:val="20"/>
          <w:szCs w:val="20"/>
        </w:rPr>
        <w:t>Fig 4.2</w:t>
      </w:r>
      <w:r w:rsidR="009C6DEE">
        <w:rPr>
          <w:rFonts w:ascii="Arial" w:hAnsi="Arial" w:cs="Arial"/>
          <w:b/>
          <w:color w:val="000000"/>
          <w:sz w:val="20"/>
          <w:szCs w:val="20"/>
        </w:rPr>
        <w:t>.3.1</w:t>
      </w:r>
      <w:r w:rsidRPr="005A7E06">
        <w:rPr>
          <w:rFonts w:ascii="Arial" w:hAnsi="Arial" w:cs="Arial"/>
          <w:b/>
          <w:color w:val="000000"/>
          <w:sz w:val="20"/>
          <w:szCs w:val="20"/>
        </w:rPr>
        <w:t>f</w:t>
      </w:r>
    </w:p>
    <w:p w:rsidR="009C6DEE"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1" behindDoc="0" locked="0" layoutInCell="1" allowOverlap="1">
                <wp:simplePos x="0" y="0"/>
                <wp:positionH relativeFrom="column">
                  <wp:posOffset>552450</wp:posOffset>
                </wp:positionH>
                <wp:positionV relativeFrom="paragraph">
                  <wp:posOffset>476250</wp:posOffset>
                </wp:positionV>
                <wp:extent cx="523875" cy="304800"/>
                <wp:effectExtent l="47625" t="57150" r="9525" b="9525"/>
                <wp:wrapNone/>
                <wp:docPr id="17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3875" cy="3048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43.5pt;margin-top:37.5pt;width:41.25pt;height:24pt;flip:x y;z-index: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596515"/>
            <wp:effectExtent l="19050" t="19050" r="19050"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596515"/>
                    </a:xfrm>
                    <a:prstGeom prst="rect">
                      <a:avLst/>
                    </a:prstGeom>
                    <a:noFill/>
                    <a:ln w="6350" cmpd="sng">
                      <a:solidFill>
                        <a:srgbClr val="000000"/>
                      </a:solidFill>
                      <a:miter lim="800000"/>
                      <a:headEnd/>
                      <a:tailEnd/>
                    </a:ln>
                    <a:effectLst/>
                  </pic:spPr>
                </pic:pic>
              </a:graphicData>
            </a:graphic>
          </wp:inline>
        </w:drawing>
      </w:r>
    </w:p>
    <w:p w:rsidR="009C6DEE" w:rsidRDefault="009C6DEE" w:rsidP="003900F4">
      <w:pPr>
        <w:rPr>
          <w:rFonts w:ascii="Arial" w:hAnsi="Arial" w:cs="Arial"/>
          <w:b/>
          <w:color w:val="000000"/>
          <w:sz w:val="20"/>
          <w:szCs w:val="20"/>
        </w:rPr>
      </w:pPr>
    </w:p>
    <w:p w:rsidR="00A90220" w:rsidRDefault="00A90220" w:rsidP="003900F4">
      <w:pPr>
        <w:rPr>
          <w:rFonts w:ascii="Arial" w:hAnsi="Arial" w:cs="Arial"/>
          <w:b/>
          <w:color w:val="000000"/>
          <w:sz w:val="20"/>
          <w:szCs w:val="20"/>
        </w:rPr>
      </w:pPr>
    </w:p>
    <w:p w:rsidR="00F43C4D" w:rsidRDefault="00A90220" w:rsidP="00F43C4D">
      <w:pPr>
        <w:pStyle w:val="Heading1Left0"/>
        <w:numPr>
          <w:ilvl w:val="0"/>
          <w:numId w:val="86"/>
        </w:numPr>
        <w:tabs>
          <w:tab w:val="clear" w:pos="1080"/>
        </w:tabs>
        <w:ind w:left="360"/>
        <w:outlineLvl w:val="0"/>
        <w:rPr>
          <w:ins w:id="42" w:author="Jones, Monica Y." w:date="2015-02-17T13:37:00Z"/>
        </w:rPr>
      </w:pPr>
      <w:bookmarkStart w:id="43" w:name="_Toc391972943"/>
      <w:r w:rsidRPr="005A7E06">
        <w:t>Day to Day Issues – Usage/Billing Issues</w:t>
      </w:r>
      <w:r>
        <w:t xml:space="preserve"> </w:t>
      </w:r>
      <w:r w:rsidR="00F43C4D">
        <w:t>–</w:t>
      </w:r>
      <w:r>
        <w:t xml:space="preserve"> Dispute</w:t>
      </w:r>
      <w:bookmarkEnd w:id="43"/>
    </w:p>
    <w:p w:rsidR="00BE24EC" w:rsidDel="0065169E" w:rsidRDefault="00BE24EC">
      <w:pPr>
        <w:rPr>
          <w:ins w:id="44" w:author="Jones, Monica Y." w:date="2015-02-17T13:38:00Z"/>
          <w:del w:id="45" w:author="Reed, Carolyn E." w:date="2015-02-18T13:41:00Z"/>
          <w:rFonts w:ascii="Arial" w:hAnsi="Arial" w:cs="Arial"/>
          <w:color w:val="000000"/>
          <w:sz w:val="20"/>
          <w:szCs w:val="20"/>
        </w:rPr>
        <w:pPrChange w:id="46" w:author="Reed, Carolyn E." w:date="2015-02-18T13:41:00Z">
          <w:pPr>
            <w:numPr>
              <w:numId w:val="8"/>
            </w:numPr>
            <w:tabs>
              <w:tab w:val="num" w:pos="1080"/>
            </w:tabs>
            <w:ind w:left="1080" w:hanging="360"/>
          </w:pPr>
        </w:pPrChange>
      </w:pPr>
      <w:ins w:id="47" w:author="Jones, Monica Y." w:date="2015-02-17T13:38:00Z">
        <w:del w:id="48" w:author="Reed, Carolyn E." w:date="2015-02-18T13:42:00Z">
          <w:r w:rsidDel="0065169E">
            <w:rPr>
              <w:rFonts w:ascii="Arial" w:hAnsi="Arial" w:cs="Arial"/>
              <w:color w:val="000000"/>
              <w:sz w:val="20"/>
              <w:szCs w:val="20"/>
            </w:rPr>
            <w:delText xml:space="preserve">, </w:delText>
          </w:r>
        </w:del>
        <w:del w:id="49" w:author="Reed, Carolyn E." w:date="2015-02-18T13:40:00Z">
          <w:r w:rsidDel="0065169E">
            <w:rPr>
              <w:rFonts w:ascii="Arial" w:hAnsi="Arial" w:cs="Arial"/>
              <w:color w:val="000000"/>
              <w:sz w:val="20"/>
              <w:szCs w:val="20"/>
            </w:rPr>
            <w:delText>i</w:delText>
          </w:r>
        </w:del>
      </w:ins>
      <w:ins w:id="50" w:author="Reed, Carolyn E." w:date="2015-02-18T13:40:00Z">
        <w:r w:rsidR="0065169E">
          <w:rPr>
            <w:rFonts w:ascii="Arial" w:hAnsi="Arial" w:cs="Arial"/>
            <w:color w:val="000000"/>
            <w:sz w:val="20"/>
            <w:szCs w:val="20"/>
          </w:rPr>
          <w:t>I</w:t>
        </w:r>
      </w:ins>
      <w:ins w:id="51" w:author="Jones, Monica Y." w:date="2015-02-17T13:38:00Z">
        <w:r>
          <w:rPr>
            <w:rFonts w:ascii="Arial" w:hAnsi="Arial" w:cs="Arial"/>
            <w:color w:val="000000"/>
            <w:sz w:val="20"/>
            <w:szCs w:val="20"/>
          </w:rPr>
          <w:t>t may be necessary to submit a Usage/Billing- Dispute issue for resolution.</w:t>
        </w:r>
      </w:ins>
      <w:ins w:id="52" w:author="Reed, Carolyn E." w:date="2015-02-18T13:42:00Z">
        <w:r w:rsidR="0065169E">
          <w:rPr>
            <w:rFonts w:ascii="Arial" w:hAnsi="Arial" w:cs="Arial"/>
            <w:color w:val="000000"/>
            <w:sz w:val="20"/>
            <w:szCs w:val="20"/>
          </w:rPr>
          <w:t xml:space="preserve"> </w:t>
        </w:r>
      </w:ins>
    </w:p>
    <w:p w:rsidR="00BE24EC" w:rsidRDefault="00BE24EC">
      <w:pPr>
        <w:rPr>
          <w:ins w:id="53" w:author="Jones, Monica Y." w:date="2015-02-17T13:38:00Z"/>
          <w:rFonts w:ascii="Arial" w:hAnsi="Arial" w:cs="Arial"/>
          <w:color w:val="000000"/>
          <w:sz w:val="20"/>
          <w:szCs w:val="20"/>
        </w:rPr>
        <w:pPrChange w:id="54" w:author="Reed, Carolyn E." w:date="2015-02-18T13:41:00Z">
          <w:pPr>
            <w:numPr>
              <w:ilvl w:val="1"/>
              <w:numId w:val="8"/>
            </w:numPr>
            <w:tabs>
              <w:tab w:val="num" w:pos="1440"/>
            </w:tabs>
            <w:ind w:left="1440" w:hanging="360"/>
          </w:pPr>
        </w:pPrChange>
      </w:pPr>
      <w:ins w:id="55" w:author="Jones, Monica Y." w:date="2015-02-17T13:38:00Z">
        <w:del w:id="56" w:author="Reed, Carolyn E." w:date="2015-02-18T13:41:00Z">
          <w:r w:rsidDel="0065169E">
            <w:rPr>
              <w:rFonts w:ascii="Arial" w:hAnsi="Arial" w:cs="Arial"/>
              <w:color w:val="000000"/>
              <w:sz w:val="20"/>
              <w:szCs w:val="20"/>
            </w:rPr>
            <w:delText xml:space="preserve">  :  </w:delText>
          </w:r>
        </w:del>
        <w:r>
          <w:rPr>
            <w:rFonts w:ascii="Arial" w:hAnsi="Arial" w:cs="Arial"/>
            <w:color w:val="000000"/>
            <w:sz w:val="20"/>
            <w:szCs w:val="20"/>
          </w:rPr>
          <w:t>Five (5)</w:t>
        </w:r>
      </w:ins>
      <w:ins w:id="57" w:author="Reed, Carolyn E." w:date="2015-02-18T13:42:00Z">
        <w:r w:rsidR="0065169E">
          <w:rPr>
            <w:rFonts w:ascii="Arial" w:hAnsi="Arial" w:cs="Arial"/>
            <w:color w:val="000000"/>
            <w:sz w:val="20"/>
            <w:szCs w:val="20"/>
          </w:rPr>
          <w:t xml:space="preserve"> </w:t>
        </w:r>
      </w:ins>
      <w:ins w:id="58" w:author="Jones, Monica Y." w:date="2015-02-17T13:38:00Z">
        <w:r>
          <w:rPr>
            <w:rFonts w:ascii="Arial" w:hAnsi="Arial" w:cs="Arial"/>
            <w:color w:val="000000"/>
            <w:sz w:val="20"/>
            <w:szCs w:val="20"/>
          </w:rPr>
          <w:t xml:space="preserve">business days should be allowed </w:t>
        </w:r>
        <w:del w:id="59" w:author="Reed, Carolyn E." w:date="2015-02-18T13:42:00Z">
          <w:r w:rsidDel="0065169E">
            <w:rPr>
              <w:rFonts w:ascii="Arial" w:hAnsi="Arial" w:cs="Arial"/>
              <w:color w:val="000000"/>
              <w:sz w:val="20"/>
              <w:szCs w:val="20"/>
            </w:rPr>
            <w:delText xml:space="preserve"> </w:delText>
          </w:r>
        </w:del>
        <w:r>
          <w:rPr>
            <w:rFonts w:ascii="Arial" w:hAnsi="Arial" w:cs="Arial"/>
            <w:color w:val="000000"/>
            <w:sz w:val="20"/>
            <w:szCs w:val="20"/>
          </w:rPr>
          <w:t>for transaction processing to complete before submitting the Usage/Billing – Dispute issue.</w:t>
        </w:r>
      </w:ins>
    </w:p>
    <w:p w:rsidR="00BE24EC" w:rsidRPr="005A7E06" w:rsidDel="00C15DFD" w:rsidRDefault="00BE24EC" w:rsidP="00F873C1">
      <w:pPr>
        <w:pStyle w:val="Heading1Left0"/>
        <w:tabs>
          <w:tab w:val="clear" w:pos="1080"/>
        </w:tabs>
        <w:ind w:left="360" w:hanging="540"/>
        <w:outlineLvl w:val="0"/>
        <w:rPr>
          <w:del w:id="60" w:author="Reed, Carolyn E." w:date="2015-02-18T13:47:00Z"/>
        </w:rPr>
        <w:pPrChange w:id="61" w:author="Stewart, Tammy" w:date="2015-03-24T08:52:00Z">
          <w:pPr>
            <w:pStyle w:val="Heading1Left0"/>
            <w:numPr>
              <w:numId w:val="86"/>
            </w:numPr>
            <w:tabs>
              <w:tab w:val="clear" w:pos="1080"/>
            </w:tabs>
            <w:ind w:left="360" w:hanging="360"/>
            <w:outlineLvl w:val="0"/>
          </w:pPr>
        </w:pPrChange>
      </w:pPr>
    </w:p>
    <w:p w:rsidR="00A90220" w:rsidRPr="005A7E06" w:rsidRDefault="00A90220" w:rsidP="00F873C1">
      <w:pPr>
        <w:pStyle w:val="Heading2"/>
        <w:numPr>
          <w:ilvl w:val="0"/>
          <w:numId w:val="151"/>
        </w:numPr>
        <w:tabs>
          <w:tab w:val="clear" w:pos="1080"/>
        </w:tabs>
        <w:ind w:hanging="540"/>
        <w:pPrChange w:id="62" w:author="Stewart, Tammy" w:date="2015-03-24T08:52:00Z">
          <w:pPr>
            <w:pStyle w:val="Heading2"/>
            <w:numPr>
              <w:ilvl w:val="0"/>
              <w:numId w:val="151"/>
            </w:numPr>
            <w:tabs>
              <w:tab w:val="clear" w:pos="792"/>
              <w:tab w:val="clear" w:pos="1080"/>
            </w:tabs>
            <w:ind w:left="360" w:hanging="360"/>
          </w:pPr>
        </w:pPrChange>
      </w:pPr>
      <w:bookmarkStart w:id="63" w:name="_Toc391972944"/>
      <w:r w:rsidRPr="005A7E06">
        <w:t>Required Fields for Usage Billing</w:t>
      </w:r>
      <w:r w:rsidR="00F43C4D">
        <w:t xml:space="preserve"> - Dispute</w:t>
      </w:r>
      <w:bookmarkEnd w:id="63"/>
    </w:p>
    <w:p w:rsidR="00A90220" w:rsidRPr="005A7E06" w:rsidRDefault="00A90220" w:rsidP="00A90220">
      <w:pPr>
        <w:ind w:left="360"/>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A90220" w:rsidRDefault="00A90220" w:rsidP="00F873C1">
      <w:pPr>
        <w:pStyle w:val="Heading2"/>
        <w:numPr>
          <w:ilvl w:val="0"/>
          <w:numId w:val="151"/>
        </w:numPr>
        <w:tabs>
          <w:tab w:val="clear" w:pos="1080"/>
        </w:tabs>
        <w:ind w:hanging="540"/>
        <w:rPr>
          <w:ins w:id="64" w:author="Reed, Carolyn E." w:date="2015-02-18T13:46:00Z"/>
        </w:rPr>
        <w:pPrChange w:id="65" w:author="Stewart, Tammy" w:date="2015-03-24T08:53:00Z">
          <w:pPr>
            <w:pStyle w:val="Heading2"/>
            <w:numPr>
              <w:ilvl w:val="0"/>
              <w:numId w:val="151"/>
            </w:numPr>
            <w:tabs>
              <w:tab w:val="clear" w:pos="792"/>
              <w:tab w:val="clear" w:pos="1080"/>
            </w:tabs>
            <w:ind w:left="360" w:hanging="360"/>
          </w:pPr>
        </w:pPrChange>
      </w:pPr>
      <w:bookmarkStart w:id="66" w:name="_Toc391972945"/>
      <w:r w:rsidRPr="005A7E06">
        <w:t>Definition of Usage/Billing Issues</w:t>
      </w:r>
      <w:r w:rsidR="00F43C4D">
        <w:t xml:space="preserve"> </w:t>
      </w:r>
      <w:del w:id="67" w:author="Reed, Carolyn E." w:date="2015-02-18T13:46:00Z">
        <w:r w:rsidR="00F43C4D" w:rsidDel="00C15DFD">
          <w:delText>-</w:delText>
        </w:r>
      </w:del>
      <w:ins w:id="68" w:author="Reed, Carolyn E." w:date="2015-02-18T13:46:00Z">
        <w:r w:rsidR="00C15DFD">
          <w:t>–</w:t>
        </w:r>
      </w:ins>
      <w:r w:rsidR="00F43C4D">
        <w:t xml:space="preserve"> Dispute</w:t>
      </w:r>
      <w:bookmarkEnd w:id="66"/>
    </w:p>
    <w:p w:rsidR="00C15DFD" w:rsidRPr="001B5819" w:rsidDel="00C15DFD" w:rsidRDefault="00F873C1" w:rsidP="00F873C1">
      <w:pPr>
        <w:pStyle w:val="Heading2"/>
        <w:numPr>
          <w:ilvl w:val="1"/>
          <w:numId w:val="151"/>
        </w:numPr>
        <w:tabs>
          <w:tab w:val="clear" w:pos="1080"/>
        </w:tabs>
        <w:rPr>
          <w:del w:id="69" w:author="Reed, Carolyn E." w:date="2015-02-18T13:46:00Z"/>
        </w:rPr>
        <w:pPrChange w:id="70" w:author="Stewart, Tammy" w:date="2015-03-24T08:57:00Z">
          <w:pPr>
            <w:pStyle w:val="Heading2"/>
            <w:numPr>
              <w:ilvl w:val="0"/>
              <w:numId w:val="151"/>
            </w:numPr>
            <w:tabs>
              <w:tab w:val="clear" w:pos="792"/>
              <w:tab w:val="clear" w:pos="1080"/>
            </w:tabs>
            <w:ind w:left="360" w:hanging="360"/>
          </w:pPr>
        </w:pPrChange>
      </w:pPr>
      <w:ins w:id="71" w:author="Stewart, Tammy" w:date="2015-03-24T08:59:00Z">
        <w:r>
          <w:t>4.3.2.1</w:t>
        </w:r>
        <w:r>
          <w:tab/>
        </w:r>
      </w:ins>
      <w:bookmarkStart w:id="72" w:name="_GoBack"/>
      <w:bookmarkEnd w:id="72"/>
    </w:p>
    <w:p w:rsidR="00A90220" w:rsidRPr="002A2631" w:rsidRDefault="00A90220" w:rsidP="00F873C1">
      <w:pPr>
        <w:pStyle w:val="Heading2"/>
        <w:numPr>
          <w:ilvl w:val="0"/>
          <w:numId w:val="0"/>
        </w:numPr>
        <w:tabs>
          <w:tab w:val="clear" w:pos="1080"/>
        </w:tabs>
        <w:pPrChange w:id="73" w:author="Stewart, Tammy" w:date="2015-03-24T08:57:00Z">
          <w:pPr>
            <w:numPr>
              <w:ilvl w:val="1"/>
              <w:numId w:val="151"/>
            </w:numPr>
            <w:ind w:left="1440" w:hanging="360"/>
          </w:pPr>
        </w:pPrChange>
      </w:pPr>
      <w:r w:rsidRPr="001B5819">
        <w:t>Examples of Usage/Billing Issues</w:t>
      </w:r>
      <w:r w:rsidR="00F43C4D" w:rsidRPr="002A2631">
        <w:t xml:space="preserve"> - Dispute</w:t>
      </w:r>
    </w:p>
    <w:p w:rsidR="00A90220" w:rsidRPr="003900F4" w:rsidDel="00C15DFD" w:rsidRDefault="00A90220" w:rsidP="00A90220">
      <w:pPr>
        <w:ind w:left="1080"/>
        <w:rPr>
          <w:del w:id="74" w:author="Reed, Carolyn E." w:date="2015-02-18T13:48:00Z"/>
          <w:rFonts w:ascii="Arial" w:hAnsi="Arial" w:cs="Arial"/>
          <w:b/>
          <w:bCs/>
          <w:iCs/>
          <w:sz w:val="20"/>
          <w:szCs w:val="20"/>
        </w:rPr>
      </w:pPr>
    </w:p>
    <w:p w:rsidR="0065169E" w:rsidRDefault="00A90220">
      <w:pPr>
        <w:numPr>
          <w:ilvl w:val="0"/>
          <w:numId w:val="8"/>
        </w:numPr>
        <w:rPr>
          <w:ins w:id="75" w:author="Reed, Carolyn E." w:date="2015-02-18T13:42:00Z"/>
          <w:rFonts w:ascii="Arial" w:hAnsi="Arial" w:cs="Arial"/>
          <w:color w:val="000000"/>
          <w:sz w:val="20"/>
          <w:szCs w:val="20"/>
        </w:rPr>
        <w:pPrChange w:id="76" w:author="Reed, Carolyn E." w:date="2015-02-18T13:43:00Z">
          <w:pPr/>
        </w:pPrChange>
      </w:pPr>
      <w:r w:rsidRPr="005A7E06">
        <w:rPr>
          <w:rFonts w:ascii="Arial" w:hAnsi="Arial" w:cs="Arial"/>
          <w:color w:val="000000"/>
          <w:sz w:val="20"/>
          <w:szCs w:val="20"/>
        </w:rPr>
        <w:t>If a CR has a billing issue</w:t>
      </w:r>
      <w:r>
        <w:rPr>
          <w:rFonts w:ascii="Arial" w:hAnsi="Arial" w:cs="Arial"/>
          <w:color w:val="000000"/>
          <w:sz w:val="20"/>
          <w:szCs w:val="20"/>
        </w:rPr>
        <w:t xml:space="preserve"> pertaining to Load or Generation</w:t>
      </w:r>
      <w:r w:rsidRPr="005A7E06">
        <w:rPr>
          <w:rFonts w:ascii="Arial" w:hAnsi="Arial" w:cs="Arial"/>
          <w:color w:val="000000"/>
          <w:sz w:val="20"/>
          <w:szCs w:val="20"/>
        </w:rPr>
        <w:t xml:space="preserve"> (dispute)</w:t>
      </w:r>
      <w:r>
        <w:rPr>
          <w:rFonts w:ascii="Arial" w:hAnsi="Arial" w:cs="Arial"/>
          <w:color w:val="000000"/>
          <w:sz w:val="20"/>
          <w:szCs w:val="20"/>
        </w:rPr>
        <w:t xml:space="preserve"> </w:t>
      </w:r>
      <w:del w:id="77" w:author="Reed, Carolyn E." w:date="2015-02-18T14:13:00Z">
        <w:r w:rsidDel="00EB3152">
          <w:rPr>
            <w:rFonts w:ascii="Arial" w:hAnsi="Arial" w:cs="Arial"/>
            <w:color w:val="000000"/>
            <w:sz w:val="20"/>
            <w:szCs w:val="20"/>
          </w:rPr>
          <w:delText xml:space="preserve">-  </w:delText>
        </w:r>
      </w:del>
      <w:r>
        <w:rPr>
          <w:rFonts w:ascii="Arial" w:hAnsi="Arial" w:cs="Arial"/>
          <w:color w:val="000000"/>
          <w:sz w:val="20"/>
          <w:szCs w:val="20"/>
        </w:rPr>
        <w:t>question relating to bill calculations and/or tariff assignments</w:t>
      </w:r>
      <w:ins w:id="78" w:author="Jones, Monica Y." w:date="2015-02-17T13:36:00Z">
        <w:r w:rsidR="00BE24EC">
          <w:rPr>
            <w:rFonts w:ascii="Arial" w:hAnsi="Arial" w:cs="Arial"/>
            <w:color w:val="000000"/>
            <w:sz w:val="20"/>
            <w:szCs w:val="20"/>
          </w:rPr>
          <w:t xml:space="preserve"> of transactions already received</w:t>
        </w:r>
      </w:ins>
    </w:p>
    <w:p w:rsidR="00A90220" w:rsidDel="00BE24EC" w:rsidRDefault="007E5D3F" w:rsidP="00BE24EC">
      <w:pPr>
        <w:numPr>
          <w:ilvl w:val="0"/>
          <w:numId w:val="8"/>
        </w:numPr>
        <w:rPr>
          <w:del w:id="79" w:author="Jones, Monica Y." w:date="2015-02-17T13:37:00Z"/>
          <w:rFonts w:ascii="Arial" w:hAnsi="Arial" w:cs="Arial"/>
          <w:color w:val="000000"/>
          <w:sz w:val="20"/>
          <w:szCs w:val="20"/>
        </w:rPr>
      </w:pPr>
      <w:ins w:id="80" w:author="Stewart, Tammy" w:date="2015-02-16T08:26:00Z">
        <w:del w:id="81" w:author="Jones, Monica Y." w:date="2015-02-17T13:37:00Z">
          <w:r w:rsidDel="00BE24EC">
            <w:rPr>
              <w:rFonts w:ascii="Arial" w:hAnsi="Arial" w:cs="Arial"/>
              <w:color w:val="000000"/>
              <w:sz w:val="20"/>
              <w:szCs w:val="20"/>
            </w:rPr>
            <w:delText xml:space="preserve">.  </w:delText>
          </w:r>
        </w:del>
        <w:del w:id="82" w:author="Jones, Monica Y." w:date="2015-02-17T13:26:00Z">
          <w:r w:rsidDel="004D6AA8">
            <w:rPr>
              <w:rFonts w:ascii="Arial" w:hAnsi="Arial" w:cs="Arial"/>
              <w:color w:val="000000"/>
              <w:sz w:val="20"/>
              <w:szCs w:val="20"/>
            </w:rPr>
            <w:delText>NOTE</w:delText>
          </w:r>
        </w:del>
        <w:del w:id="83" w:author="Jones, Monica Y." w:date="2015-02-17T13:37:00Z">
          <w:r w:rsidDel="00BE24EC">
            <w:rPr>
              <w:rFonts w:ascii="Arial" w:hAnsi="Arial" w:cs="Arial"/>
              <w:color w:val="000000"/>
              <w:sz w:val="20"/>
              <w:szCs w:val="20"/>
            </w:rPr>
            <w:delText xml:space="preserve">: </w:delText>
          </w:r>
        </w:del>
        <w:del w:id="84" w:author="Jones, Monica Y." w:date="2015-02-17T13:21:00Z">
          <w:r w:rsidDel="004D6AA8">
            <w:rPr>
              <w:rFonts w:ascii="Arial" w:hAnsi="Arial" w:cs="Arial"/>
              <w:color w:val="000000"/>
              <w:sz w:val="20"/>
              <w:szCs w:val="20"/>
            </w:rPr>
            <w:delText>Adequate time</w:delText>
          </w:r>
        </w:del>
      </w:ins>
      <w:del w:id="85" w:author="Jones, Monica Y." w:date="2015-02-17T13:21:00Z">
        <w:r w:rsidR="004D6AA8" w:rsidDel="004D6AA8">
          <w:rPr>
            <w:rFonts w:ascii="Arial" w:hAnsi="Arial" w:cs="Arial"/>
            <w:color w:val="000000"/>
            <w:sz w:val="20"/>
            <w:szCs w:val="20"/>
          </w:rPr>
          <w:delText xml:space="preserve"> </w:delText>
        </w:r>
      </w:del>
      <w:del w:id="86" w:author="Jones, Monica Y." w:date="2015-02-17T13:22:00Z">
        <w:r w:rsidR="004D6AA8" w:rsidDel="004D6AA8">
          <w:rPr>
            <w:rFonts w:ascii="Arial" w:hAnsi="Arial" w:cs="Arial"/>
            <w:color w:val="000000"/>
            <w:sz w:val="20"/>
            <w:szCs w:val="20"/>
          </w:rPr>
          <w:delText>(within</w:delText>
        </w:r>
      </w:del>
      <w:del w:id="87" w:author="Jones, Monica Y." w:date="2015-02-17T13:37:00Z">
        <w:r w:rsidR="004D6AA8" w:rsidDel="00BE24EC">
          <w:rPr>
            <w:rFonts w:ascii="Arial" w:hAnsi="Arial" w:cs="Arial"/>
            <w:color w:val="000000"/>
            <w:sz w:val="20"/>
            <w:szCs w:val="20"/>
          </w:rPr>
          <w:delText xml:space="preserve"> </w:delText>
        </w:r>
      </w:del>
      <w:del w:id="88" w:author="Jones, Monica Y." w:date="2015-02-17T13:22:00Z">
        <w:r w:rsidR="004D6AA8" w:rsidDel="004D6AA8">
          <w:rPr>
            <w:rFonts w:ascii="Arial" w:hAnsi="Arial" w:cs="Arial"/>
            <w:color w:val="000000"/>
            <w:sz w:val="20"/>
            <w:szCs w:val="20"/>
          </w:rPr>
          <w:delText xml:space="preserve">5 </w:delText>
        </w:r>
      </w:del>
      <w:del w:id="89" w:author="Jones, Monica Y." w:date="2015-02-17T13:37:00Z">
        <w:r w:rsidR="004D6AA8" w:rsidDel="00BE24EC">
          <w:rPr>
            <w:rFonts w:ascii="Arial" w:hAnsi="Arial" w:cs="Arial"/>
            <w:color w:val="000000"/>
            <w:sz w:val="20"/>
            <w:szCs w:val="20"/>
          </w:rPr>
          <w:delText>business days</w:delText>
        </w:r>
      </w:del>
      <w:del w:id="90" w:author="Jones, Monica Y." w:date="2015-02-17T13:22:00Z">
        <w:r w:rsidR="004D6AA8" w:rsidDel="004D6AA8">
          <w:rPr>
            <w:rFonts w:ascii="Arial" w:hAnsi="Arial" w:cs="Arial"/>
            <w:color w:val="000000"/>
            <w:sz w:val="20"/>
            <w:szCs w:val="20"/>
          </w:rPr>
          <w:delText>)</w:delText>
        </w:r>
      </w:del>
      <w:ins w:id="91" w:author="Stewart, Tammy" w:date="2015-02-16T08:26:00Z">
        <w:del w:id="92" w:author="Jones, Monica Y." w:date="2015-02-17T13:37:00Z">
          <w:r w:rsidDel="00BE24EC">
            <w:rPr>
              <w:rFonts w:ascii="Arial" w:hAnsi="Arial" w:cs="Arial"/>
              <w:color w:val="000000"/>
              <w:sz w:val="20"/>
              <w:szCs w:val="20"/>
            </w:rPr>
            <w:delText xml:space="preserve"> for transaction processing </w:delText>
          </w:r>
        </w:del>
        <w:del w:id="93" w:author="Jones, Monica Y." w:date="2015-02-17T13:23:00Z">
          <w:r w:rsidDel="004D6AA8">
            <w:rPr>
              <w:rFonts w:ascii="Arial" w:hAnsi="Arial" w:cs="Arial"/>
              <w:color w:val="000000"/>
              <w:sz w:val="20"/>
              <w:szCs w:val="20"/>
            </w:rPr>
            <w:delText xml:space="preserve">should be allowed </w:delText>
          </w:r>
        </w:del>
        <w:del w:id="94" w:author="Jones, Monica Y." w:date="2015-02-17T13:37:00Z">
          <w:r w:rsidDel="00BE24EC">
            <w:rPr>
              <w:rFonts w:ascii="Arial" w:hAnsi="Arial" w:cs="Arial"/>
              <w:color w:val="000000"/>
              <w:sz w:val="20"/>
              <w:szCs w:val="20"/>
            </w:rPr>
            <w:delText xml:space="preserve">before submitting </w:delText>
          </w:r>
        </w:del>
        <w:del w:id="95" w:author="Jones, Monica Y." w:date="2015-02-17T13:26:00Z">
          <w:r w:rsidDel="004D6AA8">
            <w:rPr>
              <w:rFonts w:ascii="Arial" w:hAnsi="Arial" w:cs="Arial"/>
              <w:color w:val="000000"/>
              <w:sz w:val="20"/>
              <w:szCs w:val="20"/>
            </w:rPr>
            <w:delText>a</w:delText>
          </w:r>
        </w:del>
        <w:del w:id="96" w:author="Jones, Monica Y." w:date="2015-02-17T13:37:00Z">
          <w:r w:rsidDel="00BE24EC">
            <w:rPr>
              <w:rFonts w:ascii="Arial" w:hAnsi="Arial" w:cs="Arial"/>
              <w:color w:val="000000"/>
              <w:sz w:val="20"/>
              <w:szCs w:val="20"/>
            </w:rPr>
            <w:delText xml:space="preserve"> Usage/Billing </w:delText>
          </w:r>
        </w:del>
      </w:ins>
      <w:ins w:id="97" w:author="Stewart, Tammy" w:date="2015-02-16T08:27:00Z">
        <w:del w:id="98" w:author="Jones, Monica Y." w:date="2015-02-17T13:37:00Z">
          <w:r w:rsidDel="00BE24EC">
            <w:rPr>
              <w:rFonts w:ascii="Arial" w:hAnsi="Arial" w:cs="Arial"/>
              <w:color w:val="000000"/>
              <w:sz w:val="20"/>
              <w:szCs w:val="20"/>
            </w:rPr>
            <w:delText>–</w:delText>
          </w:r>
        </w:del>
      </w:ins>
      <w:ins w:id="99" w:author="Stewart, Tammy" w:date="2015-02-16T08:26:00Z">
        <w:del w:id="100" w:author="Jones, Monica Y." w:date="2015-02-17T13:37:00Z">
          <w:r w:rsidDel="00BE24EC">
            <w:rPr>
              <w:rFonts w:ascii="Arial" w:hAnsi="Arial" w:cs="Arial"/>
              <w:color w:val="000000"/>
              <w:sz w:val="20"/>
              <w:szCs w:val="20"/>
            </w:rPr>
            <w:delText xml:space="preserve"> Dispute </w:delText>
          </w:r>
        </w:del>
      </w:ins>
      <w:ins w:id="101" w:author="Stewart, Tammy" w:date="2015-02-16T08:27:00Z">
        <w:del w:id="102" w:author="Jones, Monica Y." w:date="2015-02-17T13:37:00Z">
          <w:r w:rsidDel="00BE24EC">
            <w:rPr>
              <w:rFonts w:ascii="Arial" w:hAnsi="Arial" w:cs="Arial"/>
              <w:color w:val="000000"/>
              <w:sz w:val="20"/>
              <w:szCs w:val="20"/>
            </w:rPr>
            <w:delText>issue.</w:delText>
          </w:r>
        </w:del>
      </w:ins>
    </w:p>
    <w:p w:rsidR="00A90220" w:rsidRPr="005A7E06" w:rsidRDefault="00A90220" w:rsidP="00A90220">
      <w:pPr>
        <w:rPr>
          <w:rFonts w:ascii="Arial" w:hAnsi="Arial" w:cs="Arial"/>
          <w:b/>
          <w:bCs/>
          <w:iCs/>
          <w:sz w:val="22"/>
          <w:szCs w:val="28"/>
        </w:rPr>
      </w:pPr>
    </w:p>
    <w:p w:rsidR="00A90220" w:rsidRPr="005A7E06" w:rsidRDefault="00A90220" w:rsidP="003C1811">
      <w:pPr>
        <w:numPr>
          <w:ilvl w:val="0"/>
          <w:numId w:val="151"/>
        </w:numPr>
        <w:ind w:hanging="540"/>
        <w:rPr>
          <w:rFonts w:ascii="Arial" w:hAnsi="Arial" w:cs="Arial"/>
          <w:b/>
          <w:bCs/>
          <w:iCs/>
          <w:sz w:val="22"/>
          <w:szCs w:val="28"/>
        </w:rPr>
      </w:pPr>
      <w:r w:rsidRPr="005A7E06">
        <w:rPr>
          <w:rFonts w:ascii="Arial" w:hAnsi="Arial" w:cs="Arial"/>
          <w:b/>
          <w:bCs/>
          <w:iCs/>
          <w:sz w:val="22"/>
          <w:szCs w:val="28"/>
        </w:rPr>
        <w:t>Submitting Usage/Billing Issues</w:t>
      </w:r>
      <w:r w:rsidR="00F43C4D">
        <w:rPr>
          <w:rFonts w:ascii="Arial" w:hAnsi="Arial" w:cs="Arial"/>
          <w:b/>
          <w:bCs/>
          <w:iCs/>
          <w:sz w:val="22"/>
          <w:szCs w:val="28"/>
        </w:rPr>
        <w:t xml:space="preserve"> - Dispute</w:t>
      </w:r>
    </w:p>
    <w:p w:rsidR="00A90220" w:rsidRPr="003900F4" w:rsidRDefault="00A90220" w:rsidP="00A90220">
      <w:pPr>
        <w:ind w:left="900" w:hanging="360"/>
        <w:rPr>
          <w:rFonts w:ascii="Arial" w:hAnsi="Arial" w:cs="Arial"/>
          <w:b/>
          <w:bCs/>
          <w:iCs/>
          <w:sz w:val="20"/>
          <w:szCs w:val="20"/>
        </w:rPr>
      </w:pPr>
    </w:p>
    <w:p w:rsidR="00A90220" w:rsidRPr="005A7E06" w:rsidRDefault="00A90220" w:rsidP="00A90220">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A90220" w:rsidRDefault="00A90220" w:rsidP="003900F4">
      <w:pPr>
        <w:rPr>
          <w:rFonts w:ascii="Arial" w:hAnsi="Arial" w:cs="Arial"/>
          <w:b/>
          <w:color w:val="000000"/>
          <w:sz w:val="20"/>
          <w:szCs w:val="20"/>
        </w:rPr>
      </w:pPr>
    </w:p>
    <w:p w:rsidR="00E741CD" w:rsidRDefault="00E741CD" w:rsidP="003900F4">
      <w:pPr>
        <w:rPr>
          <w:rFonts w:ascii="Arial" w:hAnsi="Arial" w:cs="Arial"/>
          <w:b/>
          <w:color w:val="000000"/>
          <w:sz w:val="20"/>
          <w:szCs w:val="20"/>
        </w:rPr>
      </w:pPr>
    </w:p>
    <w:p w:rsidR="00E741CD" w:rsidRPr="005A7E06" w:rsidRDefault="00E741CD" w:rsidP="003C1811">
      <w:pPr>
        <w:numPr>
          <w:ilvl w:val="0"/>
          <w:numId w:val="152"/>
        </w:numPr>
        <w:rPr>
          <w:rFonts w:ascii="Arial" w:hAnsi="Arial" w:cs="Arial"/>
          <w:b/>
          <w:bCs/>
          <w:iCs/>
          <w:sz w:val="22"/>
          <w:szCs w:val="28"/>
        </w:rPr>
      </w:pPr>
      <w:r w:rsidRPr="005A7E06">
        <w:rPr>
          <w:rFonts w:ascii="Arial" w:hAnsi="Arial" w:cs="Arial"/>
          <w:b/>
          <w:bCs/>
          <w:iCs/>
          <w:sz w:val="22"/>
          <w:szCs w:val="28"/>
        </w:rPr>
        <w:t xml:space="preserve">Example: A CR submits Usage/Billing </w:t>
      </w:r>
      <w:r>
        <w:rPr>
          <w:rFonts w:ascii="Arial" w:hAnsi="Arial" w:cs="Arial"/>
          <w:b/>
          <w:bCs/>
          <w:iCs/>
          <w:sz w:val="22"/>
          <w:szCs w:val="28"/>
        </w:rPr>
        <w:t xml:space="preserve">Dispute </w:t>
      </w:r>
      <w:r w:rsidRPr="005A7E06">
        <w:rPr>
          <w:rFonts w:ascii="Arial" w:hAnsi="Arial" w:cs="Arial"/>
          <w:b/>
          <w:bCs/>
          <w:iCs/>
          <w:sz w:val="22"/>
          <w:szCs w:val="28"/>
        </w:rPr>
        <w:t>to the TDSP</w:t>
      </w:r>
    </w:p>
    <w:p w:rsidR="00E741CD" w:rsidRPr="005A7E06" w:rsidRDefault="00E741CD" w:rsidP="00E741CD">
      <w:pPr>
        <w:ind w:left="1440" w:hanging="360"/>
        <w:rPr>
          <w:rFonts w:ascii="Arial" w:hAnsi="Arial" w:cs="Arial"/>
          <w:b/>
          <w:bCs/>
          <w:iCs/>
          <w:sz w:val="22"/>
          <w:szCs w:val="28"/>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Pr="005A7E06">
        <w:rPr>
          <w:rFonts w:ascii="Arial" w:hAnsi="Arial" w:cs="Arial"/>
          <w:color w:val="000000"/>
          <w:sz w:val="20"/>
          <w:szCs w:val="20"/>
        </w:rPr>
        <w:t xml:space="preserve"> (</w:t>
      </w:r>
      <w:r w:rsidRPr="005A7E06">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a</w:t>
      </w:r>
      <w:r w:rsidRPr="005A7E06">
        <w:rPr>
          <w:rFonts w:ascii="Arial" w:hAnsi="Arial" w:cs="Arial"/>
          <w:color w:val="000000"/>
          <w:sz w:val="20"/>
          <w:szCs w:val="20"/>
        </w:rPr>
        <w:t>)</w:t>
      </w: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From the Submit Tree, select Usage/Billing</w:t>
      </w:r>
      <w:r>
        <w:rPr>
          <w:rFonts w:ascii="Arial" w:hAnsi="Arial" w:cs="Arial"/>
          <w:color w:val="000000"/>
          <w:sz w:val="20"/>
          <w:szCs w:val="20"/>
        </w:rPr>
        <w:t xml:space="preserve"> - Dispute</w:t>
      </w:r>
    </w:p>
    <w:p w:rsidR="00E741CD" w:rsidRPr="005A7E06" w:rsidRDefault="00E741CD" w:rsidP="00E741CD">
      <w:pPr>
        <w:ind w:left="1440"/>
        <w:rPr>
          <w:rFonts w:ascii="Arial" w:hAnsi="Arial" w:cs="Arial"/>
          <w:color w:val="000000"/>
          <w:sz w:val="20"/>
          <w:szCs w:val="20"/>
        </w:rPr>
      </w:pP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r w:rsidRPr="005A7E06">
        <w:rPr>
          <w:rFonts w:ascii="Arial" w:hAnsi="Arial" w:cs="Arial"/>
          <w:b/>
          <w:color w:val="000000"/>
          <w:sz w:val="20"/>
          <w:szCs w:val="20"/>
        </w:rPr>
        <w:lastRenderedPageBreak/>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a</w:t>
      </w:r>
      <w:r w:rsidR="00A82909">
        <w:rPr>
          <w:rFonts w:ascii="Arial" w:hAnsi="Arial" w:cs="Arial"/>
          <w:b/>
          <w:noProof/>
          <w:color w:val="000000"/>
          <w:sz w:val="20"/>
          <w:szCs w:val="20"/>
        </w:rPr>
        <mc:AlternateContent>
          <mc:Choice Requires="wps">
            <w:drawing>
              <wp:anchor distT="0" distB="0" distL="114300" distR="114300" simplePos="0" relativeHeight="22" behindDoc="0" locked="0" layoutInCell="1" allowOverlap="1">
                <wp:simplePos x="0" y="0"/>
                <wp:positionH relativeFrom="column">
                  <wp:posOffset>2114550</wp:posOffset>
                </wp:positionH>
                <wp:positionV relativeFrom="paragraph">
                  <wp:posOffset>1861185</wp:posOffset>
                </wp:positionV>
                <wp:extent cx="733425" cy="0"/>
                <wp:effectExtent l="19050" t="60960" r="9525" b="62865"/>
                <wp:wrapNone/>
                <wp:docPr id="16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66.5pt;margin-top:146.55pt;width:57.75pt;height:0;flip:x;z-index: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w1PwIAAGo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" strokecolor="red" strokeweight="1.25pt">
                <v:stroke endarrow="block"/>
              </v:shape>
            </w:pict>
          </mc:Fallback>
        </mc:AlternateContent>
      </w:r>
      <w:r w:rsidRPr="00F932BF">
        <w:rPr>
          <w:noProof/>
        </w:rPr>
        <w:t xml:space="preserve"> </w:t>
      </w:r>
      <w:r w:rsidR="00A82909">
        <w:rPr>
          <w:rFonts w:ascii="Arial" w:hAnsi="Arial" w:cs="Arial"/>
          <w:b/>
          <w:noProof/>
          <w:color w:val="000000"/>
          <w:sz w:val="20"/>
          <w:szCs w:val="20"/>
        </w:rPr>
        <w:drawing>
          <wp:inline distT="0" distB="0" distL="0" distR="0">
            <wp:extent cx="5943600" cy="2182495"/>
            <wp:effectExtent l="19050" t="19050" r="19050" b="273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182495"/>
                    </a:xfrm>
                    <a:prstGeom prst="rect">
                      <a:avLst/>
                    </a:prstGeom>
                    <a:noFill/>
                    <a:ln w="6350" cmpd="sng">
                      <a:solidFill>
                        <a:srgbClr val="000000"/>
                      </a:solidFill>
                      <a:miter lim="800000"/>
                      <a:headEnd/>
                      <a:tailEnd/>
                    </a:ln>
                    <a:effectLst/>
                  </pic:spPr>
                </pic:pic>
              </a:graphicData>
            </a:graphic>
          </wp:inline>
        </w:drawing>
      </w:r>
    </w:p>
    <w:p w:rsidR="00E741CD" w:rsidRPr="005A7E06" w:rsidRDefault="00E741CD" w:rsidP="00E741CD">
      <w:pPr>
        <w:rPr>
          <w:rFonts w:ascii="Arial" w:hAnsi="Arial" w:cs="Arial"/>
          <w:color w:val="000000"/>
          <w:sz w:val="20"/>
          <w:szCs w:val="20"/>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following fields must be populated for successful submission of Day to Day issue sub type Usage/Billing Issues: </w:t>
      </w:r>
      <w:r w:rsidRPr="005A7E06">
        <w:rPr>
          <w:rFonts w:ascii="Arial" w:hAnsi="Arial" w:cs="Arial"/>
          <w:sz w:val="20"/>
          <w:szCs w:val="20"/>
        </w:rPr>
        <w:t>(For this example, the submitter selects the TDSP.)</w:t>
      </w:r>
    </w:p>
    <w:p w:rsidR="00E741CD" w:rsidRPr="005A7E06" w:rsidRDefault="00E741CD" w:rsidP="00E741CD">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r w:rsidRPr="005A7E06">
        <w:rPr>
          <w:rFonts w:ascii="Arial" w:hAnsi="Arial" w:cs="Arial"/>
          <w:color w:val="FF0000"/>
          <w:sz w:val="20"/>
          <w:szCs w:val="20"/>
        </w:rPr>
        <w:tab/>
      </w:r>
    </w:p>
    <w:p w:rsidR="00E741CD" w:rsidRDefault="00E741CD" w:rsidP="00E741CD">
      <w:pPr>
        <w:ind w:left="1440"/>
        <w:rPr>
          <w:rFonts w:ascii="Arial" w:hAnsi="Arial" w:cs="Arial"/>
          <w:b/>
          <w:color w:val="FF0000"/>
          <w:sz w:val="20"/>
          <w:szCs w:val="20"/>
        </w:rPr>
      </w:pPr>
      <w:r w:rsidRPr="005A7E06">
        <w:rPr>
          <w:rFonts w:ascii="Arial" w:hAnsi="Arial" w:cs="Arial"/>
          <w:b/>
          <w:color w:val="FF0000"/>
          <w:sz w:val="20"/>
          <w:szCs w:val="20"/>
        </w:rPr>
        <w:t>ESIID</w:t>
      </w:r>
    </w:p>
    <w:p w:rsidR="00E741CD" w:rsidRDefault="00E741CD" w:rsidP="00E741CD">
      <w:pPr>
        <w:pStyle w:val="NormalWeb"/>
        <w:spacing w:before="0" w:beforeAutospacing="0" w:after="0" w:afterAutospacing="0"/>
        <w:ind w:left="1440"/>
        <w:rPr>
          <w:color w:val="000000"/>
          <w:sz w:val="20"/>
          <w:szCs w:val="20"/>
        </w:rPr>
      </w:pPr>
      <w:r>
        <w:rPr>
          <w:rFonts w:ascii="Arial" w:hAnsi="Arial" w:cs="Arial"/>
          <w:b/>
          <w:bCs/>
          <w:color w:val="FF0000"/>
          <w:sz w:val="20"/>
          <w:szCs w:val="20"/>
          <w:bdr w:val="none" w:sz="0" w:space="0" w:color="auto" w:frame="1"/>
        </w:rPr>
        <w:t>Original Tran ID (Optional except for 867_03 Final) </w:t>
      </w:r>
      <w:r>
        <w:rPr>
          <w:rFonts w:ascii="Arial" w:hAnsi="Arial" w:cs="Arial"/>
          <w:b/>
          <w:bCs/>
          <w:color w:val="000000"/>
          <w:sz w:val="20"/>
          <w:szCs w:val="20"/>
          <w:bdr w:val="none" w:sz="0" w:space="0" w:color="auto" w:frame="1"/>
        </w:rPr>
        <w:t>- </w:t>
      </w:r>
      <w:r>
        <w:rPr>
          <w:rFonts w:ascii="Arial" w:hAnsi="Arial" w:cs="Arial"/>
          <w:color w:val="000000"/>
          <w:sz w:val="20"/>
          <w:szCs w:val="20"/>
          <w:bdr w:val="none" w:sz="0" w:space="0" w:color="auto" w:frame="1"/>
        </w:rPr>
        <w:t>BGN02 of the 814_01, 814_16 or 814_24. The TDSP will see it as the BGN06 of the 814_03/814_25.</w:t>
      </w:r>
    </w:p>
    <w:p w:rsidR="00E741CD" w:rsidRDefault="00E741CD" w:rsidP="00E741CD">
      <w:pPr>
        <w:ind w:left="1440"/>
        <w:rPr>
          <w:rFonts w:ascii="Arial" w:hAnsi="Arial" w:cs="Arial"/>
          <w:b/>
          <w:color w:val="FF0000"/>
          <w:sz w:val="20"/>
          <w:szCs w:val="20"/>
        </w:rPr>
      </w:pPr>
      <w:r w:rsidRPr="005A7E06">
        <w:rPr>
          <w:rFonts w:ascii="Arial" w:hAnsi="Arial" w:cs="Arial"/>
          <w:b/>
          <w:color w:val="FF0000"/>
          <w:sz w:val="20"/>
          <w:szCs w:val="20"/>
        </w:rPr>
        <w:t>Tran Type</w:t>
      </w:r>
    </w:p>
    <w:p w:rsidR="00E741CD" w:rsidRPr="003900F4" w:rsidRDefault="00E741CD" w:rsidP="00E741CD">
      <w:pPr>
        <w:ind w:left="1980"/>
        <w:rPr>
          <w:rFonts w:ascii="Arial" w:hAnsi="Arial" w:cs="Arial"/>
          <w:sz w:val="20"/>
          <w:szCs w:val="20"/>
        </w:rPr>
      </w:pPr>
      <w:r>
        <w:rPr>
          <w:rFonts w:ascii="Arial" w:hAnsi="Arial" w:cs="Arial"/>
          <w:sz w:val="20"/>
          <w:szCs w:val="20"/>
        </w:rPr>
        <w:t>867_03F</w:t>
      </w:r>
    </w:p>
    <w:p w:rsidR="00E741CD" w:rsidRPr="003900F4" w:rsidRDefault="00E741CD" w:rsidP="00E741CD">
      <w:pPr>
        <w:ind w:left="1980"/>
        <w:rPr>
          <w:rFonts w:ascii="Arial" w:hAnsi="Arial" w:cs="Arial"/>
          <w:sz w:val="20"/>
          <w:szCs w:val="20"/>
        </w:rPr>
      </w:pPr>
      <w:r w:rsidRPr="003900F4">
        <w:rPr>
          <w:rFonts w:ascii="Arial" w:hAnsi="Arial" w:cs="Arial"/>
          <w:sz w:val="20"/>
          <w:szCs w:val="20"/>
        </w:rPr>
        <w:t>867</w:t>
      </w:r>
      <w:r>
        <w:rPr>
          <w:rFonts w:ascii="Arial" w:hAnsi="Arial" w:cs="Arial"/>
          <w:sz w:val="20"/>
          <w:szCs w:val="20"/>
        </w:rPr>
        <w:t xml:space="preserve">_03 Monthly 00 - </w:t>
      </w:r>
      <w:r w:rsidRPr="003900F4">
        <w:rPr>
          <w:rFonts w:ascii="Arial" w:hAnsi="Arial" w:cs="Arial"/>
          <w:sz w:val="20"/>
          <w:szCs w:val="20"/>
        </w:rPr>
        <w:t>original</w:t>
      </w:r>
    </w:p>
    <w:p w:rsidR="00E741CD" w:rsidRPr="003900F4" w:rsidRDefault="00E741CD" w:rsidP="00E741CD">
      <w:pPr>
        <w:ind w:left="1980"/>
        <w:rPr>
          <w:rFonts w:ascii="Arial" w:hAnsi="Arial" w:cs="Arial"/>
          <w:sz w:val="20"/>
          <w:szCs w:val="20"/>
        </w:rPr>
      </w:pPr>
      <w:r w:rsidRPr="003900F4">
        <w:rPr>
          <w:rFonts w:ascii="Arial" w:hAnsi="Arial" w:cs="Arial"/>
          <w:sz w:val="20"/>
          <w:szCs w:val="20"/>
        </w:rPr>
        <w:t>867_03 Monthly 01 – cancel, or retract</w:t>
      </w:r>
    </w:p>
    <w:p w:rsidR="00E741CD" w:rsidRDefault="00E741CD" w:rsidP="00E741CD">
      <w:pPr>
        <w:ind w:left="1980"/>
        <w:rPr>
          <w:rFonts w:ascii="Arial" w:hAnsi="Arial" w:cs="Arial"/>
          <w:sz w:val="20"/>
          <w:szCs w:val="20"/>
        </w:rPr>
      </w:pPr>
      <w:r w:rsidRPr="003900F4">
        <w:rPr>
          <w:rFonts w:ascii="Arial" w:hAnsi="Arial" w:cs="Arial"/>
          <w:sz w:val="20"/>
          <w:szCs w:val="20"/>
        </w:rPr>
        <w:t xml:space="preserve">867_03 Monthly 05 – rebill, replace </w:t>
      </w:r>
    </w:p>
    <w:p w:rsidR="00E741CD" w:rsidRDefault="00E741CD" w:rsidP="00E741CD">
      <w:pPr>
        <w:ind w:left="1980"/>
        <w:rPr>
          <w:rFonts w:ascii="Arial" w:hAnsi="Arial" w:cs="Arial"/>
          <w:sz w:val="20"/>
          <w:szCs w:val="20"/>
        </w:rPr>
      </w:pPr>
      <w:r>
        <w:rPr>
          <w:rFonts w:ascii="Arial" w:hAnsi="Arial" w:cs="Arial"/>
          <w:sz w:val="20"/>
          <w:szCs w:val="20"/>
        </w:rPr>
        <w:t xml:space="preserve">810_02 Monthly 00 - </w:t>
      </w:r>
      <w:r w:rsidRPr="003900F4">
        <w:rPr>
          <w:rFonts w:ascii="Arial" w:hAnsi="Arial" w:cs="Arial"/>
          <w:sz w:val="20"/>
          <w:szCs w:val="20"/>
        </w:rPr>
        <w:t>original</w:t>
      </w:r>
    </w:p>
    <w:p w:rsidR="00E741CD" w:rsidRDefault="00E741CD" w:rsidP="00E741CD">
      <w:pPr>
        <w:ind w:left="1980"/>
        <w:rPr>
          <w:rFonts w:ascii="Arial" w:hAnsi="Arial" w:cs="Arial"/>
          <w:sz w:val="20"/>
          <w:szCs w:val="20"/>
        </w:rPr>
      </w:pPr>
      <w:r>
        <w:rPr>
          <w:rFonts w:ascii="Arial" w:hAnsi="Arial" w:cs="Arial"/>
          <w:sz w:val="20"/>
          <w:szCs w:val="20"/>
        </w:rPr>
        <w:t>810_02 Monthly 01 - cancel</w:t>
      </w:r>
    </w:p>
    <w:p w:rsidR="00E741CD" w:rsidRDefault="00E741CD" w:rsidP="00E741CD">
      <w:pPr>
        <w:ind w:left="1980"/>
        <w:rPr>
          <w:rFonts w:ascii="Arial" w:hAnsi="Arial" w:cs="Arial"/>
          <w:sz w:val="20"/>
          <w:szCs w:val="20"/>
        </w:rPr>
      </w:pPr>
      <w:r>
        <w:rPr>
          <w:rFonts w:ascii="Arial" w:hAnsi="Arial" w:cs="Arial"/>
          <w:sz w:val="20"/>
          <w:szCs w:val="20"/>
        </w:rPr>
        <w:t>810_02 Monthly 05 - replace</w:t>
      </w:r>
    </w:p>
    <w:p w:rsidR="00E741CD" w:rsidRPr="003900F4" w:rsidRDefault="00E741CD" w:rsidP="00E741CD">
      <w:pPr>
        <w:ind w:left="1980"/>
        <w:rPr>
          <w:rFonts w:ascii="Arial" w:hAnsi="Arial" w:cs="Arial"/>
          <w:sz w:val="20"/>
          <w:szCs w:val="20"/>
        </w:rPr>
      </w:pPr>
      <w:r>
        <w:rPr>
          <w:rFonts w:ascii="Arial" w:hAnsi="Arial" w:cs="Arial"/>
          <w:sz w:val="20"/>
          <w:szCs w:val="20"/>
        </w:rPr>
        <w:t xml:space="preserve">810_03 </w:t>
      </w:r>
    </w:p>
    <w:p w:rsidR="00E741CD" w:rsidRPr="005A7E06" w:rsidRDefault="00E741CD" w:rsidP="00E741CD">
      <w:pPr>
        <w:ind w:left="1440"/>
        <w:rPr>
          <w:rFonts w:ascii="Arial" w:hAnsi="Arial" w:cs="Arial"/>
          <w:b/>
          <w:color w:val="FF0000"/>
          <w:sz w:val="20"/>
          <w:szCs w:val="20"/>
        </w:rPr>
      </w:pPr>
      <w:r>
        <w:rPr>
          <w:rFonts w:ascii="Arial" w:hAnsi="Arial" w:cs="Arial"/>
          <w:b/>
          <w:color w:val="FF0000"/>
          <w:sz w:val="20"/>
          <w:szCs w:val="20"/>
        </w:rPr>
        <w:t>TXN</w:t>
      </w:r>
      <w:r w:rsidRPr="005A7E06">
        <w:rPr>
          <w:rFonts w:ascii="Arial" w:hAnsi="Arial" w:cs="Arial"/>
          <w:b/>
          <w:color w:val="FF0000"/>
          <w:sz w:val="20"/>
          <w:szCs w:val="20"/>
        </w:rPr>
        <w:t xml:space="preserve"> Date</w:t>
      </w:r>
      <w:r>
        <w:rPr>
          <w:rFonts w:ascii="Arial" w:hAnsi="Arial" w:cs="Arial"/>
          <w:b/>
          <w:color w:val="FF0000"/>
          <w:sz w:val="20"/>
          <w:szCs w:val="20"/>
        </w:rPr>
        <w:t xml:space="preserve"> </w:t>
      </w:r>
    </w:p>
    <w:p w:rsidR="00E741CD" w:rsidRDefault="00E741CD" w:rsidP="00E741CD">
      <w:pPr>
        <w:ind w:left="1440"/>
        <w:rPr>
          <w:rFonts w:ascii="Arial" w:hAnsi="Arial" w:cs="Arial"/>
          <w:b/>
          <w:color w:val="FF0000"/>
          <w:sz w:val="20"/>
          <w:szCs w:val="20"/>
        </w:rPr>
      </w:pPr>
      <w:r>
        <w:rPr>
          <w:rFonts w:ascii="Arial" w:hAnsi="Arial" w:cs="Arial"/>
          <w:b/>
          <w:color w:val="FF0000"/>
          <w:sz w:val="20"/>
          <w:szCs w:val="20"/>
        </w:rPr>
        <w:t xml:space="preserve">Start Time - </w:t>
      </w:r>
      <w:r w:rsidRPr="005A7E06">
        <w:rPr>
          <w:rFonts w:ascii="Arial" w:hAnsi="Arial" w:cs="Arial"/>
          <w:b/>
          <w:color w:val="FF0000"/>
          <w:sz w:val="20"/>
          <w:szCs w:val="20"/>
        </w:rPr>
        <w:t>Service Period Start Date</w:t>
      </w:r>
    </w:p>
    <w:p w:rsidR="00E741CD" w:rsidRDefault="00E741CD" w:rsidP="00E741CD">
      <w:pPr>
        <w:ind w:left="1440"/>
        <w:rPr>
          <w:rFonts w:ascii="Arial" w:hAnsi="Arial" w:cs="Arial"/>
          <w:b/>
          <w:color w:val="FF0000"/>
          <w:sz w:val="20"/>
          <w:szCs w:val="20"/>
        </w:rPr>
      </w:pPr>
      <w:r>
        <w:rPr>
          <w:rFonts w:ascii="Arial" w:hAnsi="Arial" w:cs="Arial"/>
          <w:b/>
          <w:color w:val="FF0000"/>
          <w:sz w:val="20"/>
          <w:szCs w:val="20"/>
        </w:rPr>
        <w:t>Dispute Category</w:t>
      </w:r>
      <w:r w:rsidRPr="005A7E06">
        <w:rPr>
          <w:rFonts w:ascii="Arial" w:hAnsi="Arial" w:cs="Arial"/>
          <w:b/>
          <w:color w:val="FF0000"/>
          <w:sz w:val="20"/>
          <w:szCs w:val="20"/>
        </w:rPr>
        <w:t xml:space="preserve"> </w:t>
      </w:r>
    </w:p>
    <w:p w:rsidR="00E741CD" w:rsidRPr="003C1811" w:rsidRDefault="00E741CD" w:rsidP="00E741CD">
      <w:pPr>
        <w:ind w:left="2160"/>
        <w:rPr>
          <w:rFonts w:ascii="Arial" w:hAnsi="Arial" w:cs="Arial"/>
          <w:sz w:val="20"/>
          <w:szCs w:val="20"/>
        </w:rPr>
      </w:pPr>
      <w:r w:rsidRPr="003C1811">
        <w:rPr>
          <w:rFonts w:ascii="Arial" w:hAnsi="Arial" w:cs="Arial"/>
          <w:b/>
          <w:sz w:val="20"/>
          <w:szCs w:val="20"/>
        </w:rPr>
        <w:t>Priority Issue</w:t>
      </w:r>
      <w:r w:rsidRPr="003C1811">
        <w:rPr>
          <w:rFonts w:ascii="Arial" w:hAnsi="Arial" w:cs="Arial"/>
          <w:sz w:val="20"/>
          <w:szCs w:val="20"/>
        </w:rPr>
        <w:t xml:space="preserve"> – defined as a subsequent </w:t>
      </w:r>
      <w:proofErr w:type="spellStart"/>
      <w:r w:rsidRPr="003C1811">
        <w:rPr>
          <w:rFonts w:ascii="Arial" w:hAnsi="Arial" w:cs="Arial"/>
          <w:sz w:val="20"/>
          <w:szCs w:val="20"/>
        </w:rPr>
        <w:t>MarkeTrak</w:t>
      </w:r>
      <w:proofErr w:type="spellEnd"/>
      <w:r w:rsidRPr="003C1811">
        <w:rPr>
          <w:rFonts w:ascii="Arial" w:hAnsi="Arial" w:cs="Arial"/>
          <w:sz w:val="20"/>
          <w:szCs w:val="20"/>
        </w:rPr>
        <w:t xml:space="preserve"> issue submitted/resubmitted due to initial </w:t>
      </w:r>
      <w:proofErr w:type="spellStart"/>
      <w:r w:rsidRPr="003C1811">
        <w:rPr>
          <w:rFonts w:ascii="Arial" w:hAnsi="Arial" w:cs="Arial"/>
          <w:sz w:val="20"/>
          <w:szCs w:val="20"/>
        </w:rPr>
        <w:t>MarkeTrak</w:t>
      </w:r>
      <w:proofErr w:type="spellEnd"/>
      <w:r w:rsidRPr="003C1811">
        <w:rPr>
          <w:rFonts w:ascii="Arial" w:hAnsi="Arial" w:cs="Arial"/>
          <w:sz w:val="20"/>
          <w:szCs w:val="20"/>
        </w:rPr>
        <w:t xml:space="preserve"> issue being auto closed without resolution or a follow-up </w:t>
      </w:r>
      <w:proofErr w:type="spellStart"/>
      <w:r w:rsidRPr="003C1811">
        <w:rPr>
          <w:rFonts w:ascii="Arial" w:hAnsi="Arial" w:cs="Arial"/>
          <w:sz w:val="20"/>
          <w:szCs w:val="20"/>
        </w:rPr>
        <w:t>MarkeTrak</w:t>
      </w:r>
      <w:proofErr w:type="spellEnd"/>
      <w:r w:rsidRPr="003C1811">
        <w:rPr>
          <w:rFonts w:ascii="Arial" w:hAnsi="Arial" w:cs="Arial"/>
          <w:sz w:val="20"/>
          <w:szCs w:val="20"/>
        </w:rPr>
        <w:t xml:space="preserve"> issue exceeding Market accepted SLA.</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Consumption/Usage Issue</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Billing Calculations kWh</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Billing Calculations kW</w:t>
      </w:r>
    </w:p>
    <w:p w:rsidR="00E741CD" w:rsidRPr="003C1811" w:rsidRDefault="00E741CD" w:rsidP="00E741CD">
      <w:pPr>
        <w:ind w:left="1440"/>
        <w:rPr>
          <w:rFonts w:ascii="Arial" w:hAnsi="Arial" w:cs="Arial"/>
          <w:b/>
          <w:sz w:val="20"/>
          <w:szCs w:val="20"/>
        </w:rPr>
      </w:pPr>
      <w:r w:rsidRPr="003C1811">
        <w:rPr>
          <w:rFonts w:ascii="Arial" w:hAnsi="Arial" w:cs="Arial"/>
          <w:b/>
          <w:color w:val="FF0000"/>
          <w:sz w:val="20"/>
          <w:szCs w:val="20"/>
        </w:rPr>
        <w:tab/>
      </w:r>
      <w:r w:rsidRPr="003C1811">
        <w:rPr>
          <w:rFonts w:ascii="Arial" w:hAnsi="Arial" w:cs="Arial"/>
          <w:b/>
          <w:sz w:val="20"/>
          <w:szCs w:val="20"/>
        </w:rPr>
        <w:t>Billing Calculations Power Factor</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TDSP Charge Issue</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Rate Issue</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Crossed Meter Issues</w:t>
      </w:r>
    </w:p>
    <w:p w:rsidR="00E741CD" w:rsidRPr="003C1811"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Non-Metered Issues</w:t>
      </w:r>
    </w:p>
    <w:p w:rsidR="00E741CD" w:rsidRPr="00F70E7D" w:rsidRDefault="00E741CD" w:rsidP="00E741CD">
      <w:pPr>
        <w:ind w:left="1440"/>
        <w:rPr>
          <w:rFonts w:ascii="Arial" w:hAnsi="Arial" w:cs="Arial"/>
          <w:b/>
          <w:sz w:val="20"/>
          <w:szCs w:val="20"/>
        </w:rPr>
      </w:pPr>
      <w:r w:rsidRPr="003C1811">
        <w:rPr>
          <w:rFonts w:ascii="Arial" w:hAnsi="Arial" w:cs="Arial"/>
          <w:sz w:val="20"/>
          <w:szCs w:val="20"/>
        </w:rPr>
        <w:tab/>
      </w:r>
      <w:r w:rsidRPr="003C1811">
        <w:rPr>
          <w:rFonts w:ascii="Arial" w:hAnsi="Arial" w:cs="Arial"/>
          <w:b/>
          <w:sz w:val="20"/>
          <w:szCs w:val="20"/>
        </w:rPr>
        <w:t>Other – Comments Required</w:t>
      </w:r>
    </w:p>
    <w:p w:rsidR="00E741CD" w:rsidRPr="005A7E06" w:rsidRDefault="00E741CD" w:rsidP="00E741CD">
      <w:pPr>
        <w:ind w:left="1440"/>
        <w:rPr>
          <w:rFonts w:ascii="Arial" w:hAnsi="Arial" w:cs="Arial"/>
          <w:b/>
          <w:color w:val="FF0000"/>
          <w:sz w:val="20"/>
          <w:szCs w:val="20"/>
        </w:rPr>
      </w:pPr>
      <w:r w:rsidRPr="005A7E06">
        <w:rPr>
          <w:rFonts w:ascii="Arial" w:hAnsi="Arial" w:cs="Arial"/>
          <w:b/>
          <w:color w:val="FF0000"/>
          <w:sz w:val="20"/>
          <w:szCs w:val="20"/>
        </w:rPr>
        <w:t>Tran ID</w:t>
      </w:r>
    </w:p>
    <w:p w:rsidR="00E741CD" w:rsidRPr="005A7E06" w:rsidRDefault="00E741CD" w:rsidP="00E741CD">
      <w:pPr>
        <w:ind w:left="1440"/>
        <w:rPr>
          <w:rFonts w:ascii="Arial" w:hAnsi="Arial" w:cs="Arial"/>
          <w:b/>
          <w:color w:val="FF0000"/>
          <w:sz w:val="20"/>
          <w:szCs w:val="20"/>
        </w:rPr>
      </w:pPr>
      <w:r w:rsidRPr="005A7E06">
        <w:rPr>
          <w:rFonts w:ascii="Arial" w:hAnsi="Arial" w:cs="Arial"/>
          <w:b/>
          <w:color w:val="FF0000"/>
          <w:sz w:val="20"/>
          <w:szCs w:val="20"/>
        </w:rPr>
        <w:t>IDR/N</w:t>
      </w:r>
      <w:r>
        <w:rPr>
          <w:rFonts w:ascii="Arial" w:hAnsi="Arial" w:cs="Arial"/>
          <w:b/>
          <w:color w:val="FF0000"/>
          <w:sz w:val="20"/>
          <w:szCs w:val="20"/>
        </w:rPr>
        <w:t>on-</w:t>
      </w:r>
      <w:r w:rsidRPr="005A7E06">
        <w:rPr>
          <w:rFonts w:ascii="Arial" w:hAnsi="Arial" w:cs="Arial"/>
          <w:b/>
          <w:color w:val="FF0000"/>
          <w:sz w:val="20"/>
          <w:szCs w:val="20"/>
        </w:rPr>
        <w:t>IDR</w:t>
      </w:r>
    </w:p>
    <w:p w:rsidR="00E741CD" w:rsidRPr="005A7E06" w:rsidRDefault="00E741CD" w:rsidP="00E741CD">
      <w:pPr>
        <w:ind w:left="2520"/>
        <w:rPr>
          <w:rFonts w:ascii="Arial" w:hAnsi="Arial" w:cs="Arial"/>
          <w:b/>
          <w:color w:val="FF0000"/>
          <w:sz w:val="20"/>
          <w:szCs w:val="20"/>
        </w:rPr>
      </w:pPr>
    </w:p>
    <w:p w:rsidR="00E741CD" w:rsidRPr="005A7E06" w:rsidRDefault="00E741CD" w:rsidP="00E741CD">
      <w:pPr>
        <w:rPr>
          <w:rFonts w:ascii="Arial" w:hAnsi="Arial" w:cs="Arial"/>
          <w:color w:val="000000"/>
          <w:sz w:val="20"/>
          <w:szCs w:val="20"/>
        </w:rPr>
      </w:pPr>
      <w:r w:rsidRPr="005A7E06">
        <w:rPr>
          <w:rFonts w:ascii="Arial" w:hAnsi="Arial" w:cs="Arial"/>
          <w:b/>
          <w:color w:val="000000"/>
          <w:sz w:val="20"/>
          <w:szCs w:val="20"/>
        </w:rPr>
        <w:t xml:space="preserve">NOTE: </w:t>
      </w:r>
      <w:r w:rsidRPr="005A7E06">
        <w:rPr>
          <w:rFonts w:ascii="Arial" w:hAnsi="Arial" w:cs="Arial"/>
          <w:color w:val="000000"/>
          <w:sz w:val="20"/>
          <w:szCs w:val="20"/>
        </w:rPr>
        <w:t>The Comments field is optional</w:t>
      </w:r>
      <w:r>
        <w:rPr>
          <w:rFonts w:ascii="Arial" w:hAnsi="Arial" w:cs="Arial"/>
          <w:color w:val="000000"/>
          <w:sz w:val="20"/>
          <w:szCs w:val="20"/>
        </w:rPr>
        <w:t xml:space="preserve"> except when the Dispute Category is </w:t>
      </w:r>
      <w:proofErr w:type="gramStart"/>
      <w:r>
        <w:rPr>
          <w:rFonts w:ascii="Arial" w:hAnsi="Arial" w:cs="Arial"/>
          <w:color w:val="000000"/>
          <w:sz w:val="20"/>
          <w:szCs w:val="20"/>
        </w:rPr>
        <w:t>Other</w:t>
      </w:r>
      <w:proofErr w:type="gramEnd"/>
      <w:r w:rsidRPr="005A7E06">
        <w:rPr>
          <w:rFonts w:ascii="Arial" w:hAnsi="Arial" w:cs="Arial"/>
          <w:color w:val="000000"/>
          <w:sz w:val="20"/>
          <w:szCs w:val="20"/>
        </w:rPr>
        <w:t xml:space="preserve">. Please include any additional information in this box. </w:t>
      </w:r>
      <w:r>
        <w:rPr>
          <w:rFonts w:ascii="Arial" w:hAnsi="Arial" w:cs="Arial"/>
          <w:color w:val="000000"/>
          <w:sz w:val="20"/>
          <w:szCs w:val="20"/>
        </w:rPr>
        <w:t xml:space="preserve">Stop Time = </w:t>
      </w:r>
      <w:r w:rsidRPr="005A7E06">
        <w:rPr>
          <w:rFonts w:ascii="Arial" w:hAnsi="Arial" w:cs="Arial"/>
          <w:color w:val="000000"/>
          <w:sz w:val="20"/>
          <w:szCs w:val="20"/>
        </w:rPr>
        <w:t>Service Period Stop Date.  Although optional it is encouraged to be populated.  If left blank it will be assumed that the Stop date is the date up to the most current read date.</w:t>
      </w:r>
      <w:r w:rsidR="000E2533">
        <w:rPr>
          <w:rFonts w:ascii="Arial" w:hAnsi="Arial" w:cs="Arial"/>
          <w:color w:val="000000"/>
          <w:sz w:val="20"/>
          <w:szCs w:val="20"/>
        </w:rPr>
        <w:t xml:space="preserve"> </w:t>
      </w:r>
      <w:r w:rsidR="00362BDE" w:rsidRPr="003C1811">
        <w:rPr>
          <w:rFonts w:ascii="Arial" w:hAnsi="Arial" w:cs="Arial"/>
          <w:color w:val="000000"/>
          <w:sz w:val="20"/>
          <w:szCs w:val="20"/>
        </w:rPr>
        <w:t>T</w:t>
      </w:r>
      <w:r w:rsidR="000E2533" w:rsidRPr="003C1811">
        <w:rPr>
          <w:rFonts w:ascii="Arial" w:hAnsi="Arial" w:cs="Arial"/>
          <w:color w:val="000000"/>
          <w:sz w:val="20"/>
          <w:szCs w:val="20"/>
        </w:rPr>
        <w:t>he submitting MP will be validated as the ROR</w:t>
      </w:r>
      <w:r w:rsidR="00362BDE" w:rsidRPr="003C1811">
        <w:rPr>
          <w:rFonts w:ascii="Arial" w:hAnsi="Arial" w:cs="Arial"/>
          <w:color w:val="000000"/>
          <w:sz w:val="20"/>
          <w:szCs w:val="20"/>
        </w:rPr>
        <w:t xml:space="preserve"> for the Start Time provided on the issue</w:t>
      </w:r>
      <w:r w:rsidR="000E2533" w:rsidRPr="003C1811">
        <w:rPr>
          <w:rFonts w:ascii="Arial" w:hAnsi="Arial" w:cs="Arial"/>
          <w:color w:val="000000"/>
          <w:sz w:val="20"/>
          <w:szCs w:val="20"/>
        </w:rPr>
        <w:t xml:space="preserve"> to prevent users from submitting invalid issues</w:t>
      </w:r>
      <w:r w:rsidR="00362BDE" w:rsidRPr="003C1811">
        <w:rPr>
          <w:rFonts w:ascii="Arial" w:hAnsi="Arial" w:cs="Arial"/>
          <w:color w:val="000000"/>
          <w:sz w:val="20"/>
          <w:szCs w:val="20"/>
        </w:rPr>
        <w:t>.</w:t>
      </w:r>
    </w:p>
    <w:p w:rsidR="00E741CD" w:rsidRPr="005A7E06" w:rsidRDefault="00E741CD" w:rsidP="00E741CD">
      <w:pPr>
        <w:rPr>
          <w:rFonts w:ascii="Arial" w:hAnsi="Arial" w:cs="Arial"/>
          <w:b/>
          <w:color w:val="000000"/>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To expedite the request a couple of drop down boxes have been added.</w:t>
      </w:r>
      <w:r>
        <w:rPr>
          <w:rFonts w:ascii="Arial" w:hAnsi="Arial" w:cs="Arial"/>
          <w:color w:val="000000"/>
          <w:sz w:val="20"/>
          <w:szCs w:val="20"/>
        </w:rPr>
        <w:t xml:space="preserve"> (</w:t>
      </w:r>
      <w:r>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Pr>
          <w:rFonts w:ascii="Arial" w:hAnsi="Arial" w:cs="Arial"/>
          <w:b/>
          <w:color w:val="000000"/>
          <w:sz w:val="20"/>
          <w:szCs w:val="20"/>
        </w:rPr>
        <w:t>b</w:t>
      </w:r>
      <w:r>
        <w:rPr>
          <w:rFonts w:ascii="Arial" w:hAnsi="Arial" w:cs="Arial"/>
          <w:color w:val="000000"/>
          <w:sz w:val="20"/>
          <w:szCs w:val="20"/>
        </w:rPr>
        <w:t>)</w:t>
      </w:r>
    </w:p>
    <w:p w:rsidR="00E741CD" w:rsidRPr="005A7E06" w:rsidRDefault="00E741CD" w:rsidP="00E741CD">
      <w:pPr>
        <w:numPr>
          <w:ilvl w:val="1"/>
          <w:numId w:val="9"/>
        </w:numPr>
        <w:tabs>
          <w:tab w:val="clear" w:pos="1440"/>
        </w:tabs>
        <w:rPr>
          <w:rFonts w:ascii="Arial" w:hAnsi="Arial" w:cs="Arial"/>
          <w:color w:val="000000"/>
          <w:sz w:val="20"/>
          <w:szCs w:val="20"/>
        </w:rPr>
      </w:pPr>
      <w:r w:rsidRPr="005A7E06">
        <w:rPr>
          <w:rFonts w:ascii="Arial" w:hAnsi="Arial" w:cs="Arial"/>
          <w:color w:val="000000"/>
          <w:sz w:val="20"/>
          <w:szCs w:val="20"/>
        </w:rPr>
        <w:t>IDR/NIDR – drop down box used to designate whether the transaction is tied to an IDR or NIDR account</w:t>
      </w:r>
    </w:p>
    <w:p w:rsidR="00E741CD" w:rsidRPr="005A7E06" w:rsidRDefault="00E741CD" w:rsidP="00E741CD">
      <w:pPr>
        <w:rPr>
          <w:rFonts w:ascii="Arial" w:hAnsi="Arial" w:cs="Arial"/>
          <w:b/>
          <w:color w:val="000000"/>
        </w:rPr>
      </w:pPr>
    </w:p>
    <w:p w:rsidR="00697A09" w:rsidRDefault="00E741CD" w:rsidP="003C1811">
      <w:pPr>
        <w:numPr>
          <w:ilvl w:val="0"/>
          <w:numId w:val="9"/>
        </w:numPr>
        <w:tabs>
          <w:tab w:val="clear" w:pos="1440"/>
        </w:tabs>
        <w:ind w:left="1080"/>
        <w:rPr>
          <w:rFonts w:ascii="Arial" w:hAnsi="Arial" w:cs="Arial"/>
          <w:b/>
          <w:color w:val="000000"/>
          <w:sz w:val="20"/>
          <w:szCs w:val="20"/>
        </w:rPr>
      </w:pPr>
      <w:r w:rsidRPr="005A7E06">
        <w:rPr>
          <w:rFonts w:ascii="Arial" w:hAnsi="Arial" w:cs="Arial"/>
          <w:color w:val="000000"/>
          <w:sz w:val="20"/>
          <w:szCs w:val="20"/>
        </w:rPr>
        <w:t>Select OK. (</w:t>
      </w:r>
      <w:r w:rsidRPr="005A7E06">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b</w:t>
      </w:r>
      <w:r w:rsidRPr="005A7E06">
        <w:rPr>
          <w:rFonts w:ascii="Arial" w:hAnsi="Arial" w:cs="Arial"/>
          <w:color w:val="000000"/>
          <w:sz w:val="20"/>
          <w:szCs w:val="20"/>
        </w:rPr>
        <w:t>)</w:t>
      </w:r>
    </w:p>
    <w:p w:rsidR="00697A09" w:rsidRDefault="00697A09"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r w:rsidRPr="005A7E06">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362BDE">
        <w:rPr>
          <w:rFonts w:ascii="Arial" w:hAnsi="Arial" w:cs="Arial"/>
          <w:b/>
          <w:color w:val="000000"/>
          <w:sz w:val="20"/>
          <w:szCs w:val="20"/>
        </w:rPr>
        <w:t>1</w:t>
      </w:r>
      <w:r w:rsidRPr="005A7E06">
        <w:rPr>
          <w:rFonts w:ascii="Arial" w:hAnsi="Arial" w:cs="Arial"/>
          <w:b/>
          <w:color w:val="000000"/>
          <w:sz w:val="20"/>
          <w:szCs w:val="20"/>
        </w:rPr>
        <w:t>b</w:t>
      </w:r>
    </w:p>
    <w:p w:rsidR="00E741CD" w:rsidRDefault="00A82909" w:rsidP="00E741CD">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3" behindDoc="0" locked="0" layoutInCell="1" allowOverlap="1">
                <wp:simplePos x="0" y="0"/>
                <wp:positionH relativeFrom="column">
                  <wp:posOffset>238125</wp:posOffset>
                </wp:positionH>
                <wp:positionV relativeFrom="paragraph">
                  <wp:posOffset>415925</wp:posOffset>
                </wp:positionV>
                <wp:extent cx="76200" cy="457200"/>
                <wp:effectExtent l="57150" t="25400" r="9525" b="12700"/>
                <wp:wrapNone/>
                <wp:docPr id="16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 cy="4572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8.75pt;margin-top:32.75pt;width:6pt;height:36pt;flip:x y;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4598035"/>
            <wp:effectExtent l="19050" t="19050" r="19050" b="12065"/>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598035"/>
                    </a:xfrm>
                    <a:prstGeom prst="rect">
                      <a:avLst/>
                    </a:prstGeom>
                    <a:noFill/>
                    <a:ln w="6350" cmpd="sng">
                      <a:solidFill>
                        <a:srgbClr val="000000"/>
                      </a:solidFill>
                      <a:miter lim="800000"/>
                      <a:headEnd/>
                      <a:tailEnd/>
                    </a:ln>
                    <a:effectLst/>
                  </pic:spPr>
                </pic:pic>
              </a:graphicData>
            </a:graphic>
          </wp:inline>
        </w:drawing>
      </w:r>
    </w:p>
    <w:p w:rsidR="00E741CD" w:rsidRPr="005A7E06" w:rsidRDefault="00E741CD" w:rsidP="00E741CD">
      <w:pPr>
        <w:rPr>
          <w:rFonts w:ascii="Arial" w:hAnsi="Arial" w:cs="Arial"/>
          <w:color w:val="000000"/>
          <w:sz w:val="20"/>
          <w:szCs w:val="20"/>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TDSP queue in a state of </w:t>
      </w:r>
      <w:r w:rsidRPr="005A7E06">
        <w:rPr>
          <w:rFonts w:ascii="Arial" w:hAnsi="Arial" w:cs="Arial"/>
          <w:b/>
          <w:i/>
          <w:color w:val="000000"/>
          <w:sz w:val="20"/>
          <w:szCs w:val="20"/>
        </w:rPr>
        <w:t>New</w:t>
      </w:r>
      <w:r w:rsidRPr="005A7E06">
        <w:rPr>
          <w:rFonts w:ascii="Arial" w:hAnsi="Arial" w:cs="Arial"/>
          <w:b/>
          <w:color w:val="000000"/>
          <w:sz w:val="20"/>
          <w:szCs w:val="20"/>
        </w:rPr>
        <w:t xml:space="preserve"> </w:t>
      </w:r>
      <w:r w:rsidRPr="005A7E06">
        <w:rPr>
          <w:rFonts w:ascii="Arial" w:hAnsi="Arial" w:cs="Arial"/>
          <w:color w:val="000000"/>
          <w:sz w:val="20"/>
          <w:szCs w:val="20"/>
        </w:rPr>
        <w:t>and is visible only by the Submitting CR and TDSP.</w:t>
      </w:r>
    </w:p>
    <w:p w:rsidR="00697A09" w:rsidRDefault="00E741CD" w:rsidP="003C1811">
      <w:pPr>
        <w:numPr>
          <w:ilvl w:val="0"/>
          <w:numId w:val="9"/>
        </w:numPr>
        <w:tabs>
          <w:tab w:val="clear" w:pos="1440"/>
        </w:tabs>
        <w:ind w:left="1080"/>
        <w:rPr>
          <w:rFonts w:ascii="Arial" w:hAnsi="Arial" w:cs="Arial"/>
          <w:b/>
          <w:color w:val="000000"/>
          <w:sz w:val="20"/>
          <w:szCs w:val="20"/>
        </w:rPr>
      </w:pPr>
      <w:r w:rsidRPr="005A7E06">
        <w:rPr>
          <w:rFonts w:ascii="Arial" w:hAnsi="Arial" w:cs="Arial"/>
          <w:color w:val="000000"/>
          <w:sz w:val="20"/>
          <w:szCs w:val="20"/>
        </w:rPr>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Pr="005A7E06">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c</w:t>
      </w:r>
      <w:r w:rsidRPr="005A7E06">
        <w:rPr>
          <w:rFonts w:ascii="Arial" w:hAnsi="Arial" w:cs="Arial"/>
          <w:color w:val="000000"/>
          <w:sz w:val="20"/>
          <w:szCs w:val="20"/>
        </w:rPr>
        <w:t>)</w:t>
      </w:r>
    </w:p>
    <w:p w:rsidR="00697A09" w:rsidRDefault="00697A09"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362BDE" w:rsidRDefault="00362BDE"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r>
        <w:rPr>
          <w:rFonts w:ascii="Arial" w:hAnsi="Arial" w:cs="Arial"/>
          <w:b/>
          <w:color w:val="000000"/>
          <w:sz w:val="20"/>
          <w:szCs w:val="20"/>
        </w:rPr>
        <w:t>Fig 4.</w:t>
      </w:r>
      <w:r w:rsidR="00697A09">
        <w:rPr>
          <w:rFonts w:ascii="Arial" w:hAnsi="Arial" w:cs="Arial"/>
          <w:b/>
          <w:color w:val="000000"/>
          <w:sz w:val="20"/>
          <w:szCs w:val="20"/>
        </w:rPr>
        <w:t>3</w:t>
      </w:r>
      <w:r>
        <w:rPr>
          <w:rFonts w:ascii="Arial" w:hAnsi="Arial" w:cs="Arial"/>
          <w:b/>
          <w:color w:val="000000"/>
          <w:sz w:val="20"/>
          <w:szCs w:val="20"/>
        </w:rPr>
        <w:t>.3.</w:t>
      </w:r>
      <w:r w:rsidR="00697A09">
        <w:rPr>
          <w:rFonts w:ascii="Arial" w:hAnsi="Arial" w:cs="Arial"/>
          <w:b/>
          <w:color w:val="000000"/>
          <w:sz w:val="20"/>
          <w:szCs w:val="20"/>
        </w:rPr>
        <w:t>1</w:t>
      </w:r>
      <w:r>
        <w:rPr>
          <w:rFonts w:ascii="Arial" w:hAnsi="Arial" w:cs="Arial"/>
          <w:b/>
          <w:color w:val="000000"/>
          <w:sz w:val="20"/>
          <w:szCs w:val="20"/>
        </w:rPr>
        <w:t>c</w:t>
      </w:r>
    </w:p>
    <w:p w:rsidR="00E741CD" w:rsidRDefault="00A82909" w:rsidP="00E741CD">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4" behindDoc="0" locked="0" layoutInCell="1" allowOverlap="1">
                <wp:simplePos x="0" y="0"/>
                <wp:positionH relativeFrom="column">
                  <wp:posOffset>1543050</wp:posOffset>
                </wp:positionH>
                <wp:positionV relativeFrom="paragraph">
                  <wp:posOffset>374650</wp:posOffset>
                </wp:positionV>
                <wp:extent cx="447675" cy="228600"/>
                <wp:effectExtent l="38100" t="60325" r="9525" b="15875"/>
                <wp:wrapNone/>
                <wp:docPr id="16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7675" cy="2286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121.5pt;margin-top:29.5pt;width:35.25pt;height:18pt;flip:x y;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78638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b="31964"/>
                    <a:stretch>
                      <a:fillRect/>
                    </a:stretch>
                  </pic:blipFill>
                  <pic:spPr bwMode="auto">
                    <a:xfrm>
                      <a:off x="0" y="0"/>
                      <a:ext cx="5943600" cy="2786380"/>
                    </a:xfrm>
                    <a:prstGeom prst="rect">
                      <a:avLst/>
                    </a:prstGeom>
                    <a:noFill/>
                    <a:ln w="6350" cmpd="sng">
                      <a:solidFill>
                        <a:srgbClr val="000000"/>
                      </a:solidFill>
                      <a:miter lim="800000"/>
                      <a:headEnd/>
                      <a:tailEnd/>
                    </a:ln>
                    <a:effectLst/>
                  </pic:spPr>
                </pic:pic>
              </a:graphicData>
            </a:graphic>
          </wp:inline>
        </w:drawing>
      </w:r>
    </w:p>
    <w:p w:rsidR="00E741CD" w:rsidRPr="005A7E06" w:rsidRDefault="00E741CD" w:rsidP="00E741CD">
      <w:pPr>
        <w:ind w:left="1440"/>
        <w:rPr>
          <w:rFonts w:ascii="Arial" w:hAnsi="Arial" w:cs="Arial"/>
          <w:b/>
          <w:color w:val="000000"/>
          <w:sz w:val="20"/>
          <w:szCs w:val="20"/>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TDSP selects </w:t>
      </w:r>
      <w:r w:rsidRPr="005A7E06">
        <w:rPr>
          <w:rFonts w:ascii="Arial" w:hAnsi="Arial" w:cs="Arial"/>
          <w:b/>
          <w:color w:val="000000"/>
          <w:sz w:val="20"/>
          <w:szCs w:val="20"/>
        </w:rPr>
        <w:t xml:space="preserve">Begin Working </w:t>
      </w:r>
      <w:r w:rsidRPr="005A7E06">
        <w:rPr>
          <w:rFonts w:ascii="Arial" w:hAnsi="Arial" w:cs="Arial"/>
          <w:color w:val="000000"/>
          <w:sz w:val="20"/>
          <w:szCs w:val="20"/>
        </w:rPr>
        <w:t xml:space="preserve">and the issue is transitioned in a new state of </w:t>
      </w:r>
      <w:r w:rsidRPr="005A7E06">
        <w:rPr>
          <w:rFonts w:ascii="Arial" w:hAnsi="Arial" w:cs="Arial"/>
          <w:b/>
          <w:i/>
          <w:color w:val="000000"/>
          <w:sz w:val="20"/>
          <w:szCs w:val="20"/>
        </w:rPr>
        <w:t>In Progress-Assignee</w:t>
      </w:r>
      <w:r w:rsidRPr="005A7E06">
        <w:rPr>
          <w:rFonts w:ascii="Arial" w:hAnsi="Arial" w:cs="Arial"/>
          <w:color w:val="000000"/>
          <w:sz w:val="20"/>
          <w:szCs w:val="20"/>
        </w:rPr>
        <w:t>. (</w:t>
      </w:r>
      <w:r w:rsidRPr="005A7E06">
        <w:rPr>
          <w:rFonts w:ascii="Arial" w:hAnsi="Arial" w:cs="Arial"/>
          <w:b/>
          <w:color w:val="000000"/>
          <w:sz w:val="20"/>
          <w:szCs w:val="20"/>
        </w:rPr>
        <w:t>Fig 4.</w:t>
      </w:r>
      <w:r w:rsidR="00697A09">
        <w:rPr>
          <w:rFonts w:ascii="Arial" w:hAnsi="Arial" w:cs="Arial"/>
          <w:b/>
          <w:color w:val="000000"/>
          <w:sz w:val="20"/>
          <w:szCs w:val="20"/>
        </w:rPr>
        <w:t>3</w:t>
      </w:r>
      <w:r w:rsidR="00FE1FFF">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d</w:t>
      </w:r>
      <w:r w:rsidRPr="005A7E06">
        <w:rPr>
          <w:rFonts w:ascii="Arial" w:hAnsi="Arial" w:cs="Arial"/>
          <w:color w:val="000000"/>
          <w:sz w:val="20"/>
          <w:szCs w:val="20"/>
        </w:rPr>
        <w:t>)</w:t>
      </w: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E741CD" w:rsidRPr="005A7E06" w:rsidRDefault="00E741CD" w:rsidP="00E741CD">
      <w:pPr>
        <w:ind w:left="1440"/>
        <w:rPr>
          <w:rFonts w:ascii="Arial" w:hAnsi="Arial" w:cs="Arial"/>
          <w:b/>
          <w:color w:val="000000"/>
          <w:sz w:val="20"/>
          <w:szCs w:val="20"/>
        </w:rPr>
      </w:pPr>
    </w:p>
    <w:p w:rsidR="00E741CD" w:rsidRPr="003900F4" w:rsidRDefault="00E741CD" w:rsidP="00E741CD">
      <w:pPr>
        <w:rPr>
          <w:rFonts w:ascii="Arial" w:hAnsi="Arial" w:cs="Arial"/>
          <w:bCs/>
          <w:iCs/>
          <w:sz w:val="20"/>
          <w:szCs w:val="20"/>
        </w:rPr>
      </w:pPr>
      <w:r w:rsidRPr="003900F4">
        <w:rPr>
          <w:rFonts w:ascii="Arial" w:hAnsi="Arial" w:cs="Arial"/>
          <w:b/>
          <w:bCs/>
          <w:iCs/>
          <w:sz w:val="20"/>
          <w:szCs w:val="20"/>
        </w:rPr>
        <w:t xml:space="preserve">NOTE: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E741CD" w:rsidRPr="005A7E06" w:rsidRDefault="00E741CD" w:rsidP="00E741CD">
      <w:pPr>
        <w:ind w:left="1440"/>
        <w:rPr>
          <w:rFonts w:ascii="Arial" w:hAnsi="Arial" w:cs="Arial"/>
          <w:b/>
          <w:color w:val="000000"/>
          <w:sz w:val="20"/>
          <w:szCs w:val="20"/>
        </w:rPr>
      </w:pPr>
    </w:p>
    <w:p w:rsidR="00E741CD" w:rsidRDefault="00E741CD" w:rsidP="00E741CD">
      <w:pPr>
        <w:rPr>
          <w:rFonts w:ascii="Arial" w:hAnsi="Arial" w:cs="Arial"/>
          <w:b/>
          <w:color w:val="000000"/>
          <w:sz w:val="20"/>
          <w:szCs w:val="20"/>
        </w:rPr>
      </w:pPr>
      <w:r w:rsidRPr="005A7E06">
        <w:rPr>
          <w:rFonts w:ascii="Arial" w:hAnsi="Arial" w:cs="Arial"/>
          <w:b/>
          <w:color w:val="000000"/>
          <w:sz w:val="20"/>
          <w:szCs w:val="20"/>
        </w:rPr>
        <w:t>Fig 4.</w:t>
      </w:r>
      <w:r w:rsidR="00697A09">
        <w:rPr>
          <w:rFonts w:ascii="Arial" w:hAnsi="Arial" w:cs="Arial"/>
          <w:b/>
          <w:color w:val="000000"/>
          <w:sz w:val="20"/>
          <w:szCs w:val="20"/>
        </w:rPr>
        <w:t>3</w:t>
      </w:r>
      <w:r w:rsidR="00FE1FFF">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d</w:t>
      </w:r>
    </w:p>
    <w:p w:rsidR="00E741CD" w:rsidRDefault="00A82909" w:rsidP="00E741CD">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5" behindDoc="0" locked="0" layoutInCell="1" allowOverlap="1">
                <wp:simplePos x="0" y="0"/>
                <wp:positionH relativeFrom="column">
                  <wp:posOffset>4743450</wp:posOffset>
                </wp:positionH>
                <wp:positionV relativeFrom="paragraph">
                  <wp:posOffset>544830</wp:posOffset>
                </wp:positionV>
                <wp:extent cx="590550" cy="390525"/>
                <wp:effectExtent l="47625" t="11430" r="9525" b="55245"/>
                <wp:wrapNone/>
                <wp:docPr id="16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50" cy="39052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373.5pt;margin-top:42.9pt;width:46.5pt;height:30.75pt;flip:x;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177673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b="42551"/>
                    <a:stretch>
                      <a:fillRect/>
                    </a:stretch>
                  </pic:blipFill>
                  <pic:spPr bwMode="auto">
                    <a:xfrm>
                      <a:off x="0" y="0"/>
                      <a:ext cx="5943600" cy="1776730"/>
                    </a:xfrm>
                    <a:prstGeom prst="rect">
                      <a:avLst/>
                    </a:prstGeom>
                    <a:noFill/>
                    <a:ln>
                      <a:noFill/>
                    </a:ln>
                  </pic:spPr>
                </pic:pic>
              </a:graphicData>
            </a:graphic>
          </wp:inline>
        </w:drawing>
      </w:r>
    </w:p>
    <w:p w:rsidR="00E741CD" w:rsidRPr="005A7E06" w:rsidRDefault="00E741CD" w:rsidP="00E741CD">
      <w:pPr>
        <w:ind w:left="1440"/>
        <w:rPr>
          <w:rFonts w:ascii="Arial" w:hAnsi="Arial" w:cs="Arial"/>
          <w:b/>
          <w:color w:val="000000"/>
          <w:sz w:val="20"/>
          <w:szCs w:val="20"/>
        </w:rPr>
      </w:pPr>
    </w:p>
    <w:p w:rsidR="00E741CD" w:rsidRPr="005A7E06" w:rsidRDefault="00E741CD" w:rsidP="00E741CD">
      <w:pPr>
        <w:numPr>
          <w:ilvl w:val="0"/>
          <w:numId w:val="9"/>
        </w:numPr>
        <w:tabs>
          <w:tab w:val="clear" w:pos="1440"/>
        </w:tabs>
        <w:ind w:left="1080"/>
        <w:rPr>
          <w:rFonts w:ascii="Arial" w:hAnsi="Arial" w:cs="Arial"/>
          <w:color w:val="000000"/>
          <w:sz w:val="20"/>
          <w:szCs w:val="20"/>
        </w:rPr>
      </w:pPr>
      <w:r w:rsidRPr="005A7E06">
        <w:rPr>
          <w:rFonts w:ascii="Arial" w:hAnsi="Arial" w:cs="Arial"/>
          <w:color w:val="000000"/>
          <w:sz w:val="20"/>
          <w:szCs w:val="20"/>
        </w:rPr>
        <w:t>TDSP reviews the issue and has the options: (</w:t>
      </w:r>
      <w:r w:rsidRPr="005A7E06">
        <w:rPr>
          <w:rFonts w:ascii="Arial" w:hAnsi="Arial" w:cs="Arial"/>
          <w:b/>
          <w:color w:val="000000"/>
          <w:sz w:val="20"/>
          <w:szCs w:val="20"/>
        </w:rPr>
        <w:t>Fig 4.</w:t>
      </w:r>
      <w:r w:rsidR="00697A09">
        <w:rPr>
          <w:rFonts w:ascii="Arial" w:hAnsi="Arial" w:cs="Arial"/>
          <w:b/>
          <w:color w:val="000000"/>
          <w:sz w:val="20"/>
          <w:szCs w:val="20"/>
        </w:rPr>
        <w:t>3</w:t>
      </w:r>
      <w:r w:rsidR="00FE1FFF">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e</w:t>
      </w:r>
      <w:r w:rsidRPr="005A7E06">
        <w:rPr>
          <w:rFonts w:ascii="Arial" w:hAnsi="Arial" w:cs="Arial"/>
          <w:color w:val="000000"/>
          <w:sz w:val="20"/>
          <w:szCs w:val="20"/>
        </w:rPr>
        <w:t>)</w:t>
      </w:r>
    </w:p>
    <w:p w:rsidR="00E741CD" w:rsidRPr="005A7E06" w:rsidRDefault="00E741CD" w:rsidP="00E741CD">
      <w:pPr>
        <w:numPr>
          <w:ilvl w:val="1"/>
          <w:numId w:val="9"/>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Pr="005A7E06">
        <w:rPr>
          <w:rFonts w:ascii="Arial" w:hAnsi="Arial" w:cs="Arial"/>
          <w:b/>
          <w:color w:val="000000"/>
          <w:sz w:val="20"/>
          <w:szCs w:val="20"/>
        </w:rPr>
        <w:t xml:space="preserve"> – requires comments</w:t>
      </w:r>
    </w:p>
    <w:p w:rsidR="00E741CD" w:rsidRPr="005A7E06" w:rsidRDefault="00E741CD" w:rsidP="00E741CD">
      <w:pPr>
        <w:numPr>
          <w:ilvl w:val="1"/>
          <w:numId w:val="9"/>
        </w:numPr>
        <w:tabs>
          <w:tab w:val="clear" w:pos="1440"/>
        </w:tabs>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information </w:t>
      </w:r>
    </w:p>
    <w:p w:rsidR="00E741CD" w:rsidRPr="005A7E06" w:rsidRDefault="00E741CD" w:rsidP="00E741CD">
      <w:pPr>
        <w:numPr>
          <w:ilvl w:val="1"/>
          <w:numId w:val="9"/>
        </w:numPr>
        <w:tabs>
          <w:tab w:val="clear" w:pos="1440"/>
        </w:tabs>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Pr="005A7E06">
        <w:rPr>
          <w:rFonts w:ascii="Arial" w:hAnsi="Arial" w:cs="Arial"/>
          <w:b/>
          <w:color w:val="000000"/>
          <w:sz w:val="20"/>
          <w:szCs w:val="20"/>
        </w:rPr>
        <w:t xml:space="preserve"> Complete</w:t>
      </w:r>
      <w:r w:rsidRPr="005A7E06">
        <w:rPr>
          <w:rFonts w:ascii="Arial" w:hAnsi="Arial" w:cs="Arial"/>
          <w:color w:val="000000"/>
          <w:sz w:val="20"/>
          <w:szCs w:val="20"/>
        </w:rPr>
        <w:t xml:space="preserve"> or the issue will be auto closed in 14 calendar days.</w:t>
      </w:r>
    </w:p>
    <w:p w:rsidR="00E741CD" w:rsidRPr="005A7E06" w:rsidRDefault="00E741CD" w:rsidP="00E741CD">
      <w:pPr>
        <w:ind w:left="1440"/>
        <w:rPr>
          <w:rFonts w:ascii="Arial" w:hAnsi="Arial" w:cs="Arial"/>
          <w:b/>
          <w:color w:val="000000"/>
          <w:sz w:val="20"/>
          <w:szCs w:val="20"/>
        </w:rPr>
      </w:pPr>
    </w:p>
    <w:p w:rsidR="00E741CD" w:rsidRDefault="00A82909" w:rsidP="00E741CD">
      <w:pPr>
        <w:rPr>
          <w:rFonts w:ascii="Arial" w:hAnsi="Arial" w:cs="Arial"/>
          <w:b/>
          <w:color w:val="000000"/>
          <w:sz w:val="20"/>
          <w:szCs w:val="20"/>
        </w:rPr>
      </w:pPr>
      <w:r>
        <w:rPr>
          <w:rFonts w:ascii="Arial" w:hAnsi="Arial" w:cs="Arial"/>
          <w:b/>
          <w:noProof/>
          <w:color w:val="000000"/>
          <w:sz w:val="20"/>
          <w:szCs w:val="20"/>
        </w:rPr>
        <w:lastRenderedPageBreak/>
        <mc:AlternateContent>
          <mc:Choice Requires="wps">
            <w:drawing>
              <wp:anchor distT="0" distB="0" distL="114300" distR="114300" simplePos="0" relativeHeight="29" behindDoc="0" locked="0" layoutInCell="1" allowOverlap="1">
                <wp:simplePos x="0" y="0"/>
                <wp:positionH relativeFrom="column">
                  <wp:posOffset>657225</wp:posOffset>
                </wp:positionH>
                <wp:positionV relativeFrom="paragraph">
                  <wp:posOffset>701675</wp:posOffset>
                </wp:positionV>
                <wp:extent cx="1103630" cy="527050"/>
                <wp:effectExtent l="38100" t="63500" r="10795" b="9525"/>
                <wp:wrapNone/>
                <wp:docPr id="16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03630" cy="5270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51.75pt;margin-top:55.25pt;width:86.9pt;height:41.5pt;flip:x y;z-index: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28" behindDoc="0" locked="0" layoutInCell="1" allowOverlap="1">
                <wp:simplePos x="0" y="0"/>
                <wp:positionH relativeFrom="column">
                  <wp:posOffset>1590675</wp:posOffset>
                </wp:positionH>
                <wp:positionV relativeFrom="paragraph">
                  <wp:posOffset>638175</wp:posOffset>
                </wp:positionV>
                <wp:extent cx="170180" cy="590550"/>
                <wp:effectExtent l="57150" t="38100" r="10795" b="9525"/>
                <wp:wrapNone/>
                <wp:docPr id="16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0180" cy="5905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125.25pt;margin-top:50.25pt;width:13.4pt;height:46.5pt;flip:x y;z-index: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26" behindDoc="0" locked="0" layoutInCell="1" allowOverlap="1">
                <wp:simplePos x="0" y="0"/>
                <wp:positionH relativeFrom="column">
                  <wp:posOffset>1760855</wp:posOffset>
                </wp:positionH>
                <wp:positionV relativeFrom="paragraph">
                  <wp:posOffset>638175</wp:posOffset>
                </wp:positionV>
                <wp:extent cx="506095" cy="590550"/>
                <wp:effectExtent l="8255" t="47625" r="57150" b="9525"/>
                <wp:wrapNone/>
                <wp:docPr id="16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6095" cy="5905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138.65pt;margin-top:50.25pt;width:39.85pt;height:46.5pt;flip:y;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" strokecolor="red" strokeweight="1.25pt">
                <v:stroke endarrow="block"/>
              </v:shape>
            </w:pict>
          </mc:Fallback>
        </mc:AlternateContent>
      </w:r>
      <w:r w:rsidR="00E741CD" w:rsidRPr="005A7E06">
        <w:rPr>
          <w:rFonts w:ascii="Arial" w:hAnsi="Arial" w:cs="Arial"/>
          <w:b/>
          <w:color w:val="000000"/>
          <w:sz w:val="20"/>
          <w:szCs w:val="20"/>
        </w:rPr>
        <w:t>Fig 4.</w:t>
      </w:r>
      <w:r w:rsidR="00697A09">
        <w:rPr>
          <w:rFonts w:ascii="Arial" w:hAnsi="Arial" w:cs="Arial"/>
          <w:b/>
          <w:color w:val="000000"/>
          <w:sz w:val="20"/>
          <w:szCs w:val="20"/>
        </w:rPr>
        <w:t>3</w:t>
      </w:r>
      <w:r w:rsidR="00FE1FFF">
        <w:rPr>
          <w:rFonts w:ascii="Arial" w:hAnsi="Arial" w:cs="Arial"/>
          <w:b/>
          <w:color w:val="000000"/>
          <w:sz w:val="20"/>
          <w:szCs w:val="20"/>
        </w:rPr>
        <w:t>.3.</w:t>
      </w:r>
      <w:r w:rsidR="00697A09">
        <w:rPr>
          <w:rFonts w:ascii="Arial" w:hAnsi="Arial" w:cs="Arial"/>
          <w:b/>
          <w:color w:val="000000"/>
          <w:sz w:val="20"/>
          <w:szCs w:val="20"/>
        </w:rPr>
        <w:t>1</w:t>
      </w:r>
      <w:r w:rsidR="00E741CD" w:rsidRPr="005A7E06">
        <w:rPr>
          <w:rFonts w:ascii="Arial" w:hAnsi="Arial" w:cs="Arial"/>
          <w:b/>
          <w:color w:val="000000"/>
          <w:sz w:val="20"/>
          <w:szCs w:val="20"/>
        </w:rPr>
        <w:t>e</w:t>
      </w:r>
      <w:r w:rsidR="00E741CD" w:rsidRPr="002176B9">
        <w:rPr>
          <w:noProof/>
        </w:rPr>
        <w:t xml:space="preserve"> </w:t>
      </w:r>
      <w:r>
        <w:rPr>
          <w:rFonts w:ascii="Arial" w:hAnsi="Arial" w:cs="Arial"/>
          <w:b/>
          <w:noProof/>
          <w:color w:val="000000"/>
          <w:sz w:val="20"/>
          <w:szCs w:val="20"/>
        </w:rPr>
        <w:drawing>
          <wp:inline distT="0" distB="0" distL="0" distR="0">
            <wp:extent cx="5943600" cy="1776730"/>
            <wp:effectExtent l="19050" t="19050" r="1905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b="42551"/>
                    <a:stretch>
                      <a:fillRect/>
                    </a:stretch>
                  </pic:blipFill>
                  <pic:spPr bwMode="auto">
                    <a:xfrm>
                      <a:off x="0" y="0"/>
                      <a:ext cx="5943600" cy="1776730"/>
                    </a:xfrm>
                    <a:prstGeom prst="rect">
                      <a:avLst/>
                    </a:prstGeom>
                    <a:noFill/>
                    <a:ln w="6350" cmpd="sng">
                      <a:solidFill>
                        <a:srgbClr val="000000"/>
                      </a:solidFill>
                      <a:miter lim="800000"/>
                      <a:headEnd/>
                      <a:tailEnd/>
                    </a:ln>
                    <a:effectLst/>
                  </pic:spPr>
                </pic:pic>
              </a:graphicData>
            </a:graphic>
          </wp:inline>
        </w:drawing>
      </w:r>
      <w:r w:rsidR="00E741CD" w:rsidRPr="002176B9">
        <w:rPr>
          <w:noProof/>
        </w:rPr>
        <w:t xml:space="preserve"> </w:t>
      </w:r>
    </w:p>
    <w:p w:rsidR="00E741CD" w:rsidRPr="005A7E06" w:rsidRDefault="00E741CD" w:rsidP="00E741CD">
      <w:pPr>
        <w:rPr>
          <w:rFonts w:ascii="Arial" w:hAnsi="Arial" w:cs="Arial"/>
          <w:color w:val="000000"/>
          <w:sz w:val="20"/>
          <w:szCs w:val="20"/>
        </w:rPr>
      </w:pPr>
    </w:p>
    <w:p w:rsidR="00E741CD" w:rsidRPr="00F932BF" w:rsidRDefault="00E741CD" w:rsidP="00E741CD">
      <w:pPr>
        <w:numPr>
          <w:ilvl w:val="0"/>
          <w:numId w:val="9"/>
        </w:numPr>
        <w:tabs>
          <w:tab w:val="clear" w:pos="1440"/>
        </w:tabs>
        <w:ind w:left="1080"/>
        <w:rPr>
          <w:rFonts w:ascii="Arial" w:hAnsi="Arial" w:cs="Arial"/>
          <w:color w:val="000000"/>
          <w:sz w:val="20"/>
          <w:szCs w:val="20"/>
        </w:rPr>
      </w:pPr>
      <w:r w:rsidRPr="00F932BF">
        <w:rPr>
          <w:rFonts w:ascii="Arial" w:hAnsi="Arial" w:cs="Arial"/>
          <w:color w:val="000000"/>
          <w:sz w:val="20"/>
          <w:szCs w:val="20"/>
        </w:rPr>
        <w:t xml:space="preserve">In this example the TDSP selects </w:t>
      </w:r>
      <w:r w:rsidRPr="00F932BF">
        <w:rPr>
          <w:rFonts w:ascii="Arial" w:hAnsi="Arial" w:cs="Arial"/>
          <w:b/>
          <w:color w:val="000000"/>
          <w:sz w:val="20"/>
          <w:szCs w:val="20"/>
        </w:rPr>
        <w:t>Complete</w:t>
      </w:r>
      <w:r w:rsidRPr="00F932BF">
        <w:rPr>
          <w:rFonts w:ascii="Arial" w:hAnsi="Arial" w:cs="Arial"/>
          <w:color w:val="000000"/>
          <w:sz w:val="20"/>
          <w:szCs w:val="20"/>
        </w:rPr>
        <w:t xml:space="preserve"> and the issue is transitioned to the submitting CR in a state of </w:t>
      </w:r>
      <w:r w:rsidRPr="00F932BF">
        <w:rPr>
          <w:rFonts w:ascii="Arial" w:hAnsi="Arial" w:cs="Arial"/>
          <w:b/>
          <w:i/>
          <w:color w:val="000000"/>
          <w:sz w:val="20"/>
          <w:szCs w:val="20"/>
        </w:rPr>
        <w:t>Pending Complete</w:t>
      </w:r>
      <w:r w:rsidRPr="00F932BF">
        <w:rPr>
          <w:rFonts w:ascii="Arial" w:hAnsi="Arial" w:cs="Arial"/>
          <w:color w:val="000000"/>
          <w:sz w:val="20"/>
          <w:szCs w:val="20"/>
        </w:rPr>
        <w:t xml:space="preserve">. The Submitting CR has the option to close the issue by selecting </w:t>
      </w:r>
      <w:r w:rsidRPr="00F932BF">
        <w:rPr>
          <w:rFonts w:ascii="Arial" w:hAnsi="Arial" w:cs="Arial"/>
          <w:b/>
          <w:color w:val="000000"/>
          <w:sz w:val="20"/>
          <w:szCs w:val="20"/>
        </w:rPr>
        <w:t>Complete</w:t>
      </w:r>
      <w:r w:rsidRPr="00F932BF">
        <w:rPr>
          <w:rFonts w:ascii="Arial" w:hAnsi="Arial" w:cs="Arial"/>
          <w:color w:val="000000"/>
          <w:sz w:val="20"/>
          <w:szCs w:val="20"/>
        </w:rPr>
        <w:t xml:space="preserve"> or the issue will be Auto Closed in 14 Calendar days. (</w:t>
      </w:r>
      <w:r w:rsidRPr="00F932BF">
        <w:rPr>
          <w:rFonts w:ascii="Arial" w:hAnsi="Arial" w:cs="Arial"/>
          <w:b/>
          <w:color w:val="000000"/>
          <w:sz w:val="20"/>
          <w:szCs w:val="20"/>
        </w:rPr>
        <w:t>Fig 4.</w:t>
      </w:r>
      <w:r w:rsidR="00697A09">
        <w:rPr>
          <w:rFonts w:ascii="Arial" w:hAnsi="Arial" w:cs="Arial"/>
          <w:b/>
          <w:color w:val="000000"/>
          <w:sz w:val="20"/>
          <w:szCs w:val="20"/>
        </w:rPr>
        <w:t>3</w:t>
      </w:r>
      <w:r w:rsidR="00041711">
        <w:rPr>
          <w:rFonts w:ascii="Arial" w:hAnsi="Arial" w:cs="Arial"/>
          <w:b/>
          <w:color w:val="000000"/>
          <w:sz w:val="20"/>
          <w:szCs w:val="20"/>
        </w:rPr>
        <w:t>.3.</w:t>
      </w:r>
      <w:r w:rsidR="00697A09">
        <w:rPr>
          <w:rFonts w:ascii="Arial" w:hAnsi="Arial" w:cs="Arial"/>
          <w:b/>
          <w:color w:val="000000"/>
          <w:sz w:val="20"/>
          <w:szCs w:val="20"/>
        </w:rPr>
        <w:t>1</w:t>
      </w:r>
      <w:r w:rsidRPr="00F932BF">
        <w:rPr>
          <w:rFonts w:ascii="Arial" w:hAnsi="Arial" w:cs="Arial"/>
          <w:b/>
          <w:color w:val="000000"/>
          <w:sz w:val="20"/>
          <w:szCs w:val="20"/>
        </w:rPr>
        <w:t>f</w:t>
      </w:r>
      <w:r w:rsidRPr="00F932BF">
        <w:rPr>
          <w:rFonts w:ascii="Arial" w:hAnsi="Arial" w:cs="Arial"/>
          <w:color w:val="000000"/>
          <w:sz w:val="20"/>
          <w:szCs w:val="20"/>
        </w:rPr>
        <w:t>)</w:t>
      </w:r>
    </w:p>
    <w:p w:rsidR="00E741CD" w:rsidRDefault="00E741CD" w:rsidP="00E741CD">
      <w:pPr>
        <w:rPr>
          <w:rFonts w:ascii="Arial" w:hAnsi="Arial" w:cs="Arial"/>
          <w:b/>
          <w:color w:val="000000"/>
          <w:sz w:val="20"/>
          <w:szCs w:val="20"/>
        </w:rPr>
      </w:pPr>
    </w:p>
    <w:p w:rsidR="00E741CD" w:rsidRDefault="00E741CD" w:rsidP="00E741CD">
      <w:pPr>
        <w:rPr>
          <w:rFonts w:ascii="Arial" w:hAnsi="Arial" w:cs="Arial"/>
          <w:b/>
          <w:color w:val="000000"/>
          <w:sz w:val="20"/>
          <w:szCs w:val="20"/>
        </w:rPr>
      </w:pPr>
      <w:r w:rsidRPr="005A7E06">
        <w:rPr>
          <w:rFonts w:ascii="Arial" w:hAnsi="Arial" w:cs="Arial"/>
          <w:b/>
          <w:color w:val="000000"/>
          <w:sz w:val="20"/>
          <w:szCs w:val="20"/>
        </w:rPr>
        <w:t>Fig 4.</w:t>
      </w:r>
      <w:r w:rsidR="00697A09">
        <w:rPr>
          <w:rFonts w:ascii="Arial" w:hAnsi="Arial" w:cs="Arial"/>
          <w:b/>
          <w:color w:val="000000"/>
          <w:sz w:val="20"/>
          <w:szCs w:val="20"/>
        </w:rPr>
        <w:t>3</w:t>
      </w:r>
      <w:r w:rsidR="00041711">
        <w:rPr>
          <w:rFonts w:ascii="Arial" w:hAnsi="Arial" w:cs="Arial"/>
          <w:b/>
          <w:color w:val="000000"/>
          <w:sz w:val="20"/>
          <w:szCs w:val="20"/>
        </w:rPr>
        <w:t>.3.</w:t>
      </w:r>
      <w:r w:rsidR="00697A09">
        <w:rPr>
          <w:rFonts w:ascii="Arial" w:hAnsi="Arial" w:cs="Arial"/>
          <w:b/>
          <w:color w:val="000000"/>
          <w:sz w:val="20"/>
          <w:szCs w:val="20"/>
        </w:rPr>
        <w:t>1</w:t>
      </w:r>
      <w:r w:rsidRPr="005A7E06">
        <w:rPr>
          <w:rFonts w:ascii="Arial" w:hAnsi="Arial" w:cs="Arial"/>
          <w:b/>
          <w:color w:val="000000"/>
          <w:sz w:val="20"/>
          <w:szCs w:val="20"/>
        </w:rPr>
        <w:t>f</w:t>
      </w:r>
    </w:p>
    <w:p w:rsidR="00E741CD" w:rsidRDefault="00A82909" w:rsidP="00E741CD">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27" behindDoc="0" locked="0" layoutInCell="1" allowOverlap="1">
                <wp:simplePos x="0" y="0"/>
                <wp:positionH relativeFrom="column">
                  <wp:posOffset>476250</wp:posOffset>
                </wp:positionH>
                <wp:positionV relativeFrom="paragraph">
                  <wp:posOffset>472440</wp:posOffset>
                </wp:positionV>
                <wp:extent cx="409575" cy="447675"/>
                <wp:effectExtent l="57150" t="53340" r="9525" b="13335"/>
                <wp:wrapNone/>
                <wp:docPr id="162"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44767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37.5pt;margin-top:37.2pt;width:32.25pt;height:35.25pt;flip:x y;z-index: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837815"/>
            <wp:effectExtent l="19050" t="19050" r="19050" b="196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837815"/>
                    </a:xfrm>
                    <a:prstGeom prst="rect">
                      <a:avLst/>
                    </a:prstGeom>
                    <a:noFill/>
                    <a:ln w="6350" cmpd="sng">
                      <a:solidFill>
                        <a:srgbClr val="000000"/>
                      </a:solidFill>
                      <a:miter lim="800000"/>
                      <a:headEnd/>
                      <a:tailEnd/>
                    </a:ln>
                    <a:effectLst/>
                  </pic:spPr>
                </pic:pic>
              </a:graphicData>
            </a:graphic>
          </wp:inline>
        </w:drawing>
      </w:r>
    </w:p>
    <w:p w:rsidR="00E741CD" w:rsidRDefault="00E741CD" w:rsidP="003900F4">
      <w:pPr>
        <w:rPr>
          <w:rFonts w:ascii="Arial" w:hAnsi="Arial" w:cs="Arial"/>
          <w:b/>
          <w:color w:val="000000"/>
          <w:sz w:val="20"/>
          <w:szCs w:val="20"/>
        </w:rPr>
      </w:pPr>
    </w:p>
    <w:p w:rsidR="008B2210" w:rsidRPr="005A7E06" w:rsidRDefault="006560C2" w:rsidP="003900F4">
      <w:pPr>
        <w:pStyle w:val="Heading1Left0"/>
        <w:numPr>
          <w:ilvl w:val="0"/>
          <w:numId w:val="86"/>
        </w:numPr>
        <w:tabs>
          <w:tab w:val="clear" w:pos="1080"/>
        </w:tabs>
        <w:ind w:left="360"/>
        <w:outlineLvl w:val="0"/>
      </w:pPr>
      <w:bookmarkStart w:id="103" w:name="_Toc391972946"/>
      <w:r w:rsidRPr="005A7E06">
        <w:t>Day to Day Issues – Reject Transactions</w:t>
      </w:r>
      <w:bookmarkEnd w:id="103"/>
    </w:p>
    <w:p w:rsidR="008B2210" w:rsidRPr="00F120BE" w:rsidRDefault="006560C2" w:rsidP="003900F4">
      <w:pPr>
        <w:pStyle w:val="Heading2"/>
        <w:numPr>
          <w:ilvl w:val="0"/>
          <w:numId w:val="98"/>
        </w:numPr>
        <w:tabs>
          <w:tab w:val="clear" w:pos="1080"/>
        </w:tabs>
        <w:ind w:left="720" w:hanging="540"/>
      </w:pPr>
      <w:bookmarkStart w:id="104" w:name="_Toc391972947"/>
      <w:r w:rsidRPr="005A7E06">
        <w:t>Required Fields for Reject Transactions</w:t>
      </w:r>
      <w:bookmarkEnd w:id="104"/>
    </w:p>
    <w:p w:rsidR="00C52B68" w:rsidRDefault="00C52B68" w:rsidP="00C52B68">
      <w:pPr>
        <w:ind w:left="720"/>
        <w:rPr>
          <w:rFonts w:ascii="Arial" w:hAnsi="Arial" w:cs="Arial"/>
          <w:color w:val="000000"/>
          <w:sz w:val="20"/>
          <w:szCs w:val="20"/>
        </w:rPr>
      </w:pPr>
      <w:r w:rsidRPr="00C52B68">
        <w:rPr>
          <w:rFonts w:ascii="Arial" w:hAnsi="Arial" w:cs="Arial"/>
          <w:color w:val="000000"/>
          <w:sz w:val="20"/>
          <w:szCs w:val="20"/>
        </w:rPr>
        <w:t xml:space="preserve"> </w:t>
      </w:r>
      <w:r w:rsidR="00A71431">
        <w:rPr>
          <w:rFonts w:ascii="Arial" w:hAnsi="Arial" w:cs="Arial"/>
          <w:color w:val="000000"/>
          <w:sz w:val="20"/>
          <w:szCs w:val="20"/>
        </w:rPr>
        <w:t>Refer to Section 10</w:t>
      </w:r>
      <w:r w:rsidR="00A71431" w:rsidRPr="00143B48">
        <w:rPr>
          <w:rFonts w:ascii="Arial" w:hAnsi="Arial" w:cs="Arial"/>
          <w:color w:val="000000"/>
          <w:sz w:val="20"/>
          <w:szCs w:val="20"/>
        </w:rPr>
        <w:t xml:space="preserve"> –</w:t>
      </w:r>
      <w:r w:rsidR="00A71431">
        <w:rPr>
          <w:rFonts w:ascii="Arial" w:hAnsi="Arial" w:cs="Arial"/>
          <w:color w:val="000000"/>
          <w:sz w:val="20"/>
          <w:szCs w:val="20"/>
        </w:rPr>
        <w:t xml:space="preserve"> Bulk Insert Appendix - </w:t>
      </w:r>
      <w:r w:rsidR="00A71431" w:rsidRPr="00143B48">
        <w:rPr>
          <w:rFonts w:ascii="Arial" w:hAnsi="Arial" w:cs="Arial"/>
          <w:color w:val="000000"/>
          <w:sz w:val="20"/>
          <w:szCs w:val="20"/>
        </w:rPr>
        <w:t>D2D Issues</w:t>
      </w:r>
    </w:p>
    <w:p w:rsidR="008B2210" w:rsidRDefault="008B2210" w:rsidP="00C52B68">
      <w:pPr>
        <w:ind w:left="720"/>
        <w:rPr>
          <w:rFonts w:ascii="Arial" w:hAnsi="Arial" w:cs="Arial"/>
          <w:color w:val="000000"/>
          <w:sz w:val="20"/>
          <w:szCs w:val="20"/>
        </w:rPr>
      </w:pPr>
    </w:p>
    <w:p w:rsidR="008B2210" w:rsidRPr="003900F4" w:rsidRDefault="008B2210" w:rsidP="003900F4">
      <w:pPr>
        <w:numPr>
          <w:ilvl w:val="0"/>
          <w:numId w:val="98"/>
        </w:numPr>
        <w:ind w:left="720" w:hanging="540"/>
        <w:rPr>
          <w:rFonts w:ascii="Arial" w:hAnsi="Arial" w:cs="Arial"/>
          <w:b/>
          <w:color w:val="000000"/>
          <w:sz w:val="20"/>
          <w:szCs w:val="20"/>
        </w:rPr>
      </w:pPr>
      <w:r w:rsidRPr="003900F4">
        <w:rPr>
          <w:rFonts w:ascii="Arial" w:hAnsi="Arial" w:cs="Arial"/>
          <w:b/>
        </w:rPr>
        <w:t>Definition of Reject Transactions</w:t>
      </w:r>
    </w:p>
    <w:p w:rsidR="000E0524" w:rsidRPr="003900F4" w:rsidRDefault="008B2210" w:rsidP="003900F4">
      <w:pPr>
        <w:numPr>
          <w:ilvl w:val="1"/>
          <w:numId w:val="98"/>
        </w:numPr>
        <w:ind w:left="1080" w:hanging="720"/>
        <w:rPr>
          <w:rFonts w:ascii="Arial" w:hAnsi="Arial" w:cs="Arial"/>
          <w:b/>
          <w:color w:val="000000"/>
          <w:sz w:val="20"/>
          <w:szCs w:val="20"/>
        </w:rPr>
      </w:pPr>
      <w:r w:rsidRPr="005A7E06">
        <w:rPr>
          <w:rFonts w:ascii="Arial" w:hAnsi="Arial" w:cs="Arial"/>
          <w:b/>
          <w:bCs/>
          <w:iCs/>
          <w:sz w:val="22"/>
          <w:szCs w:val="28"/>
        </w:rPr>
        <w:t>Examples of Reject Transactions</w:t>
      </w:r>
    </w:p>
    <w:p w:rsidR="006560C2" w:rsidRPr="003900F4" w:rsidRDefault="006560C2" w:rsidP="00F120BE">
      <w:pPr>
        <w:ind w:left="1080"/>
        <w:rPr>
          <w:rFonts w:ascii="Arial" w:hAnsi="Arial" w:cs="Arial"/>
          <w:b/>
          <w:bCs/>
          <w:iCs/>
          <w:sz w:val="20"/>
          <w:szCs w:val="20"/>
        </w:rPr>
      </w:pPr>
    </w:p>
    <w:p w:rsidR="006560C2" w:rsidRDefault="006560C2" w:rsidP="003900F4">
      <w:pPr>
        <w:numPr>
          <w:ilvl w:val="0"/>
          <w:numId w:val="93"/>
        </w:numPr>
        <w:ind w:left="1440"/>
        <w:rPr>
          <w:rFonts w:ascii="Arial" w:hAnsi="Arial" w:cs="Arial"/>
          <w:color w:val="000000"/>
          <w:sz w:val="20"/>
          <w:szCs w:val="20"/>
        </w:rPr>
      </w:pPr>
      <w:r w:rsidRPr="005A7E06">
        <w:rPr>
          <w:rFonts w:ascii="Arial" w:hAnsi="Arial" w:cs="Arial"/>
          <w:color w:val="000000"/>
          <w:sz w:val="20"/>
          <w:szCs w:val="20"/>
        </w:rPr>
        <w:t>Submission of questions pertaining to Rejected transactions.</w:t>
      </w:r>
    </w:p>
    <w:p w:rsidR="00715D73" w:rsidRDefault="00715D73" w:rsidP="003900F4">
      <w:pPr>
        <w:numPr>
          <w:ilvl w:val="0"/>
          <w:numId w:val="93"/>
        </w:numPr>
        <w:ind w:left="1440"/>
        <w:rPr>
          <w:rFonts w:ascii="Arial" w:hAnsi="Arial" w:cs="Arial"/>
          <w:color w:val="000000"/>
          <w:sz w:val="20"/>
          <w:szCs w:val="20"/>
        </w:rPr>
      </w:pPr>
      <w:r w:rsidRPr="005A7E06">
        <w:rPr>
          <w:rFonts w:ascii="Arial" w:hAnsi="Arial" w:cs="Arial"/>
          <w:color w:val="000000"/>
          <w:sz w:val="20"/>
          <w:szCs w:val="20"/>
        </w:rPr>
        <w:t>Submission of questions pertaining to Reject Reasons</w:t>
      </w:r>
    </w:p>
    <w:p w:rsidR="00715D73" w:rsidRDefault="00715D73" w:rsidP="003900F4">
      <w:pPr>
        <w:numPr>
          <w:ilvl w:val="0"/>
          <w:numId w:val="93"/>
        </w:numPr>
        <w:ind w:left="1440"/>
        <w:rPr>
          <w:rFonts w:ascii="Arial" w:hAnsi="Arial" w:cs="Arial"/>
          <w:color w:val="000000"/>
          <w:sz w:val="20"/>
          <w:szCs w:val="20"/>
        </w:rPr>
      </w:pPr>
      <w:r w:rsidRPr="005A7E06">
        <w:rPr>
          <w:rFonts w:ascii="Arial" w:hAnsi="Arial" w:cs="Arial"/>
          <w:color w:val="000000"/>
          <w:sz w:val="20"/>
          <w:szCs w:val="20"/>
        </w:rPr>
        <w:t>Duplicate Transactions</w:t>
      </w:r>
    </w:p>
    <w:p w:rsidR="00715D73" w:rsidRDefault="00715D73" w:rsidP="003900F4">
      <w:pPr>
        <w:numPr>
          <w:ilvl w:val="0"/>
          <w:numId w:val="93"/>
        </w:numPr>
        <w:ind w:left="1440"/>
        <w:rPr>
          <w:rFonts w:ascii="Arial" w:hAnsi="Arial" w:cs="Arial"/>
          <w:color w:val="000000"/>
          <w:sz w:val="20"/>
          <w:szCs w:val="20"/>
        </w:rPr>
      </w:pPr>
      <w:r w:rsidRPr="005A7E06">
        <w:rPr>
          <w:rFonts w:ascii="Arial" w:hAnsi="Arial" w:cs="Arial"/>
          <w:color w:val="000000"/>
          <w:sz w:val="20"/>
          <w:szCs w:val="20"/>
        </w:rPr>
        <w:t>Invalid EDI</w:t>
      </w:r>
    </w:p>
    <w:p w:rsidR="00715D73" w:rsidRDefault="00715D73" w:rsidP="003900F4">
      <w:pPr>
        <w:numPr>
          <w:ilvl w:val="0"/>
          <w:numId w:val="93"/>
        </w:numPr>
        <w:ind w:left="1440"/>
        <w:rPr>
          <w:rFonts w:ascii="Arial" w:hAnsi="Arial" w:cs="Arial"/>
          <w:color w:val="000000"/>
          <w:sz w:val="20"/>
          <w:szCs w:val="20"/>
        </w:rPr>
      </w:pPr>
      <w:r w:rsidRPr="005A7E06">
        <w:rPr>
          <w:rFonts w:ascii="Arial" w:hAnsi="Arial" w:cs="Arial"/>
          <w:color w:val="000000"/>
          <w:sz w:val="20"/>
          <w:szCs w:val="20"/>
        </w:rPr>
        <w:t>Reject Explanations</w:t>
      </w:r>
    </w:p>
    <w:p w:rsidR="00715D73" w:rsidRPr="008D68D9" w:rsidRDefault="00CE49AA" w:rsidP="003900F4">
      <w:pPr>
        <w:numPr>
          <w:ilvl w:val="1"/>
          <w:numId w:val="93"/>
        </w:numPr>
        <w:ind w:left="1800"/>
        <w:rPr>
          <w:rFonts w:ascii="Arial" w:hAnsi="Arial" w:cs="Arial"/>
          <w:color w:val="000000"/>
          <w:sz w:val="20"/>
          <w:szCs w:val="20"/>
        </w:rPr>
      </w:pPr>
      <w:r w:rsidRPr="005A7E06">
        <w:rPr>
          <w:rFonts w:ascii="Arial" w:hAnsi="Arial" w:cs="Arial"/>
          <w:color w:val="000000"/>
          <w:sz w:val="20"/>
          <w:szCs w:val="20"/>
        </w:rPr>
        <w:lastRenderedPageBreak/>
        <w:t>Why a CR received a “Not First In” response to a transaction they submitted.</w:t>
      </w:r>
    </w:p>
    <w:p w:rsidR="00715D73" w:rsidRDefault="00715D73" w:rsidP="003900F4">
      <w:pPr>
        <w:numPr>
          <w:ilvl w:val="1"/>
          <w:numId w:val="93"/>
        </w:numPr>
        <w:ind w:left="1800"/>
        <w:rPr>
          <w:rFonts w:ascii="Arial" w:hAnsi="Arial" w:cs="Arial"/>
          <w:color w:val="000000"/>
          <w:sz w:val="20"/>
          <w:szCs w:val="20"/>
        </w:rPr>
      </w:pPr>
      <w:r w:rsidRPr="005A7E06">
        <w:rPr>
          <w:rFonts w:ascii="Arial" w:hAnsi="Arial" w:cs="Arial"/>
          <w:color w:val="000000"/>
          <w:sz w:val="20"/>
          <w:szCs w:val="20"/>
        </w:rPr>
        <w:t>Why a CR does not have a valid relationship with this customer for this</w:t>
      </w:r>
      <w:r>
        <w:rPr>
          <w:rFonts w:ascii="Arial" w:hAnsi="Arial" w:cs="Arial"/>
          <w:color w:val="000000"/>
          <w:sz w:val="20"/>
          <w:szCs w:val="20"/>
        </w:rPr>
        <w:t xml:space="preserve"> </w:t>
      </w:r>
      <w:r w:rsidRPr="005A7E06">
        <w:rPr>
          <w:rFonts w:ascii="Arial" w:hAnsi="Arial" w:cs="Arial"/>
          <w:color w:val="000000"/>
          <w:sz w:val="20"/>
          <w:szCs w:val="20"/>
        </w:rPr>
        <w:t>action.</w:t>
      </w:r>
    </w:p>
    <w:p w:rsidR="000E0524" w:rsidRPr="005A7E06" w:rsidRDefault="00715D73" w:rsidP="003900F4">
      <w:pPr>
        <w:numPr>
          <w:ilvl w:val="1"/>
          <w:numId w:val="93"/>
        </w:numPr>
        <w:ind w:left="1800"/>
        <w:rPr>
          <w:rFonts w:ascii="Arial" w:hAnsi="Arial" w:cs="Arial"/>
          <w:color w:val="000000"/>
          <w:sz w:val="20"/>
          <w:szCs w:val="20"/>
        </w:rPr>
      </w:pPr>
      <w:r w:rsidRPr="005A7E06">
        <w:rPr>
          <w:rFonts w:ascii="Arial" w:hAnsi="Arial" w:cs="Arial"/>
          <w:color w:val="000000"/>
          <w:sz w:val="20"/>
          <w:szCs w:val="20"/>
        </w:rPr>
        <w:t>When additional information is requested from the TDSP on a 814_PD rejects with A13</w:t>
      </w:r>
    </w:p>
    <w:p w:rsidR="006560C2" w:rsidRPr="005A7E06" w:rsidRDefault="006560C2" w:rsidP="003900F4">
      <w:pPr>
        <w:rPr>
          <w:rFonts w:ascii="Arial" w:hAnsi="Arial" w:cs="Arial"/>
          <w:color w:val="000000"/>
          <w:sz w:val="20"/>
          <w:szCs w:val="20"/>
        </w:rPr>
      </w:pPr>
    </w:p>
    <w:p w:rsidR="006560C2" w:rsidRPr="005A7E06" w:rsidRDefault="006560C2" w:rsidP="003900F4">
      <w:pPr>
        <w:pStyle w:val="Heading2"/>
        <w:numPr>
          <w:ilvl w:val="0"/>
          <w:numId w:val="98"/>
        </w:numPr>
        <w:tabs>
          <w:tab w:val="clear" w:pos="1080"/>
        </w:tabs>
        <w:ind w:left="720" w:hanging="540"/>
      </w:pPr>
      <w:bookmarkStart w:id="105" w:name="_Toc391972948"/>
      <w:r w:rsidRPr="005A7E06">
        <w:t>Submitting a Reject Transactions</w:t>
      </w:r>
      <w:bookmarkEnd w:id="105"/>
    </w:p>
    <w:p w:rsidR="00F86BD8" w:rsidRPr="005A7E06" w:rsidRDefault="00F86BD8"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F86BD8" w:rsidRPr="003900F4" w:rsidRDefault="00F86BD8" w:rsidP="00F86BD8">
      <w:pPr>
        <w:rPr>
          <w:rFonts w:ascii="Arial" w:hAnsi="Arial" w:cs="Arial"/>
          <w:sz w:val="20"/>
          <w:szCs w:val="20"/>
        </w:rPr>
      </w:pPr>
    </w:p>
    <w:p w:rsidR="006560C2" w:rsidRPr="005A7E06" w:rsidRDefault="006560C2" w:rsidP="003900F4">
      <w:pPr>
        <w:numPr>
          <w:ilvl w:val="1"/>
          <w:numId w:val="94"/>
        </w:numPr>
        <w:ind w:hanging="720"/>
        <w:rPr>
          <w:rFonts w:ascii="Arial" w:hAnsi="Arial" w:cs="Arial"/>
          <w:b/>
          <w:bCs/>
          <w:iCs/>
          <w:sz w:val="22"/>
          <w:szCs w:val="28"/>
        </w:rPr>
      </w:pPr>
      <w:r w:rsidRPr="005A7E06">
        <w:rPr>
          <w:rFonts w:ascii="Arial" w:hAnsi="Arial" w:cs="Arial"/>
          <w:b/>
          <w:bCs/>
          <w:iCs/>
          <w:sz w:val="22"/>
          <w:szCs w:val="28"/>
        </w:rPr>
        <w:t>Examples for Reject Transaction submitted by CR to ERCOT</w:t>
      </w:r>
    </w:p>
    <w:p w:rsidR="006560C2" w:rsidRPr="003900F4" w:rsidRDefault="006560C2" w:rsidP="006560C2">
      <w:pPr>
        <w:rPr>
          <w:rFonts w:ascii="Arial" w:hAnsi="Arial" w:cs="Arial"/>
          <w:sz w:val="20"/>
          <w:szCs w:val="20"/>
        </w:rPr>
      </w:pPr>
    </w:p>
    <w:p w:rsidR="00F3189C" w:rsidRPr="005A7E06" w:rsidRDefault="005308A4" w:rsidP="003900F4">
      <w:pPr>
        <w:numPr>
          <w:ilvl w:val="0"/>
          <w:numId w:val="11"/>
        </w:numPr>
        <w:tabs>
          <w:tab w:val="clear" w:pos="144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8942BE">
        <w:rPr>
          <w:rFonts w:ascii="Arial" w:hAnsi="Arial" w:cs="Arial"/>
          <w:b/>
          <w:color w:val="000000"/>
          <w:sz w:val="20"/>
          <w:szCs w:val="20"/>
        </w:rPr>
        <w:t>4.4</w:t>
      </w:r>
      <w:r w:rsidR="00637F2B">
        <w:rPr>
          <w:rFonts w:ascii="Arial" w:hAnsi="Arial" w:cs="Arial"/>
          <w:b/>
          <w:color w:val="000000"/>
          <w:sz w:val="20"/>
          <w:szCs w:val="20"/>
        </w:rPr>
        <w:t>.3.1</w:t>
      </w:r>
      <w:r w:rsidR="00613777" w:rsidRPr="005A7E06">
        <w:rPr>
          <w:rFonts w:ascii="Arial" w:hAnsi="Arial" w:cs="Arial"/>
          <w:b/>
          <w:color w:val="000000"/>
          <w:sz w:val="20"/>
          <w:szCs w:val="20"/>
        </w:rPr>
        <w:t>a</w:t>
      </w:r>
      <w:r w:rsidR="00613777" w:rsidRPr="005A7E06">
        <w:rPr>
          <w:rFonts w:ascii="Arial" w:hAnsi="Arial" w:cs="Arial"/>
          <w:color w:val="000000"/>
          <w:sz w:val="20"/>
          <w:szCs w:val="20"/>
        </w:rPr>
        <w:t>)</w:t>
      </w:r>
    </w:p>
    <w:p w:rsidR="00F3189C"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Reject TXNs </w:t>
      </w:r>
    </w:p>
    <w:p w:rsidR="00613777" w:rsidRPr="005A7E06" w:rsidRDefault="00613777" w:rsidP="00613777">
      <w:pPr>
        <w:ind w:left="1440"/>
        <w:rPr>
          <w:rFonts w:ascii="Arial" w:hAnsi="Arial" w:cs="Arial"/>
          <w:color w:val="000000"/>
          <w:sz w:val="20"/>
          <w:szCs w:val="20"/>
        </w:rPr>
      </w:pPr>
    </w:p>
    <w:p w:rsidR="00EC6A8E" w:rsidRDefault="00EC6A8E" w:rsidP="003900F4">
      <w:pPr>
        <w:rPr>
          <w:rFonts w:ascii="Arial" w:hAnsi="Arial" w:cs="Arial"/>
          <w:b/>
          <w:color w:val="000000"/>
          <w:sz w:val="20"/>
          <w:szCs w:val="20"/>
        </w:rPr>
      </w:pPr>
    </w:p>
    <w:p w:rsidR="00EC6A8E" w:rsidRDefault="00EC6A8E"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637F2B">
        <w:rPr>
          <w:rFonts w:ascii="Arial" w:hAnsi="Arial" w:cs="Arial"/>
          <w:b/>
          <w:color w:val="000000"/>
          <w:sz w:val="20"/>
          <w:szCs w:val="20"/>
        </w:rPr>
        <w:t>.3.1</w:t>
      </w:r>
      <w:r w:rsidRPr="005A7E06">
        <w:rPr>
          <w:rFonts w:ascii="Arial" w:hAnsi="Arial" w:cs="Arial"/>
          <w:b/>
          <w:color w:val="000000"/>
          <w:sz w:val="20"/>
          <w:szCs w:val="20"/>
        </w:rPr>
        <w:t>a</w:t>
      </w:r>
    </w:p>
    <w:p w:rsidR="005308A4"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45080"/>
            <wp:effectExtent l="19050" t="19050" r="19050" b="26670"/>
            <wp:docPr id="26" name="Picture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2545080"/>
                    </a:xfrm>
                    <a:prstGeom prst="rect">
                      <a:avLst/>
                    </a:prstGeom>
                    <a:noFill/>
                    <a:ln w="6350" cmpd="sng">
                      <a:solidFill>
                        <a:srgbClr val="000000"/>
                      </a:solidFill>
                      <a:miter lim="800000"/>
                      <a:headEnd/>
                      <a:tailEnd/>
                    </a:ln>
                    <a:effectLst/>
                  </pic:spPr>
                </pic:pic>
              </a:graphicData>
            </a:graphic>
          </wp:inline>
        </w:drawing>
      </w:r>
    </w:p>
    <w:p w:rsidR="00902E46" w:rsidRDefault="00902E46" w:rsidP="003900F4">
      <w:pPr>
        <w:rPr>
          <w:rFonts w:ascii="Arial" w:hAnsi="Arial" w:cs="Arial"/>
          <w:b/>
          <w:color w:val="000000"/>
          <w:sz w:val="20"/>
          <w:szCs w:val="20"/>
        </w:rPr>
      </w:pPr>
    </w:p>
    <w:p w:rsidR="00F3189C"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The following fields must be populated for successful submission of Day to Day issue sub type Reject TXNs:</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8942BE">
        <w:rPr>
          <w:rFonts w:ascii="Arial" w:hAnsi="Arial" w:cs="Arial"/>
          <w:b/>
          <w:color w:val="000000"/>
          <w:sz w:val="20"/>
          <w:szCs w:val="20"/>
        </w:rPr>
        <w:t>4.4</w:t>
      </w:r>
      <w:r w:rsidR="005308A4">
        <w:rPr>
          <w:rFonts w:ascii="Arial" w:hAnsi="Arial" w:cs="Arial"/>
          <w:b/>
          <w:color w:val="000000"/>
          <w:sz w:val="20"/>
          <w:szCs w:val="20"/>
        </w:rPr>
        <w:t>.3.1</w:t>
      </w:r>
      <w:r w:rsidR="00613777" w:rsidRPr="005A7E06">
        <w:rPr>
          <w:rFonts w:ascii="Arial" w:hAnsi="Arial" w:cs="Arial"/>
          <w:b/>
          <w:color w:val="000000"/>
          <w:sz w:val="20"/>
          <w:szCs w:val="20"/>
        </w:rPr>
        <w:t>b</w:t>
      </w:r>
      <w:r w:rsidR="00613777" w:rsidRPr="005A7E06">
        <w:rPr>
          <w:rFonts w:ascii="Arial" w:hAnsi="Arial" w:cs="Arial"/>
          <w:color w:val="000000"/>
          <w:sz w:val="20"/>
          <w:szCs w:val="20"/>
        </w:rPr>
        <w:t>)</w:t>
      </w:r>
      <w:r w:rsidR="00EC6A8E">
        <w:rPr>
          <w:rFonts w:ascii="Arial" w:hAnsi="Arial" w:cs="Arial"/>
          <w:color w:val="000000"/>
          <w:sz w:val="20"/>
          <w:szCs w:val="20"/>
        </w:rPr>
        <w:t xml:space="preserve"> </w:t>
      </w:r>
      <w:r w:rsidR="00EC6A8E" w:rsidRPr="005A7E06">
        <w:rPr>
          <w:rFonts w:ascii="Arial" w:hAnsi="Arial" w:cs="Arial"/>
          <w:sz w:val="20"/>
          <w:szCs w:val="20"/>
        </w:rPr>
        <w:t>(For this example, the submitter selects ERCOT.)</w:t>
      </w:r>
    </w:p>
    <w:p w:rsidR="00F3189C" w:rsidRPr="005A7E06" w:rsidRDefault="00F3189C" w:rsidP="0061411B">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F3189C" w:rsidRPr="005A7E06" w:rsidRDefault="00F3189C" w:rsidP="005308A4">
      <w:pPr>
        <w:ind w:left="1440"/>
        <w:rPr>
          <w:rFonts w:ascii="Arial" w:hAnsi="Arial" w:cs="Arial"/>
          <w:b/>
          <w:color w:val="FF0000"/>
          <w:sz w:val="20"/>
          <w:szCs w:val="20"/>
        </w:rPr>
      </w:pPr>
      <w:r w:rsidRPr="005A7E06">
        <w:rPr>
          <w:rFonts w:ascii="Arial" w:hAnsi="Arial" w:cs="Arial"/>
          <w:b/>
          <w:color w:val="FF0000"/>
          <w:sz w:val="20"/>
          <w:szCs w:val="20"/>
        </w:rPr>
        <w:t>ESI ID</w:t>
      </w:r>
    </w:p>
    <w:p w:rsidR="006A74F3" w:rsidRPr="008455BA" w:rsidRDefault="00F3189C" w:rsidP="005308A4">
      <w:pPr>
        <w:ind w:left="1440"/>
        <w:rPr>
          <w:rFonts w:ascii="Arial" w:hAnsi="Arial" w:cs="Arial"/>
          <w:color w:val="000000"/>
          <w:sz w:val="20"/>
          <w:szCs w:val="20"/>
        </w:rPr>
      </w:pPr>
      <w:r w:rsidRPr="005A7E06">
        <w:rPr>
          <w:rFonts w:ascii="Arial" w:hAnsi="Arial" w:cs="Arial"/>
          <w:b/>
          <w:color w:val="FF0000"/>
          <w:sz w:val="20"/>
          <w:szCs w:val="20"/>
        </w:rPr>
        <w:t>Original Tran ID</w:t>
      </w:r>
    </w:p>
    <w:p w:rsidR="00F3189C" w:rsidRPr="005A7E06" w:rsidRDefault="00F3189C" w:rsidP="005308A4">
      <w:pPr>
        <w:ind w:left="1440"/>
        <w:rPr>
          <w:rFonts w:ascii="Arial" w:hAnsi="Arial" w:cs="Arial"/>
          <w:b/>
          <w:color w:val="FF0000"/>
          <w:sz w:val="20"/>
          <w:szCs w:val="20"/>
        </w:rPr>
      </w:pPr>
      <w:r w:rsidRPr="005A7E06">
        <w:rPr>
          <w:rFonts w:ascii="Arial" w:hAnsi="Arial" w:cs="Arial"/>
          <w:b/>
          <w:color w:val="FF0000"/>
          <w:sz w:val="20"/>
          <w:szCs w:val="20"/>
        </w:rPr>
        <w:t>Tran Type</w:t>
      </w:r>
    </w:p>
    <w:p w:rsidR="00E134CD" w:rsidRPr="005A7E06" w:rsidRDefault="00E134CD" w:rsidP="005308A4">
      <w:pPr>
        <w:ind w:left="1440"/>
        <w:rPr>
          <w:rFonts w:ascii="Arial" w:hAnsi="Arial" w:cs="Arial"/>
          <w:b/>
          <w:color w:val="FF0000"/>
          <w:sz w:val="20"/>
          <w:szCs w:val="20"/>
        </w:rPr>
      </w:pPr>
      <w:r w:rsidRPr="005A7E06">
        <w:rPr>
          <w:rFonts w:ascii="Arial" w:hAnsi="Arial" w:cs="Arial"/>
          <w:b/>
          <w:color w:val="FF0000"/>
          <w:sz w:val="20"/>
          <w:szCs w:val="20"/>
        </w:rPr>
        <w:t xml:space="preserve">Reject Code </w:t>
      </w:r>
    </w:p>
    <w:p w:rsidR="00E134CD" w:rsidRDefault="00E134CD" w:rsidP="005308A4">
      <w:pPr>
        <w:ind w:left="1440"/>
        <w:rPr>
          <w:rFonts w:ascii="Arial" w:hAnsi="Arial" w:cs="Arial"/>
          <w:b/>
          <w:color w:val="FF0000"/>
          <w:sz w:val="20"/>
          <w:szCs w:val="20"/>
        </w:rPr>
      </w:pPr>
      <w:r w:rsidRPr="005A7E06">
        <w:rPr>
          <w:rFonts w:ascii="Arial" w:hAnsi="Arial" w:cs="Arial"/>
          <w:b/>
          <w:color w:val="FF0000"/>
          <w:sz w:val="20"/>
          <w:szCs w:val="20"/>
        </w:rPr>
        <w:t>Comments</w:t>
      </w:r>
    </w:p>
    <w:p w:rsidR="00894DB3" w:rsidRPr="005A7E06" w:rsidRDefault="00894DB3" w:rsidP="005308A4">
      <w:pPr>
        <w:ind w:left="1440"/>
        <w:rPr>
          <w:rFonts w:ascii="Arial" w:hAnsi="Arial" w:cs="Arial"/>
          <w:b/>
          <w:color w:val="FF0000"/>
          <w:sz w:val="20"/>
          <w:szCs w:val="20"/>
        </w:rPr>
      </w:pPr>
    </w:p>
    <w:p w:rsidR="007611E6" w:rsidRPr="003900F4" w:rsidRDefault="00205984" w:rsidP="003900F4">
      <w:pPr>
        <w:ind w:left="360"/>
        <w:rPr>
          <w:rFonts w:ascii="Arial" w:hAnsi="Arial" w:cs="Arial"/>
          <w:b/>
          <w:sz w:val="20"/>
          <w:szCs w:val="20"/>
        </w:rPr>
      </w:pPr>
      <w:r w:rsidRPr="003900F4">
        <w:rPr>
          <w:rFonts w:ascii="Arial" w:hAnsi="Arial" w:cs="Arial"/>
          <w:sz w:val="20"/>
          <w:szCs w:val="20"/>
        </w:rPr>
        <w:t xml:space="preserve">Based on the Tran Type that was entered a drop down box will appear with the TX Set reject codes that are valid for that Tran Type. </w:t>
      </w:r>
      <w:r w:rsidRPr="003900F4">
        <w:rPr>
          <w:rFonts w:ascii="Arial" w:hAnsi="Arial" w:cs="Arial"/>
          <w:b/>
          <w:sz w:val="20"/>
          <w:szCs w:val="20"/>
        </w:rPr>
        <w:t xml:space="preserve">Select the </w:t>
      </w:r>
      <w:r w:rsidR="007611E6" w:rsidRPr="003900F4">
        <w:rPr>
          <w:rFonts w:ascii="Arial" w:hAnsi="Arial" w:cs="Arial"/>
          <w:b/>
          <w:sz w:val="20"/>
          <w:szCs w:val="20"/>
        </w:rPr>
        <w:t>Reject Code</w:t>
      </w:r>
      <w:r w:rsidR="0062448D" w:rsidRPr="003900F4">
        <w:rPr>
          <w:rFonts w:ascii="Arial" w:hAnsi="Arial" w:cs="Arial"/>
          <w:b/>
          <w:sz w:val="20"/>
          <w:szCs w:val="20"/>
        </w:rPr>
        <w:t>.</w:t>
      </w:r>
      <w:r w:rsidR="00E10507" w:rsidRPr="003900F4">
        <w:rPr>
          <w:rFonts w:ascii="Arial" w:hAnsi="Arial" w:cs="Arial"/>
          <w:b/>
          <w:sz w:val="20"/>
          <w:szCs w:val="20"/>
        </w:rPr>
        <w:t xml:space="preserve"> If you select A13 then comments will be required</w:t>
      </w:r>
      <w:r w:rsidR="00627D22" w:rsidRPr="003900F4">
        <w:rPr>
          <w:rFonts w:ascii="Arial" w:hAnsi="Arial" w:cs="Arial"/>
          <w:b/>
          <w:sz w:val="20"/>
          <w:szCs w:val="20"/>
        </w:rPr>
        <w:t>.</w:t>
      </w:r>
    </w:p>
    <w:p w:rsidR="00F3189C" w:rsidRPr="005A7E06" w:rsidRDefault="00F3189C" w:rsidP="00F3189C">
      <w:pPr>
        <w:tabs>
          <w:tab w:val="num" w:pos="2520"/>
        </w:tabs>
        <w:ind w:left="2520"/>
        <w:rPr>
          <w:rFonts w:ascii="Arial" w:hAnsi="Arial" w:cs="Arial"/>
          <w:b/>
          <w:color w:val="FF0000"/>
          <w:sz w:val="20"/>
          <w:szCs w:val="20"/>
        </w:rPr>
      </w:pPr>
    </w:p>
    <w:p w:rsidR="00F3189C" w:rsidRDefault="00F3189C" w:rsidP="00366793">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The TXN Date</w:t>
      </w:r>
      <w:r w:rsidRPr="005A7E06" w:rsidDel="00800D6E">
        <w:rPr>
          <w:rFonts w:ascii="Arial" w:hAnsi="Arial" w:cs="Arial"/>
          <w:color w:val="000000"/>
          <w:sz w:val="20"/>
          <w:szCs w:val="20"/>
        </w:rPr>
        <w:t xml:space="preserve"> </w:t>
      </w:r>
      <w:r w:rsidRPr="005A7E06">
        <w:rPr>
          <w:rFonts w:ascii="Arial" w:hAnsi="Arial" w:cs="Arial"/>
          <w:color w:val="000000"/>
          <w:sz w:val="20"/>
          <w:szCs w:val="20"/>
        </w:rPr>
        <w:t xml:space="preserve">box </w:t>
      </w:r>
      <w:r w:rsidR="007611E6" w:rsidRPr="005A7E06">
        <w:rPr>
          <w:rFonts w:ascii="Arial" w:hAnsi="Arial" w:cs="Arial"/>
          <w:color w:val="000000"/>
          <w:sz w:val="20"/>
          <w:szCs w:val="20"/>
        </w:rPr>
        <w:t xml:space="preserve">is an </w:t>
      </w:r>
      <w:r w:rsidRPr="005A7E06">
        <w:rPr>
          <w:rFonts w:ascii="Arial" w:hAnsi="Arial" w:cs="Arial"/>
          <w:color w:val="000000"/>
          <w:sz w:val="20"/>
          <w:szCs w:val="20"/>
        </w:rPr>
        <w:t>optional field. Please include any additional information relevant to resolving this issue in the comments box.</w:t>
      </w:r>
    </w:p>
    <w:p w:rsidR="005308A4" w:rsidRPr="005A7E06" w:rsidRDefault="005308A4" w:rsidP="00366793">
      <w:pPr>
        <w:rPr>
          <w:rFonts w:ascii="Arial" w:hAnsi="Arial" w:cs="Arial"/>
          <w:color w:val="000000"/>
          <w:sz w:val="20"/>
          <w:szCs w:val="20"/>
        </w:rPr>
      </w:pPr>
    </w:p>
    <w:p w:rsidR="00F3189C"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5308A4" w:rsidRPr="005A7E06" w:rsidRDefault="005308A4" w:rsidP="003900F4">
      <w:pPr>
        <w:rPr>
          <w:rFonts w:ascii="Arial" w:hAnsi="Arial" w:cs="Arial"/>
          <w:color w:val="000000"/>
          <w:sz w:val="20"/>
          <w:szCs w:val="20"/>
        </w:rPr>
      </w:pPr>
    </w:p>
    <w:p w:rsidR="008942BE" w:rsidRDefault="008942BE"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5308A4">
        <w:rPr>
          <w:rFonts w:ascii="Arial" w:hAnsi="Arial" w:cs="Arial"/>
          <w:b/>
          <w:color w:val="000000"/>
          <w:sz w:val="20"/>
          <w:szCs w:val="20"/>
        </w:rPr>
        <w:t>.3.1</w:t>
      </w:r>
      <w:r w:rsidRPr="005A7E06">
        <w:rPr>
          <w:rFonts w:ascii="Arial" w:hAnsi="Arial" w:cs="Arial"/>
          <w:b/>
          <w:color w:val="000000"/>
          <w:sz w:val="20"/>
          <w:szCs w:val="20"/>
        </w:rPr>
        <w:t>b</w:t>
      </w:r>
    </w:p>
    <w:p w:rsidR="005308A4"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372360"/>
            <wp:effectExtent l="19050" t="19050" r="19050" b="27940"/>
            <wp:docPr id="27" name="Picture 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2372360"/>
                    </a:xfrm>
                    <a:prstGeom prst="rect">
                      <a:avLst/>
                    </a:prstGeom>
                    <a:noFill/>
                    <a:ln w="6350" cmpd="sng">
                      <a:solidFill>
                        <a:srgbClr val="000000"/>
                      </a:solidFill>
                      <a:miter lim="800000"/>
                      <a:headEnd/>
                      <a:tailEnd/>
                    </a:ln>
                    <a:effectLst/>
                  </pic:spPr>
                </pic:pic>
              </a:graphicData>
            </a:graphic>
          </wp:inline>
        </w:drawing>
      </w:r>
    </w:p>
    <w:p w:rsidR="00524C61" w:rsidRPr="005A7E06" w:rsidRDefault="00524C61" w:rsidP="003900F4">
      <w:pPr>
        <w:rPr>
          <w:rFonts w:ascii="Arial" w:hAnsi="Arial" w:cs="Arial"/>
          <w:b/>
          <w:color w:val="000000"/>
          <w:sz w:val="20"/>
          <w:szCs w:val="20"/>
        </w:rPr>
      </w:pPr>
    </w:p>
    <w:p w:rsidR="00F3189C"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CR and ERCOT.</w:t>
      </w:r>
    </w:p>
    <w:p w:rsidR="00F3189C"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by selecting the </w:t>
      </w:r>
      <w:r w:rsidRPr="005A7E06">
        <w:rPr>
          <w:rFonts w:ascii="Arial" w:hAnsi="Arial" w:cs="Arial"/>
          <w:b/>
          <w:color w:val="000000"/>
          <w:sz w:val="20"/>
          <w:szCs w:val="20"/>
        </w:rPr>
        <w:t>Withdraw</w:t>
      </w:r>
      <w:r w:rsidRPr="005A7E06">
        <w:rPr>
          <w:rFonts w:ascii="Arial" w:hAnsi="Arial" w:cs="Arial"/>
          <w:color w:val="000000"/>
          <w:sz w:val="20"/>
          <w:szCs w:val="20"/>
        </w:rPr>
        <w:t xml:space="preserve"> transition within the MT issue.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8942BE">
        <w:rPr>
          <w:rFonts w:ascii="Arial" w:hAnsi="Arial" w:cs="Arial"/>
          <w:b/>
          <w:color w:val="000000"/>
          <w:sz w:val="20"/>
          <w:szCs w:val="20"/>
        </w:rPr>
        <w:t>4.4</w:t>
      </w:r>
      <w:r w:rsidR="005308A4">
        <w:rPr>
          <w:rFonts w:ascii="Arial" w:hAnsi="Arial" w:cs="Arial"/>
          <w:b/>
          <w:color w:val="000000"/>
          <w:sz w:val="20"/>
          <w:szCs w:val="20"/>
        </w:rPr>
        <w:t>.3.1</w:t>
      </w:r>
      <w:r w:rsidR="00613777" w:rsidRPr="005A7E06">
        <w:rPr>
          <w:rFonts w:ascii="Arial" w:hAnsi="Arial" w:cs="Arial"/>
          <w:b/>
          <w:color w:val="000000"/>
          <w:sz w:val="20"/>
          <w:szCs w:val="20"/>
        </w:rPr>
        <w:t>c</w:t>
      </w:r>
      <w:r w:rsidR="00613777" w:rsidRPr="005A7E06">
        <w:rPr>
          <w:rFonts w:ascii="Arial" w:hAnsi="Arial" w:cs="Arial"/>
          <w:color w:val="000000"/>
          <w:sz w:val="20"/>
          <w:szCs w:val="20"/>
        </w:rPr>
        <w:t>)</w:t>
      </w:r>
    </w:p>
    <w:p w:rsidR="00613777" w:rsidRPr="005A7E06" w:rsidRDefault="00613777" w:rsidP="00613777">
      <w:pPr>
        <w:ind w:left="1440"/>
        <w:rPr>
          <w:rFonts w:ascii="Arial" w:hAnsi="Arial" w:cs="Arial"/>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5308A4">
        <w:rPr>
          <w:rFonts w:ascii="Arial" w:hAnsi="Arial" w:cs="Arial"/>
          <w:b/>
          <w:color w:val="000000"/>
          <w:sz w:val="20"/>
          <w:szCs w:val="20"/>
        </w:rPr>
        <w:t>.3.1</w:t>
      </w:r>
      <w:r w:rsidRPr="005A7E06">
        <w:rPr>
          <w:rFonts w:ascii="Arial" w:hAnsi="Arial" w:cs="Arial"/>
          <w:b/>
          <w:color w:val="000000"/>
          <w:sz w:val="20"/>
          <w:szCs w:val="20"/>
        </w:rPr>
        <w:t>c</w:t>
      </w:r>
    </w:p>
    <w:p w:rsidR="002E5762"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355215"/>
            <wp:effectExtent l="19050" t="19050" r="19050" b="26035"/>
            <wp:docPr id="28"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2355215"/>
                    </a:xfrm>
                    <a:prstGeom prst="rect">
                      <a:avLst/>
                    </a:prstGeom>
                    <a:noFill/>
                    <a:ln w="6350" cmpd="sng">
                      <a:solidFill>
                        <a:srgbClr val="000000"/>
                      </a:solidFill>
                      <a:miter lim="800000"/>
                      <a:headEnd/>
                      <a:tailEnd/>
                    </a:ln>
                    <a:effectLst/>
                  </pic:spPr>
                </pic:pic>
              </a:graphicData>
            </a:graphic>
          </wp:inline>
        </w:drawing>
      </w:r>
    </w:p>
    <w:p w:rsidR="00972E7E" w:rsidRDefault="00972E7E" w:rsidP="003900F4">
      <w:pPr>
        <w:rPr>
          <w:rFonts w:ascii="Arial" w:hAnsi="Arial" w:cs="Arial"/>
          <w:b/>
          <w:color w:val="000000"/>
          <w:sz w:val="20"/>
          <w:szCs w:val="20"/>
        </w:rPr>
      </w:pPr>
    </w:p>
    <w:p w:rsidR="00F3189C"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ERCOT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to the state of </w:t>
      </w:r>
      <w:r w:rsidRPr="005A7E06">
        <w:rPr>
          <w:rFonts w:ascii="Arial" w:hAnsi="Arial" w:cs="Arial"/>
          <w:b/>
          <w:i/>
          <w:color w:val="000000"/>
          <w:sz w:val="20"/>
          <w:szCs w:val="20"/>
        </w:rPr>
        <w:t>In Progress (Assignee).</w:t>
      </w:r>
      <w:r w:rsidRPr="005A7E06">
        <w:rPr>
          <w:rFonts w:ascii="Arial" w:hAnsi="Arial" w:cs="Arial"/>
          <w:color w:val="000000"/>
          <w:sz w:val="20"/>
          <w:szCs w:val="20"/>
        </w:rPr>
        <w:t xml:space="preserve"> </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8942BE">
        <w:rPr>
          <w:rFonts w:ascii="Arial" w:hAnsi="Arial" w:cs="Arial"/>
          <w:b/>
          <w:color w:val="000000"/>
          <w:sz w:val="20"/>
          <w:szCs w:val="20"/>
        </w:rPr>
        <w:t>4.4</w:t>
      </w:r>
      <w:r w:rsidR="002E5762">
        <w:rPr>
          <w:rFonts w:ascii="Arial" w:hAnsi="Arial" w:cs="Arial"/>
          <w:b/>
          <w:color w:val="000000"/>
          <w:sz w:val="20"/>
          <w:szCs w:val="20"/>
        </w:rPr>
        <w:t>.3.1</w:t>
      </w:r>
      <w:r w:rsidR="00613777" w:rsidRPr="005A7E06">
        <w:rPr>
          <w:rFonts w:ascii="Arial" w:hAnsi="Arial" w:cs="Arial"/>
          <w:b/>
          <w:color w:val="000000"/>
          <w:sz w:val="20"/>
          <w:szCs w:val="20"/>
        </w:rPr>
        <w:t>d</w:t>
      </w:r>
      <w:r w:rsidR="00613777" w:rsidRPr="005A7E06">
        <w:rPr>
          <w:rFonts w:ascii="Arial" w:hAnsi="Arial" w:cs="Arial"/>
          <w:color w:val="000000"/>
          <w:sz w:val="20"/>
          <w:szCs w:val="20"/>
        </w:rPr>
        <w:t>)</w:t>
      </w:r>
    </w:p>
    <w:p w:rsidR="00205984" w:rsidRPr="005A7E06" w:rsidRDefault="00F3189C"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205984" w:rsidRPr="005A7E06" w:rsidRDefault="00205984" w:rsidP="003900F4">
      <w:pPr>
        <w:rPr>
          <w:rFonts w:ascii="Arial" w:hAnsi="Arial" w:cs="Arial"/>
          <w:color w:val="000000"/>
          <w:sz w:val="20"/>
          <w:szCs w:val="20"/>
        </w:rPr>
      </w:pPr>
    </w:p>
    <w:p w:rsidR="00205984" w:rsidRPr="003900F4" w:rsidRDefault="00205984" w:rsidP="00366793">
      <w:pPr>
        <w:rPr>
          <w:rFonts w:ascii="Arial" w:hAnsi="Arial" w:cs="Arial"/>
          <w:bCs/>
          <w:iCs/>
          <w:sz w:val="20"/>
          <w:szCs w:val="20"/>
        </w:rPr>
      </w:pPr>
      <w:r w:rsidRPr="003900F4">
        <w:rPr>
          <w:rFonts w:ascii="Arial" w:hAnsi="Arial" w:cs="Arial"/>
          <w:b/>
          <w:bCs/>
          <w:iCs/>
          <w:sz w:val="20"/>
          <w:szCs w:val="20"/>
        </w:rPr>
        <w:t>N</w:t>
      </w:r>
      <w:r w:rsidR="00366793">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205984" w:rsidRPr="005A7E06" w:rsidRDefault="00205984" w:rsidP="00613777">
      <w:pPr>
        <w:ind w:left="1440"/>
        <w:rPr>
          <w:rFonts w:ascii="Arial" w:hAnsi="Arial" w:cs="Arial"/>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2E5762"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2E5762">
        <w:rPr>
          <w:rFonts w:ascii="Arial" w:hAnsi="Arial" w:cs="Arial"/>
          <w:b/>
          <w:color w:val="000000"/>
          <w:sz w:val="20"/>
          <w:szCs w:val="20"/>
        </w:rPr>
        <w:t>.3.1</w:t>
      </w:r>
      <w:r w:rsidRPr="005A7E06">
        <w:rPr>
          <w:rFonts w:ascii="Arial" w:hAnsi="Arial" w:cs="Arial"/>
          <w:b/>
          <w:color w:val="000000"/>
          <w:sz w:val="20"/>
          <w:szCs w:val="20"/>
        </w:rPr>
        <w:t>d</w:t>
      </w:r>
    </w:p>
    <w:p w:rsidR="002E5762"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70480"/>
            <wp:effectExtent l="19050" t="19050" r="19050" b="20320"/>
            <wp:docPr id="29" name="Picture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570480"/>
                    </a:xfrm>
                    <a:prstGeom prst="rect">
                      <a:avLst/>
                    </a:prstGeom>
                    <a:noFill/>
                    <a:ln w="6350" cmpd="sng">
                      <a:solidFill>
                        <a:srgbClr val="000000"/>
                      </a:solidFill>
                      <a:miter lim="800000"/>
                      <a:headEnd/>
                      <a:tailEnd/>
                    </a:ln>
                    <a:effectLst/>
                  </pic:spPr>
                </pic:pic>
              </a:graphicData>
            </a:graphic>
          </wp:inline>
        </w:drawing>
      </w:r>
    </w:p>
    <w:p w:rsidR="002E5762" w:rsidRDefault="002E5762" w:rsidP="003900F4">
      <w:pPr>
        <w:rPr>
          <w:rFonts w:ascii="Arial" w:hAnsi="Arial" w:cs="Arial"/>
          <w:b/>
          <w:color w:val="000000"/>
          <w:sz w:val="20"/>
          <w:szCs w:val="20"/>
        </w:rPr>
      </w:pPr>
    </w:p>
    <w:p w:rsidR="00F3189C" w:rsidRPr="005A7E06" w:rsidRDefault="00856105"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ERCOT</w:t>
      </w:r>
      <w:r w:rsidR="00F3189C" w:rsidRPr="005A7E06">
        <w:rPr>
          <w:rFonts w:ascii="Arial" w:hAnsi="Arial" w:cs="Arial"/>
          <w:color w:val="000000"/>
          <w:sz w:val="20"/>
          <w:szCs w:val="20"/>
        </w:rPr>
        <w:t xml:space="preserve"> reviews the issue and has the options: (</w:t>
      </w:r>
      <w:r w:rsidR="00F3189C" w:rsidRPr="005A7E06">
        <w:rPr>
          <w:rFonts w:ascii="Arial" w:hAnsi="Arial" w:cs="Arial"/>
          <w:b/>
          <w:color w:val="000000"/>
          <w:sz w:val="20"/>
          <w:szCs w:val="20"/>
        </w:rPr>
        <w:t xml:space="preserve">Fig </w:t>
      </w:r>
      <w:r w:rsidR="008942BE">
        <w:rPr>
          <w:rFonts w:ascii="Arial" w:hAnsi="Arial" w:cs="Arial"/>
          <w:b/>
          <w:color w:val="000000"/>
          <w:sz w:val="20"/>
          <w:szCs w:val="20"/>
        </w:rPr>
        <w:t>4.4</w:t>
      </w:r>
      <w:r w:rsidR="002E5762">
        <w:rPr>
          <w:rFonts w:ascii="Arial" w:hAnsi="Arial" w:cs="Arial"/>
          <w:b/>
          <w:color w:val="000000"/>
          <w:sz w:val="20"/>
          <w:szCs w:val="20"/>
        </w:rPr>
        <w:t>.3.1</w:t>
      </w:r>
      <w:r w:rsidR="00F3189C" w:rsidRPr="005A7E06">
        <w:rPr>
          <w:rFonts w:ascii="Arial" w:hAnsi="Arial" w:cs="Arial"/>
          <w:b/>
          <w:color w:val="000000"/>
          <w:sz w:val="20"/>
          <w:szCs w:val="20"/>
        </w:rPr>
        <w:t>e</w:t>
      </w:r>
      <w:r w:rsidR="00F3189C" w:rsidRPr="005A7E06">
        <w:rPr>
          <w:rFonts w:ascii="Arial" w:hAnsi="Arial" w:cs="Arial"/>
          <w:color w:val="000000"/>
          <w:sz w:val="20"/>
          <w:szCs w:val="20"/>
        </w:rPr>
        <w:t>)</w:t>
      </w:r>
    </w:p>
    <w:p w:rsidR="00F3189C" w:rsidRPr="005A7E06" w:rsidRDefault="00F3189C" w:rsidP="003900F4">
      <w:pPr>
        <w:numPr>
          <w:ilvl w:val="3"/>
          <w:numId w:val="12"/>
        </w:numPr>
        <w:tabs>
          <w:tab w:val="clear" w:pos="2880"/>
        </w:tabs>
        <w:ind w:left="1440"/>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006525FC" w:rsidRPr="005A7E06">
        <w:rPr>
          <w:rFonts w:ascii="Arial" w:hAnsi="Arial" w:cs="Arial"/>
          <w:b/>
          <w:color w:val="000000"/>
          <w:sz w:val="20"/>
          <w:szCs w:val="20"/>
        </w:rPr>
        <w:t xml:space="preserve"> - </w:t>
      </w:r>
      <w:r w:rsidR="006525FC" w:rsidRPr="005A7E06">
        <w:rPr>
          <w:rFonts w:ascii="Arial" w:hAnsi="Arial" w:cs="Arial"/>
          <w:color w:val="000000"/>
          <w:sz w:val="20"/>
          <w:szCs w:val="20"/>
        </w:rPr>
        <w:t>comments are required.</w:t>
      </w:r>
      <w:r w:rsidR="006525FC" w:rsidRPr="005A7E06">
        <w:rPr>
          <w:rFonts w:ascii="Arial" w:hAnsi="Arial" w:cs="Arial"/>
          <w:b/>
          <w:color w:val="000000"/>
          <w:sz w:val="20"/>
          <w:szCs w:val="20"/>
        </w:rPr>
        <w:t xml:space="preserve">  </w:t>
      </w:r>
    </w:p>
    <w:p w:rsidR="007611E6" w:rsidRPr="005A7E06" w:rsidRDefault="00F3189C" w:rsidP="003900F4">
      <w:pPr>
        <w:numPr>
          <w:ilvl w:val="3"/>
          <w:numId w:val="12"/>
        </w:numPr>
        <w:tabs>
          <w:tab w:val="clear" w:pos="2880"/>
        </w:tabs>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which requires comments and then the issue is transitioned back to the Submitter for additional information</w:t>
      </w:r>
    </w:p>
    <w:p w:rsidR="00F3189C" w:rsidRPr="005A7E06" w:rsidRDefault="00F3189C" w:rsidP="003900F4">
      <w:pPr>
        <w:numPr>
          <w:ilvl w:val="3"/>
          <w:numId w:val="12"/>
        </w:numPr>
        <w:tabs>
          <w:tab w:val="clear" w:pos="2880"/>
        </w:tabs>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xml:space="preserve">. The Submitter has the option to close the issue by selecting </w:t>
      </w:r>
      <w:r w:rsidR="00205984" w:rsidRPr="00400F47">
        <w:rPr>
          <w:rFonts w:ascii="Arial" w:hAnsi="Arial" w:cs="Arial"/>
          <w:b/>
          <w:color w:val="000000"/>
          <w:sz w:val="20"/>
          <w:szCs w:val="20"/>
        </w:rPr>
        <w:t xml:space="preserve">Complete </w:t>
      </w:r>
      <w:r w:rsidRPr="005A7E06">
        <w:rPr>
          <w:rFonts w:ascii="Arial" w:hAnsi="Arial" w:cs="Arial"/>
          <w:color w:val="000000"/>
          <w:sz w:val="20"/>
          <w:szCs w:val="20"/>
        </w:rPr>
        <w:t>or the issue will be auto closed in 14 calendar days.</w:t>
      </w:r>
    </w:p>
    <w:p w:rsidR="00205984" w:rsidRPr="005A7E06" w:rsidRDefault="00205984" w:rsidP="00CD601E">
      <w:pPr>
        <w:ind w:left="1800"/>
        <w:rPr>
          <w:rFonts w:ascii="Arial" w:hAnsi="Arial" w:cs="Arial"/>
          <w:color w:val="000000"/>
          <w:sz w:val="20"/>
          <w:szCs w:val="20"/>
        </w:rPr>
      </w:pPr>
    </w:p>
    <w:p w:rsidR="002E5762"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2E5762">
        <w:rPr>
          <w:rFonts w:ascii="Arial" w:hAnsi="Arial" w:cs="Arial"/>
          <w:b/>
          <w:color w:val="000000"/>
          <w:sz w:val="20"/>
          <w:szCs w:val="20"/>
        </w:rPr>
        <w:t>.3.1</w:t>
      </w:r>
      <w:r w:rsidRPr="005A7E06">
        <w:rPr>
          <w:rFonts w:ascii="Arial" w:hAnsi="Arial" w:cs="Arial"/>
          <w:b/>
          <w:color w:val="000000"/>
          <w:sz w:val="20"/>
          <w:szCs w:val="20"/>
        </w:rPr>
        <w:t>e</w:t>
      </w:r>
    </w:p>
    <w:p w:rsidR="000A462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441575"/>
            <wp:effectExtent l="19050" t="19050" r="19050" b="15875"/>
            <wp:docPr id="30" name="Picture 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441575"/>
                    </a:xfrm>
                    <a:prstGeom prst="rect">
                      <a:avLst/>
                    </a:prstGeom>
                    <a:noFill/>
                    <a:ln w="6350" cmpd="sng">
                      <a:solidFill>
                        <a:srgbClr val="000000"/>
                      </a:solidFill>
                      <a:miter lim="800000"/>
                      <a:headEnd/>
                      <a:tailEnd/>
                    </a:ln>
                    <a:effectLst/>
                  </pic:spPr>
                </pic:pic>
              </a:graphicData>
            </a:graphic>
          </wp:inline>
        </w:drawing>
      </w:r>
    </w:p>
    <w:p w:rsidR="00905B43" w:rsidRDefault="00905B43" w:rsidP="003900F4">
      <w:pPr>
        <w:rPr>
          <w:rFonts w:ascii="Arial" w:hAnsi="Arial" w:cs="Arial"/>
          <w:b/>
          <w:color w:val="000000"/>
          <w:sz w:val="20"/>
          <w:szCs w:val="20"/>
        </w:rPr>
      </w:pPr>
    </w:p>
    <w:p w:rsidR="00613777" w:rsidRPr="00F120BE" w:rsidRDefault="00C07D31" w:rsidP="003900F4">
      <w:pPr>
        <w:numPr>
          <w:ilvl w:val="0"/>
          <w:numId w:val="11"/>
        </w:numPr>
        <w:tabs>
          <w:tab w:val="clear" w:pos="1440"/>
        </w:tabs>
        <w:ind w:left="1080"/>
        <w:rPr>
          <w:rFonts w:ascii="Arial" w:hAnsi="Arial" w:cs="Arial"/>
          <w:b/>
          <w:color w:val="000000"/>
          <w:sz w:val="20"/>
          <w:szCs w:val="20"/>
        </w:rPr>
      </w:pPr>
      <w:r w:rsidRPr="005A7E06">
        <w:rPr>
          <w:rFonts w:ascii="Arial" w:hAnsi="Arial" w:cs="Arial"/>
          <w:color w:val="000000"/>
          <w:sz w:val="20"/>
          <w:szCs w:val="20"/>
        </w:rPr>
        <w:t xml:space="preserve">In this example, if after researching the Tran Id provided, ERCOT found the </w:t>
      </w:r>
      <w:r w:rsidR="0087169B" w:rsidRPr="005A7E06">
        <w:rPr>
          <w:rFonts w:ascii="Arial" w:hAnsi="Arial" w:cs="Arial"/>
          <w:color w:val="000000"/>
          <w:sz w:val="20"/>
          <w:szCs w:val="20"/>
        </w:rPr>
        <w:t>r</w:t>
      </w:r>
      <w:r w:rsidRPr="005A7E06">
        <w:rPr>
          <w:rFonts w:ascii="Arial" w:hAnsi="Arial" w:cs="Arial"/>
          <w:color w:val="000000"/>
          <w:sz w:val="20"/>
          <w:szCs w:val="20"/>
        </w:rPr>
        <w:t xml:space="preserve">ejected transaction was rejected by the TDSP.  ERCOT would select </w:t>
      </w: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add comments and the issue would be transitioned back to the Submitter. The Submitter would have the</w:t>
      </w:r>
      <w:r w:rsidR="0087169B" w:rsidRPr="005A7E06">
        <w:rPr>
          <w:rFonts w:ascii="Arial" w:hAnsi="Arial" w:cs="Arial"/>
          <w:color w:val="000000"/>
          <w:sz w:val="20"/>
          <w:szCs w:val="20"/>
        </w:rPr>
        <w:t xml:space="preserve"> following options</w:t>
      </w:r>
      <w:r w:rsidRPr="005A7E06">
        <w:rPr>
          <w:rFonts w:ascii="Arial" w:hAnsi="Arial" w:cs="Arial"/>
          <w:color w:val="000000"/>
          <w:sz w:val="20"/>
          <w:szCs w:val="20"/>
        </w:rPr>
        <w:t xml:space="preserve"> </w:t>
      </w:r>
      <w:r w:rsidR="0010631F" w:rsidRPr="005A7E06">
        <w:rPr>
          <w:rFonts w:ascii="Arial" w:hAnsi="Arial" w:cs="Arial"/>
          <w:color w:val="000000"/>
          <w:sz w:val="20"/>
          <w:szCs w:val="20"/>
        </w:rPr>
        <w:t>(</w:t>
      </w:r>
      <w:r w:rsidR="0010631F"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0010631F" w:rsidRPr="005A7E06">
        <w:rPr>
          <w:rFonts w:ascii="Arial" w:hAnsi="Arial" w:cs="Arial"/>
          <w:b/>
          <w:color w:val="000000"/>
          <w:sz w:val="20"/>
          <w:szCs w:val="20"/>
        </w:rPr>
        <w:t>f</w:t>
      </w:r>
      <w:r w:rsidR="0010631F" w:rsidRPr="005A7E06">
        <w:rPr>
          <w:rFonts w:ascii="Arial" w:hAnsi="Arial" w:cs="Arial"/>
          <w:color w:val="000000"/>
          <w:sz w:val="20"/>
          <w:szCs w:val="20"/>
        </w:rPr>
        <w:t>)</w:t>
      </w:r>
    </w:p>
    <w:p w:rsidR="0087169B" w:rsidRPr="005A7E06" w:rsidRDefault="00205984" w:rsidP="003900F4">
      <w:pPr>
        <w:numPr>
          <w:ilvl w:val="0"/>
          <w:numId w:val="26"/>
        </w:numPr>
        <w:tabs>
          <w:tab w:val="clear" w:pos="2160"/>
        </w:tabs>
        <w:ind w:left="1440"/>
        <w:rPr>
          <w:rFonts w:ascii="Arial" w:hAnsi="Arial" w:cs="Arial"/>
          <w:b/>
          <w:color w:val="000000"/>
          <w:sz w:val="20"/>
          <w:szCs w:val="20"/>
        </w:rPr>
      </w:pPr>
      <w:r w:rsidRPr="005A7E06">
        <w:rPr>
          <w:rFonts w:ascii="Arial" w:hAnsi="Arial" w:cs="Arial"/>
          <w:b/>
          <w:color w:val="000000"/>
          <w:sz w:val="20"/>
          <w:szCs w:val="20"/>
        </w:rPr>
        <w:t>Accept</w:t>
      </w:r>
      <w:r w:rsidR="00E134CD" w:rsidRPr="005A7E06">
        <w:rPr>
          <w:rFonts w:ascii="Arial" w:hAnsi="Arial" w:cs="Arial"/>
          <w:b/>
          <w:color w:val="000000"/>
          <w:sz w:val="20"/>
          <w:szCs w:val="20"/>
        </w:rPr>
        <w:t xml:space="preserve"> </w:t>
      </w:r>
      <w:r w:rsidR="00E84089" w:rsidRPr="005A7E06">
        <w:rPr>
          <w:rFonts w:ascii="Arial" w:hAnsi="Arial" w:cs="Arial"/>
          <w:b/>
          <w:color w:val="000000"/>
          <w:sz w:val="20"/>
          <w:szCs w:val="20"/>
        </w:rPr>
        <w:t xml:space="preserve"> </w:t>
      </w:r>
      <w:r w:rsidR="00E84089" w:rsidRPr="005A7E06">
        <w:rPr>
          <w:rFonts w:ascii="Arial" w:hAnsi="Arial" w:cs="Arial"/>
          <w:color w:val="000000"/>
          <w:sz w:val="20"/>
          <w:szCs w:val="20"/>
        </w:rPr>
        <w:t>closes the issue</w:t>
      </w:r>
    </w:p>
    <w:p w:rsidR="0087169B" w:rsidRPr="005A7E06" w:rsidRDefault="0087169B" w:rsidP="003900F4">
      <w:pPr>
        <w:numPr>
          <w:ilvl w:val="0"/>
          <w:numId w:val="26"/>
        </w:numPr>
        <w:tabs>
          <w:tab w:val="clear" w:pos="2160"/>
        </w:tabs>
        <w:ind w:left="1440"/>
        <w:rPr>
          <w:rFonts w:ascii="Arial" w:hAnsi="Arial" w:cs="Arial"/>
          <w:b/>
          <w:color w:val="000000"/>
          <w:sz w:val="20"/>
          <w:szCs w:val="20"/>
        </w:rPr>
      </w:pPr>
      <w:r w:rsidRPr="005A7E06">
        <w:rPr>
          <w:rFonts w:ascii="Arial" w:hAnsi="Arial" w:cs="Arial"/>
          <w:b/>
          <w:color w:val="000000"/>
          <w:sz w:val="20"/>
          <w:szCs w:val="20"/>
        </w:rPr>
        <w:t>Re-Assign</w:t>
      </w:r>
      <w:r w:rsidR="00E84089" w:rsidRPr="005A7E06">
        <w:rPr>
          <w:rFonts w:ascii="Arial" w:hAnsi="Arial" w:cs="Arial"/>
          <w:b/>
          <w:color w:val="000000"/>
          <w:sz w:val="20"/>
          <w:szCs w:val="20"/>
        </w:rPr>
        <w:t xml:space="preserve"> </w:t>
      </w:r>
      <w:r w:rsidR="00E84089" w:rsidRPr="005A7E06">
        <w:rPr>
          <w:rFonts w:ascii="Arial" w:hAnsi="Arial" w:cs="Arial"/>
          <w:color w:val="000000"/>
          <w:sz w:val="20"/>
          <w:szCs w:val="20"/>
        </w:rPr>
        <w:t>allows the Responsible MP to assign the issue to the TDSP</w:t>
      </w:r>
    </w:p>
    <w:p w:rsidR="0087169B" w:rsidRPr="005A7E06" w:rsidRDefault="0087169B" w:rsidP="003900F4">
      <w:pPr>
        <w:numPr>
          <w:ilvl w:val="0"/>
          <w:numId w:val="26"/>
        </w:numPr>
        <w:tabs>
          <w:tab w:val="clear" w:pos="2160"/>
        </w:tabs>
        <w:ind w:left="1440"/>
        <w:rPr>
          <w:rFonts w:ascii="Arial" w:hAnsi="Arial" w:cs="Arial"/>
          <w:b/>
          <w:color w:val="000000"/>
          <w:sz w:val="20"/>
          <w:szCs w:val="20"/>
        </w:rPr>
      </w:pPr>
      <w:r w:rsidRPr="005A7E06">
        <w:rPr>
          <w:rFonts w:ascii="Arial" w:hAnsi="Arial" w:cs="Arial"/>
          <w:b/>
          <w:color w:val="000000"/>
          <w:sz w:val="20"/>
          <w:szCs w:val="20"/>
        </w:rPr>
        <w:t>Return to Assignee</w:t>
      </w:r>
      <w:r w:rsidR="00E84089" w:rsidRPr="005A7E06">
        <w:rPr>
          <w:rFonts w:ascii="Arial" w:hAnsi="Arial" w:cs="Arial"/>
          <w:color w:val="000000"/>
          <w:sz w:val="20"/>
          <w:szCs w:val="20"/>
        </w:rPr>
        <w:t xml:space="preserve"> </w:t>
      </w:r>
      <w:r w:rsidR="003E68B9" w:rsidRPr="005A7E06">
        <w:rPr>
          <w:rFonts w:ascii="Arial" w:hAnsi="Arial" w:cs="Arial"/>
          <w:color w:val="000000"/>
          <w:sz w:val="20"/>
          <w:szCs w:val="20"/>
        </w:rPr>
        <w:t xml:space="preserve">returns the issue to ERCOT in the state of </w:t>
      </w:r>
      <w:r w:rsidR="003E68B9" w:rsidRPr="005A7E06">
        <w:rPr>
          <w:rFonts w:ascii="Arial" w:hAnsi="Arial" w:cs="Arial"/>
          <w:b/>
          <w:i/>
          <w:color w:val="000000"/>
          <w:sz w:val="20"/>
          <w:szCs w:val="20"/>
        </w:rPr>
        <w:t>New</w:t>
      </w:r>
      <w:r w:rsidR="003E68B9" w:rsidRPr="005A7E06">
        <w:rPr>
          <w:rFonts w:ascii="Arial" w:hAnsi="Arial" w:cs="Arial"/>
          <w:b/>
          <w:color w:val="000000"/>
          <w:sz w:val="20"/>
          <w:szCs w:val="20"/>
        </w:rPr>
        <w:t>.</w:t>
      </w:r>
    </w:p>
    <w:p w:rsidR="0087169B" w:rsidRPr="005A7E06" w:rsidRDefault="0087169B" w:rsidP="0087169B">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Pr="005A7E06">
        <w:rPr>
          <w:rFonts w:ascii="Arial" w:hAnsi="Arial" w:cs="Arial"/>
          <w:b/>
          <w:color w:val="000000"/>
          <w:sz w:val="20"/>
          <w:szCs w:val="20"/>
        </w:rPr>
        <w:t>f</w:t>
      </w:r>
    </w:p>
    <w:p w:rsidR="003B1590"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56840"/>
            <wp:effectExtent l="19050" t="19050" r="19050" b="10160"/>
            <wp:docPr id="31" name="Picture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2656840"/>
                    </a:xfrm>
                    <a:prstGeom prst="rect">
                      <a:avLst/>
                    </a:prstGeom>
                    <a:noFill/>
                    <a:ln w="6350" cmpd="sng">
                      <a:solidFill>
                        <a:srgbClr val="000000"/>
                      </a:solidFill>
                      <a:miter lim="800000"/>
                      <a:headEnd/>
                      <a:tailEnd/>
                    </a:ln>
                    <a:effectLst/>
                  </pic:spPr>
                </pic:pic>
              </a:graphicData>
            </a:graphic>
          </wp:inline>
        </w:drawing>
      </w:r>
    </w:p>
    <w:p w:rsidR="00532660" w:rsidRDefault="00532660" w:rsidP="003900F4">
      <w:pPr>
        <w:rPr>
          <w:rFonts w:ascii="Arial" w:hAnsi="Arial" w:cs="Arial"/>
          <w:b/>
          <w:color w:val="000000"/>
          <w:sz w:val="20"/>
          <w:szCs w:val="20"/>
        </w:rPr>
      </w:pPr>
    </w:p>
    <w:p w:rsidR="00F3189C" w:rsidRPr="005A7E06" w:rsidRDefault="00C07D31" w:rsidP="003900F4">
      <w:pPr>
        <w:numPr>
          <w:ilvl w:val="0"/>
          <w:numId w:val="11"/>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Selecting </w:t>
      </w:r>
      <w:r w:rsidRPr="005A7E06">
        <w:rPr>
          <w:rFonts w:ascii="Arial" w:hAnsi="Arial" w:cs="Arial"/>
          <w:b/>
          <w:color w:val="000000"/>
          <w:sz w:val="20"/>
          <w:szCs w:val="20"/>
        </w:rPr>
        <w:t>Re-</w:t>
      </w:r>
      <w:r w:rsidR="0062448D">
        <w:rPr>
          <w:rFonts w:ascii="Arial" w:hAnsi="Arial" w:cs="Arial"/>
          <w:b/>
          <w:color w:val="000000"/>
          <w:sz w:val="20"/>
          <w:szCs w:val="20"/>
        </w:rPr>
        <w:t>A</w:t>
      </w:r>
      <w:r w:rsidRPr="005A7E06">
        <w:rPr>
          <w:rFonts w:ascii="Arial" w:hAnsi="Arial" w:cs="Arial"/>
          <w:b/>
          <w:color w:val="000000"/>
          <w:sz w:val="20"/>
          <w:szCs w:val="20"/>
        </w:rPr>
        <w:t>ssign</w:t>
      </w:r>
      <w:r w:rsidRPr="005A7E06">
        <w:rPr>
          <w:rFonts w:ascii="Arial" w:hAnsi="Arial" w:cs="Arial"/>
          <w:color w:val="000000"/>
          <w:sz w:val="20"/>
          <w:szCs w:val="20"/>
        </w:rPr>
        <w:t xml:space="preserve"> would allow the CR to add the TDSP as the Assignee</w:t>
      </w:r>
      <w:r w:rsidR="003E68B9" w:rsidRPr="005A7E06">
        <w:rPr>
          <w:rFonts w:ascii="Arial" w:hAnsi="Arial" w:cs="Arial"/>
          <w:color w:val="000000"/>
          <w:sz w:val="20"/>
          <w:szCs w:val="20"/>
        </w:rPr>
        <w:t xml:space="preserve"> adding comments if </w:t>
      </w:r>
      <w:r w:rsidR="007E5AE7" w:rsidRPr="005A7E06">
        <w:rPr>
          <w:rFonts w:ascii="Arial" w:hAnsi="Arial" w:cs="Arial"/>
          <w:color w:val="000000"/>
          <w:sz w:val="20"/>
          <w:szCs w:val="20"/>
        </w:rPr>
        <w:t>relevant</w:t>
      </w:r>
      <w:r w:rsidRPr="005A7E06">
        <w:rPr>
          <w:rFonts w:ascii="Arial" w:hAnsi="Arial" w:cs="Arial"/>
          <w:color w:val="000000"/>
          <w:sz w:val="20"/>
          <w:szCs w:val="20"/>
        </w:rPr>
        <w:t xml:space="preserve">. </w:t>
      </w:r>
      <w:r w:rsidR="0087169B" w:rsidRPr="005A7E06">
        <w:rPr>
          <w:rFonts w:ascii="Arial" w:hAnsi="Arial" w:cs="Arial"/>
          <w:color w:val="000000"/>
          <w:sz w:val="20"/>
          <w:szCs w:val="20"/>
        </w:rPr>
        <w:t>(</w:t>
      </w:r>
      <w:r w:rsidR="0087169B"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0087169B" w:rsidRPr="005A7E06">
        <w:rPr>
          <w:rFonts w:ascii="Arial" w:hAnsi="Arial" w:cs="Arial"/>
          <w:b/>
          <w:color w:val="000000"/>
          <w:sz w:val="20"/>
          <w:szCs w:val="20"/>
        </w:rPr>
        <w:t>g</w:t>
      </w:r>
      <w:r w:rsidR="0087169B" w:rsidRPr="005A7E06">
        <w:rPr>
          <w:rFonts w:ascii="Arial" w:hAnsi="Arial" w:cs="Arial"/>
          <w:color w:val="000000"/>
          <w:sz w:val="20"/>
          <w:szCs w:val="20"/>
        </w:rPr>
        <w:t>)</w:t>
      </w:r>
      <w:r w:rsidR="000A4628">
        <w:rPr>
          <w:rFonts w:ascii="Arial" w:hAnsi="Arial" w:cs="Arial"/>
          <w:color w:val="000000"/>
          <w:sz w:val="20"/>
          <w:szCs w:val="20"/>
        </w:rPr>
        <w:t xml:space="preserve"> </w:t>
      </w:r>
      <w:r w:rsidRPr="005A7E06">
        <w:rPr>
          <w:rFonts w:ascii="Arial" w:hAnsi="Arial" w:cs="Arial"/>
          <w:color w:val="000000"/>
          <w:sz w:val="20"/>
          <w:szCs w:val="20"/>
        </w:rPr>
        <w:t xml:space="preserve">The issue would then transition into the TDSP’s queue in a state of </w:t>
      </w:r>
      <w:r w:rsidRPr="00400F47">
        <w:rPr>
          <w:rFonts w:ascii="Arial" w:hAnsi="Arial" w:cs="Arial"/>
          <w:b/>
          <w:i/>
          <w:color w:val="000000"/>
          <w:sz w:val="20"/>
          <w:szCs w:val="20"/>
        </w:rPr>
        <w:t>New</w:t>
      </w:r>
      <w:r w:rsidR="0010631F" w:rsidRPr="005A7E06">
        <w:rPr>
          <w:rFonts w:ascii="Arial" w:hAnsi="Arial" w:cs="Arial"/>
          <w:b/>
          <w:color w:val="000000"/>
          <w:sz w:val="20"/>
          <w:szCs w:val="20"/>
        </w:rPr>
        <w:t xml:space="preserve"> </w:t>
      </w:r>
      <w:r w:rsidR="0010631F" w:rsidRPr="005A7E06">
        <w:rPr>
          <w:rFonts w:ascii="Arial" w:hAnsi="Arial" w:cs="Arial"/>
          <w:color w:val="000000"/>
          <w:sz w:val="20"/>
          <w:szCs w:val="20"/>
        </w:rPr>
        <w:t>(</w:t>
      </w:r>
      <w:r w:rsidR="0010631F"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0087169B" w:rsidRPr="005A7E06">
        <w:rPr>
          <w:rFonts w:ascii="Arial" w:hAnsi="Arial" w:cs="Arial"/>
          <w:b/>
          <w:color w:val="000000"/>
          <w:sz w:val="20"/>
          <w:szCs w:val="20"/>
        </w:rPr>
        <w:t>h</w:t>
      </w:r>
      <w:r w:rsidR="0010631F" w:rsidRPr="005A7E06">
        <w:rPr>
          <w:rFonts w:ascii="Arial" w:hAnsi="Arial" w:cs="Arial"/>
          <w:color w:val="000000"/>
          <w:sz w:val="20"/>
          <w:szCs w:val="20"/>
        </w:rPr>
        <w:t>)</w:t>
      </w:r>
    </w:p>
    <w:p w:rsidR="00EC6A8E" w:rsidRDefault="00EC6A8E"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Pr="005A7E06">
        <w:rPr>
          <w:rFonts w:ascii="Arial" w:hAnsi="Arial" w:cs="Arial"/>
          <w:b/>
          <w:color w:val="000000"/>
          <w:sz w:val="20"/>
          <w:szCs w:val="20"/>
        </w:rPr>
        <w:t>g</w:t>
      </w:r>
    </w:p>
    <w:p w:rsidR="000A462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3157220"/>
            <wp:effectExtent l="19050" t="19050" r="19050" b="24130"/>
            <wp:docPr id="32" name="Picture 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3157220"/>
                    </a:xfrm>
                    <a:prstGeom prst="rect">
                      <a:avLst/>
                    </a:prstGeom>
                    <a:noFill/>
                    <a:ln w="6350" cmpd="sng">
                      <a:solidFill>
                        <a:srgbClr val="000000"/>
                      </a:solidFill>
                      <a:miter lim="800000"/>
                      <a:headEnd/>
                      <a:tailEnd/>
                    </a:ln>
                    <a:effectLst/>
                  </pic:spPr>
                </pic:pic>
              </a:graphicData>
            </a:graphic>
          </wp:inline>
        </w:drawing>
      </w:r>
    </w:p>
    <w:p w:rsidR="00EC6A8E" w:rsidRDefault="00EC6A8E"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942BE" w:rsidRDefault="008942BE" w:rsidP="003900F4">
      <w:pPr>
        <w:rPr>
          <w:rFonts w:ascii="Arial" w:hAnsi="Arial" w:cs="Arial"/>
          <w:b/>
          <w:color w:val="000000"/>
          <w:sz w:val="20"/>
          <w:szCs w:val="20"/>
        </w:rPr>
      </w:pPr>
    </w:p>
    <w:p w:rsidR="0087169B" w:rsidRDefault="0087169B" w:rsidP="003900F4">
      <w:pPr>
        <w:rPr>
          <w:rFonts w:ascii="Arial" w:hAnsi="Arial" w:cs="Arial"/>
          <w:b/>
          <w:color w:val="000000"/>
          <w:sz w:val="20"/>
          <w:szCs w:val="20"/>
        </w:rPr>
      </w:pPr>
      <w:r w:rsidRPr="005A7E06">
        <w:rPr>
          <w:rFonts w:ascii="Arial" w:hAnsi="Arial" w:cs="Arial"/>
          <w:b/>
          <w:color w:val="000000"/>
          <w:sz w:val="20"/>
          <w:szCs w:val="20"/>
        </w:rPr>
        <w:t xml:space="preserve">Fig </w:t>
      </w:r>
      <w:r w:rsidR="008942BE">
        <w:rPr>
          <w:rFonts w:ascii="Arial" w:hAnsi="Arial" w:cs="Arial"/>
          <w:b/>
          <w:color w:val="000000"/>
          <w:sz w:val="20"/>
          <w:szCs w:val="20"/>
        </w:rPr>
        <w:t>4.4</w:t>
      </w:r>
      <w:r w:rsidR="003B1590">
        <w:rPr>
          <w:rFonts w:ascii="Arial" w:hAnsi="Arial" w:cs="Arial"/>
          <w:b/>
          <w:color w:val="000000"/>
          <w:sz w:val="20"/>
          <w:szCs w:val="20"/>
        </w:rPr>
        <w:t>.3.1</w:t>
      </w:r>
      <w:r w:rsidRPr="005A7E06">
        <w:rPr>
          <w:rFonts w:ascii="Arial" w:hAnsi="Arial" w:cs="Arial"/>
          <w:b/>
          <w:color w:val="000000"/>
          <w:sz w:val="20"/>
          <w:szCs w:val="20"/>
        </w:rPr>
        <w:t>h</w:t>
      </w:r>
    </w:p>
    <w:p w:rsidR="000A462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87625"/>
            <wp:effectExtent l="19050" t="19050" r="19050" b="22225"/>
            <wp:docPr id="33" name="Picture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587625"/>
                    </a:xfrm>
                    <a:prstGeom prst="rect">
                      <a:avLst/>
                    </a:prstGeom>
                    <a:noFill/>
                    <a:ln w="6350" cmpd="sng">
                      <a:solidFill>
                        <a:srgbClr val="000000"/>
                      </a:solidFill>
                      <a:miter lim="800000"/>
                      <a:headEnd/>
                      <a:tailEnd/>
                    </a:ln>
                    <a:effectLst/>
                  </pic:spPr>
                </pic:pic>
              </a:graphicData>
            </a:graphic>
          </wp:inline>
        </w:drawing>
      </w:r>
    </w:p>
    <w:p w:rsidR="004B2714" w:rsidRDefault="004B2714" w:rsidP="003900F4">
      <w:pPr>
        <w:rPr>
          <w:rFonts w:ascii="Arial" w:hAnsi="Arial" w:cs="Arial"/>
          <w:b/>
          <w:color w:val="000000"/>
          <w:sz w:val="20"/>
          <w:szCs w:val="20"/>
        </w:rPr>
      </w:pPr>
    </w:p>
    <w:p w:rsidR="006525FC" w:rsidRPr="003900F4" w:rsidRDefault="006525FC" w:rsidP="003900F4">
      <w:pPr>
        <w:numPr>
          <w:ilvl w:val="0"/>
          <w:numId w:val="11"/>
        </w:numPr>
        <w:tabs>
          <w:tab w:val="clear" w:pos="1440"/>
        </w:tabs>
        <w:ind w:left="1080"/>
        <w:rPr>
          <w:rFonts w:ascii="Arial" w:hAnsi="Arial" w:cs="Arial"/>
          <w:b/>
          <w:bCs/>
          <w:iCs/>
          <w:sz w:val="22"/>
          <w:szCs w:val="28"/>
        </w:rPr>
      </w:pPr>
      <w:r w:rsidRPr="005A7E06">
        <w:rPr>
          <w:rFonts w:ascii="Arial" w:hAnsi="Arial" w:cs="Arial"/>
          <w:color w:val="000000"/>
          <w:sz w:val="20"/>
          <w:szCs w:val="20"/>
        </w:rPr>
        <w:t xml:space="preserve">The TDSP selects </w:t>
      </w:r>
      <w:r w:rsidR="00205984" w:rsidRPr="005A7E06">
        <w:rPr>
          <w:rFonts w:ascii="Arial" w:hAnsi="Arial" w:cs="Arial"/>
          <w:color w:val="000000"/>
          <w:sz w:val="20"/>
          <w:szCs w:val="20"/>
        </w:rPr>
        <w:t>“</w:t>
      </w:r>
      <w:r w:rsidRPr="005A7E06">
        <w:rPr>
          <w:rFonts w:ascii="Arial" w:hAnsi="Arial" w:cs="Arial"/>
          <w:b/>
          <w:color w:val="000000"/>
          <w:sz w:val="20"/>
          <w:szCs w:val="20"/>
        </w:rPr>
        <w:t>Begin Working</w:t>
      </w:r>
      <w:r w:rsidR="00205984" w:rsidRPr="005A7E06">
        <w:rPr>
          <w:rFonts w:ascii="Arial" w:hAnsi="Arial" w:cs="Arial"/>
          <w:b/>
          <w:color w:val="000000"/>
          <w:sz w:val="20"/>
          <w:szCs w:val="20"/>
        </w:rPr>
        <w:t>”</w:t>
      </w:r>
      <w:r w:rsidRPr="005A7E06">
        <w:rPr>
          <w:rFonts w:ascii="Arial" w:hAnsi="Arial" w:cs="Arial"/>
          <w:color w:val="000000"/>
          <w:sz w:val="20"/>
          <w:szCs w:val="20"/>
        </w:rPr>
        <w:t xml:space="preserve"> and the issue is transitioned to the state of </w:t>
      </w:r>
      <w:r w:rsidRPr="005A7E06">
        <w:rPr>
          <w:rFonts w:ascii="Arial" w:hAnsi="Arial" w:cs="Arial"/>
          <w:b/>
          <w:i/>
          <w:color w:val="000000"/>
          <w:sz w:val="20"/>
          <w:szCs w:val="20"/>
        </w:rPr>
        <w:t>In Progress (Assignee)</w:t>
      </w:r>
      <w:r w:rsidRPr="005A7E06">
        <w:rPr>
          <w:rFonts w:ascii="Arial" w:hAnsi="Arial" w:cs="Arial"/>
          <w:b/>
          <w:color w:val="000000"/>
          <w:sz w:val="20"/>
          <w:szCs w:val="20"/>
        </w:rPr>
        <w:t>.</w:t>
      </w:r>
      <w:r w:rsidRPr="005A7E06">
        <w:rPr>
          <w:rFonts w:ascii="Arial" w:hAnsi="Arial" w:cs="Arial"/>
          <w:color w:val="000000"/>
          <w:sz w:val="20"/>
          <w:szCs w:val="20"/>
        </w:rPr>
        <w:t xml:space="preserve">  </w:t>
      </w:r>
    </w:p>
    <w:p w:rsidR="00057EDD" w:rsidRPr="003900F4" w:rsidRDefault="00972E7E" w:rsidP="003900F4">
      <w:pPr>
        <w:numPr>
          <w:ilvl w:val="0"/>
          <w:numId w:val="11"/>
        </w:numPr>
        <w:tabs>
          <w:tab w:val="clear" w:pos="1440"/>
        </w:tabs>
        <w:ind w:left="1080"/>
        <w:rPr>
          <w:rFonts w:ascii="Arial" w:hAnsi="Arial" w:cs="Arial"/>
          <w:b/>
          <w:bCs/>
          <w:iCs/>
          <w:sz w:val="22"/>
          <w:szCs w:val="28"/>
        </w:rPr>
      </w:pPr>
      <w:r w:rsidRPr="0096674F">
        <w:rPr>
          <w:rFonts w:ascii="Arial" w:hAnsi="Arial" w:cs="Arial"/>
          <w:bCs/>
          <w:iCs/>
          <w:sz w:val="20"/>
          <w:szCs w:val="20"/>
        </w:rPr>
        <w:t>The TDSP then reviews the issue and selects one of the following options:</w:t>
      </w:r>
    </w:p>
    <w:p w:rsidR="00057EDD" w:rsidRPr="0096674F" w:rsidRDefault="00057EDD" w:rsidP="00057EDD">
      <w:pPr>
        <w:numPr>
          <w:ilvl w:val="0"/>
          <w:numId w:val="28"/>
        </w:numPr>
        <w:ind w:left="1440"/>
        <w:rPr>
          <w:rFonts w:ascii="Arial" w:hAnsi="Arial" w:cs="Arial"/>
          <w:b/>
          <w:bCs/>
          <w:iCs/>
          <w:sz w:val="20"/>
          <w:szCs w:val="20"/>
        </w:rPr>
      </w:pPr>
      <w:proofErr w:type="spellStart"/>
      <w:r w:rsidRPr="0096674F">
        <w:rPr>
          <w:rFonts w:ascii="Arial" w:hAnsi="Arial" w:cs="Arial"/>
          <w:b/>
          <w:bCs/>
          <w:iCs/>
          <w:sz w:val="20"/>
          <w:szCs w:val="20"/>
        </w:rPr>
        <w:t>Unexecutable</w:t>
      </w:r>
      <w:proofErr w:type="spellEnd"/>
    </w:p>
    <w:p w:rsidR="00057EDD" w:rsidRPr="0096674F" w:rsidRDefault="00057EDD" w:rsidP="00057EDD">
      <w:pPr>
        <w:numPr>
          <w:ilvl w:val="0"/>
          <w:numId w:val="28"/>
        </w:numPr>
        <w:ind w:left="1440"/>
        <w:rPr>
          <w:rFonts w:ascii="Arial" w:hAnsi="Arial" w:cs="Arial"/>
          <w:b/>
          <w:bCs/>
          <w:iCs/>
          <w:sz w:val="20"/>
          <w:szCs w:val="20"/>
        </w:rPr>
      </w:pPr>
      <w:r w:rsidRPr="0096674F">
        <w:rPr>
          <w:rFonts w:ascii="Arial" w:hAnsi="Arial" w:cs="Arial"/>
          <w:b/>
          <w:bCs/>
          <w:iCs/>
          <w:sz w:val="20"/>
          <w:szCs w:val="20"/>
        </w:rPr>
        <w:t>Return to Submitter</w:t>
      </w:r>
    </w:p>
    <w:p w:rsidR="00057EDD" w:rsidRPr="0096674F" w:rsidRDefault="00057EDD" w:rsidP="00057EDD">
      <w:pPr>
        <w:numPr>
          <w:ilvl w:val="0"/>
          <w:numId w:val="28"/>
        </w:numPr>
        <w:ind w:left="1440"/>
        <w:rPr>
          <w:rFonts w:ascii="Arial" w:hAnsi="Arial" w:cs="Arial"/>
          <w:b/>
          <w:bCs/>
          <w:iCs/>
          <w:sz w:val="20"/>
          <w:szCs w:val="20"/>
        </w:rPr>
      </w:pPr>
      <w:r w:rsidRPr="0096674F">
        <w:rPr>
          <w:rFonts w:ascii="Arial" w:hAnsi="Arial" w:cs="Arial"/>
          <w:b/>
          <w:bCs/>
          <w:iCs/>
          <w:sz w:val="20"/>
          <w:szCs w:val="20"/>
        </w:rPr>
        <w:t>Complete</w:t>
      </w:r>
    </w:p>
    <w:p w:rsidR="00057EDD" w:rsidRPr="003900F4" w:rsidRDefault="00057EDD" w:rsidP="003900F4">
      <w:pPr>
        <w:rPr>
          <w:rFonts w:ascii="Arial" w:hAnsi="Arial" w:cs="Arial"/>
          <w:bCs/>
          <w:iCs/>
          <w:sz w:val="20"/>
          <w:szCs w:val="20"/>
        </w:rPr>
      </w:pPr>
    </w:p>
    <w:p w:rsidR="001A778F" w:rsidRPr="005A7E06" w:rsidRDefault="00057EDD" w:rsidP="003900F4">
      <w:pPr>
        <w:numPr>
          <w:ilvl w:val="0"/>
          <w:numId w:val="11"/>
        </w:numPr>
        <w:tabs>
          <w:tab w:val="clear" w:pos="1440"/>
        </w:tabs>
        <w:ind w:left="1080"/>
        <w:rPr>
          <w:rFonts w:ascii="Arial" w:hAnsi="Arial" w:cs="Arial"/>
          <w:color w:val="000000"/>
          <w:sz w:val="20"/>
          <w:szCs w:val="20"/>
        </w:rPr>
      </w:pPr>
      <w:r w:rsidRPr="005A7E06">
        <w:rPr>
          <w:rFonts w:ascii="Arial" w:hAnsi="Arial" w:cs="Arial"/>
          <w:bCs/>
          <w:iCs/>
          <w:sz w:val="22"/>
          <w:szCs w:val="28"/>
        </w:rPr>
        <w:t xml:space="preserve">The TDSP selects the </w:t>
      </w:r>
      <w:proofErr w:type="gramStart"/>
      <w:r w:rsidRPr="005A7E06">
        <w:rPr>
          <w:rFonts w:ascii="Arial" w:hAnsi="Arial" w:cs="Arial"/>
          <w:b/>
          <w:bCs/>
          <w:iCs/>
          <w:sz w:val="22"/>
          <w:szCs w:val="28"/>
        </w:rPr>
        <w:t>Complete</w:t>
      </w:r>
      <w:proofErr w:type="gramEnd"/>
      <w:r w:rsidRPr="005A7E06">
        <w:rPr>
          <w:rFonts w:ascii="Arial" w:hAnsi="Arial" w:cs="Arial"/>
          <w:bCs/>
          <w:iCs/>
          <w:sz w:val="22"/>
          <w:szCs w:val="28"/>
        </w:rPr>
        <w:t xml:space="preserve"> transition.  </w:t>
      </w:r>
      <w:r w:rsidRPr="005A7E06">
        <w:rPr>
          <w:rFonts w:ascii="Arial" w:hAnsi="Arial" w:cs="Arial"/>
          <w:color w:val="000000"/>
          <w:sz w:val="20"/>
          <w:szCs w:val="20"/>
        </w:rPr>
        <w:t xml:space="preserve">The issue is transitioned to the               submitting CR in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p>
    <w:p w:rsidR="006525FC" w:rsidRPr="005A7E06" w:rsidRDefault="001A778F" w:rsidP="003900F4">
      <w:pPr>
        <w:numPr>
          <w:ilvl w:val="0"/>
          <w:numId w:val="11"/>
        </w:numPr>
        <w:tabs>
          <w:tab w:val="clear" w:pos="1440"/>
        </w:tabs>
        <w:ind w:left="1080"/>
        <w:rPr>
          <w:rFonts w:ascii="Arial" w:hAnsi="Arial" w:cs="Arial"/>
          <w:b/>
          <w:bCs/>
          <w:iCs/>
          <w:sz w:val="22"/>
          <w:szCs w:val="28"/>
        </w:rPr>
      </w:pPr>
      <w:r w:rsidRPr="005A7E06">
        <w:rPr>
          <w:rFonts w:ascii="Arial" w:hAnsi="Arial" w:cs="Arial"/>
          <w:color w:val="000000"/>
          <w:sz w:val="20"/>
          <w:szCs w:val="20"/>
        </w:rPr>
        <w:t>The Submitting CR has the option to close the issue by selecting “</w:t>
      </w:r>
      <w:r w:rsidRPr="005A7E06">
        <w:rPr>
          <w:rFonts w:ascii="Arial" w:hAnsi="Arial" w:cs="Arial"/>
          <w:b/>
          <w:color w:val="000000"/>
          <w:sz w:val="20"/>
          <w:szCs w:val="20"/>
        </w:rPr>
        <w:t>Complete”</w:t>
      </w:r>
      <w:r w:rsidRPr="005A7E06">
        <w:rPr>
          <w:rFonts w:ascii="Arial" w:hAnsi="Arial" w:cs="Arial"/>
          <w:color w:val="000000"/>
          <w:sz w:val="20"/>
          <w:szCs w:val="20"/>
        </w:rPr>
        <w:t xml:space="preserve"> or the issue will be Auto Closed in 14 Calendar days.</w:t>
      </w:r>
    </w:p>
    <w:p w:rsidR="00132F43" w:rsidRPr="003900F4" w:rsidRDefault="00132F43" w:rsidP="006560C2">
      <w:pPr>
        <w:ind w:left="1080"/>
        <w:rPr>
          <w:rFonts w:ascii="Arial" w:hAnsi="Arial" w:cs="Arial"/>
          <w:b/>
          <w:bCs/>
          <w:iCs/>
          <w:sz w:val="20"/>
          <w:szCs w:val="20"/>
        </w:rPr>
      </w:pPr>
    </w:p>
    <w:p w:rsidR="00F86BD8" w:rsidRPr="005A7E06" w:rsidRDefault="00F86BD8" w:rsidP="003900F4">
      <w:pPr>
        <w:pStyle w:val="Heading1Left0"/>
        <w:numPr>
          <w:ilvl w:val="0"/>
          <w:numId w:val="86"/>
        </w:numPr>
        <w:tabs>
          <w:tab w:val="clear" w:pos="1080"/>
        </w:tabs>
        <w:ind w:left="360"/>
        <w:outlineLvl w:val="0"/>
      </w:pPr>
      <w:bookmarkStart w:id="106" w:name="_Toc391972949"/>
      <w:r w:rsidRPr="005A7E06">
        <w:t>Day to Day Issues – Rep of Record</w:t>
      </w:r>
      <w:bookmarkEnd w:id="106"/>
    </w:p>
    <w:p w:rsidR="00F86BD8" w:rsidRPr="005A7E06" w:rsidRDefault="00F86BD8" w:rsidP="003900F4">
      <w:pPr>
        <w:pStyle w:val="Heading2"/>
        <w:numPr>
          <w:ilvl w:val="0"/>
          <w:numId w:val="102"/>
        </w:numPr>
        <w:tabs>
          <w:tab w:val="clear" w:pos="1080"/>
        </w:tabs>
        <w:ind w:left="720" w:hanging="540"/>
      </w:pPr>
      <w:bookmarkStart w:id="107" w:name="_Toc391972950"/>
      <w:r w:rsidRPr="005A7E06">
        <w:t>Required Fields for Rep of Record</w:t>
      </w:r>
      <w:bookmarkEnd w:id="107"/>
    </w:p>
    <w:p w:rsidR="00C52B68" w:rsidRPr="00143B48" w:rsidRDefault="00A71431" w:rsidP="003900F4">
      <w:pPr>
        <w:ind w:left="36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1A778F" w:rsidRPr="003900F4" w:rsidRDefault="001A778F" w:rsidP="00F86BD8">
      <w:pPr>
        <w:rPr>
          <w:rFonts w:ascii="Arial" w:hAnsi="Arial" w:cs="Arial"/>
          <w:sz w:val="20"/>
          <w:szCs w:val="20"/>
        </w:rPr>
      </w:pPr>
    </w:p>
    <w:p w:rsidR="00185D23" w:rsidRPr="005A7E06" w:rsidRDefault="00185D23" w:rsidP="003900F4">
      <w:pPr>
        <w:pStyle w:val="Heading2"/>
        <w:numPr>
          <w:ilvl w:val="0"/>
          <w:numId w:val="102"/>
        </w:numPr>
        <w:tabs>
          <w:tab w:val="clear" w:pos="1080"/>
        </w:tabs>
        <w:ind w:left="720" w:hanging="540"/>
      </w:pPr>
      <w:bookmarkStart w:id="108" w:name="_Toc391972951"/>
      <w:r w:rsidRPr="005A7E06">
        <w:t>Definition of Rep of Record</w:t>
      </w:r>
      <w:bookmarkEnd w:id="108"/>
    </w:p>
    <w:p w:rsidR="00841F64" w:rsidRPr="005A7E06" w:rsidRDefault="00841F64" w:rsidP="003900F4">
      <w:pPr>
        <w:numPr>
          <w:ilvl w:val="0"/>
          <w:numId w:val="103"/>
        </w:numPr>
        <w:ind w:left="1080" w:hanging="720"/>
        <w:rPr>
          <w:rFonts w:ascii="Arial" w:hAnsi="Arial" w:cs="Arial"/>
          <w:b/>
          <w:bCs/>
          <w:iCs/>
          <w:sz w:val="22"/>
          <w:szCs w:val="28"/>
        </w:rPr>
      </w:pPr>
      <w:r w:rsidRPr="005A7E06">
        <w:rPr>
          <w:rFonts w:ascii="Arial" w:hAnsi="Arial" w:cs="Arial"/>
          <w:b/>
          <w:bCs/>
          <w:iCs/>
          <w:sz w:val="22"/>
          <w:szCs w:val="28"/>
        </w:rPr>
        <w:t xml:space="preserve">Examples of </w:t>
      </w:r>
      <w:r w:rsidR="004C49DA" w:rsidRPr="005A7E06">
        <w:rPr>
          <w:rFonts w:ascii="Arial" w:hAnsi="Arial" w:cs="Arial"/>
          <w:b/>
          <w:bCs/>
          <w:iCs/>
          <w:sz w:val="22"/>
          <w:szCs w:val="28"/>
        </w:rPr>
        <w:t xml:space="preserve">Rep of Record </w:t>
      </w:r>
    </w:p>
    <w:p w:rsidR="00841F64" w:rsidRPr="003900F4" w:rsidRDefault="00841F64" w:rsidP="00841F64">
      <w:pPr>
        <w:rPr>
          <w:rFonts w:ascii="Arial" w:hAnsi="Arial" w:cs="Arial"/>
          <w:sz w:val="20"/>
          <w:szCs w:val="20"/>
        </w:rPr>
      </w:pPr>
    </w:p>
    <w:p w:rsidR="00185D23" w:rsidRPr="003900F4" w:rsidRDefault="00185D23" w:rsidP="003900F4">
      <w:pPr>
        <w:numPr>
          <w:ilvl w:val="0"/>
          <w:numId w:val="16"/>
        </w:numPr>
        <w:tabs>
          <w:tab w:val="clear" w:pos="720"/>
        </w:tabs>
        <w:ind w:left="1440"/>
        <w:rPr>
          <w:rFonts w:ascii="Arial" w:hAnsi="Arial" w:cs="Arial"/>
          <w:sz w:val="20"/>
          <w:szCs w:val="20"/>
        </w:rPr>
      </w:pPr>
      <w:r w:rsidRPr="003900F4">
        <w:rPr>
          <w:rFonts w:ascii="Arial" w:hAnsi="Arial" w:cs="Arial"/>
          <w:sz w:val="20"/>
          <w:szCs w:val="20"/>
        </w:rPr>
        <w:t>Questions pertaining to who ERCOT shows as the Rep of Record in ERCOT system.</w:t>
      </w:r>
    </w:p>
    <w:p w:rsidR="00185D23" w:rsidRPr="003900F4" w:rsidRDefault="00185D23" w:rsidP="003900F4">
      <w:pPr>
        <w:numPr>
          <w:ilvl w:val="0"/>
          <w:numId w:val="16"/>
        </w:numPr>
        <w:tabs>
          <w:tab w:val="clear" w:pos="720"/>
        </w:tabs>
        <w:ind w:left="1440"/>
        <w:rPr>
          <w:rFonts w:ascii="Arial" w:hAnsi="Arial" w:cs="Arial"/>
          <w:sz w:val="20"/>
          <w:szCs w:val="20"/>
        </w:rPr>
      </w:pPr>
      <w:r w:rsidRPr="003900F4">
        <w:rPr>
          <w:rFonts w:ascii="Arial" w:hAnsi="Arial" w:cs="Arial"/>
          <w:sz w:val="20"/>
          <w:szCs w:val="20"/>
        </w:rPr>
        <w:t>Questions pertaining to who the TDSP shows as the Rep of Record in the TDSP system</w:t>
      </w:r>
    </w:p>
    <w:p w:rsidR="00185D23" w:rsidRPr="003900F4" w:rsidRDefault="00185D23" w:rsidP="00185D23">
      <w:pPr>
        <w:rPr>
          <w:rFonts w:ascii="Arial" w:hAnsi="Arial" w:cs="Arial"/>
          <w:sz w:val="20"/>
          <w:szCs w:val="20"/>
        </w:rPr>
      </w:pPr>
    </w:p>
    <w:p w:rsidR="00F86BD8" w:rsidRPr="003900F4" w:rsidRDefault="00F86BD8" w:rsidP="003900F4">
      <w:pPr>
        <w:pStyle w:val="Heading2"/>
        <w:numPr>
          <w:ilvl w:val="0"/>
          <w:numId w:val="102"/>
        </w:numPr>
        <w:tabs>
          <w:tab w:val="clear" w:pos="1080"/>
        </w:tabs>
        <w:ind w:left="720" w:hanging="540"/>
        <w:rPr>
          <w:color w:val="FF0000"/>
          <w:sz w:val="36"/>
          <w:szCs w:val="36"/>
        </w:rPr>
      </w:pPr>
      <w:bookmarkStart w:id="109" w:name="_Toc391972952"/>
      <w:r w:rsidRPr="005A7E06">
        <w:t>Submitting a Rep of Record</w:t>
      </w:r>
      <w:bookmarkEnd w:id="109"/>
    </w:p>
    <w:p w:rsidR="00F86BD8" w:rsidRPr="005A7E06" w:rsidRDefault="00F86BD8" w:rsidP="00EC6A8E">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F120BE" w:rsidRPr="005A7E06" w:rsidRDefault="00F120BE" w:rsidP="00F86BD8">
      <w:pPr>
        <w:rPr>
          <w:rFonts w:ascii="Arial" w:hAnsi="Arial" w:cs="Arial"/>
        </w:rPr>
      </w:pPr>
    </w:p>
    <w:p w:rsidR="00F86BD8" w:rsidRPr="005A7E06" w:rsidRDefault="00F86BD8" w:rsidP="003900F4">
      <w:pPr>
        <w:numPr>
          <w:ilvl w:val="0"/>
          <w:numId w:val="104"/>
        </w:numPr>
        <w:ind w:left="1080" w:hanging="720"/>
        <w:rPr>
          <w:rFonts w:ascii="Arial" w:hAnsi="Arial" w:cs="Arial"/>
          <w:b/>
          <w:bCs/>
          <w:iCs/>
          <w:sz w:val="22"/>
          <w:szCs w:val="28"/>
        </w:rPr>
      </w:pPr>
      <w:r w:rsidRPr="005A7E06">
        <w:rPr>
          <w:rFonts w:ascii="Arial" w:hAnsi="Arial" w:cs="Arial"/>
          <w:b/>
          <w:bCs/>
          <w:iCs/>
          <w:sz w:val="22"/>
          <w:szCs w:val="28"/>
        </w:rPr>
        <w:t>Examples for Rep of Record submitted by CR to ERCOT</w:t>
      </w:r>
    </w:p>
    <w:p w:rsidR="00F86BD8" w:rsidRPr="005A7E06" w:rsidRDefault="00F86BD8" w:rsidP="00F86BD8">
      <w:pPr>
        <w:ind w:left="1080"/>
        <w:rPr>
          <w:rFonts w:ascii="Arial" w:hAnsi="Arial" w:cs="Arial"/>
          <w:b/>
          <w:bCs/>
          <w:iCs/>
          <w:sz w:val="22"/>
          <w:szCs w:val="28"/>
        </w:rPr>
      </w:pPr>
    </w:p>
    <w:p w:rsidR="00F86BD8" w:rsidRPr="005A7E06" w:rsidRDefault="00F120BE" w:rsidP="003900F4">
      <w:pPr>
        <w:numPr>
          <w:ilvl w:val="0"/>
          <w:numId w:val="105"/>
        </w:numPr>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example, the Submitter is the CR)</w:t>
      </w:r>
      <w:r w:rsidR="00F86BD8" w:rsidRPr="005A7E06">
        <w:rPr>
          <w:rFonts w:ascii="Arial" w:hAnsi="Arial" w:cs="Arial"/>
          <w:color w:val="000000"/>
          <w:sz w:val="20"/>
          <w:szCs w:val="20"/>
        </w:rPr>
        <w:t xml:space="preserve"> (</w:t>
      </w:r>
      <w:r w:rsidR="00F86BD8" w:rsidRPr="005A7E06">
        <w:rPr>
          <w:rFonts w:ascii="Arial" w:hAnsi="Arial" w:cs="Arial"/>
          <w:b/>
          <w:color w:val="000000"/>
          <w:sz w:val="20"/>
          <w:szCs w:val="20"/>
        </w:rPr>
        <w:t xml:space="preserve">Fig </w:t>
      </w:r>
      <w:r w:rsidR="00D641BF">
        <w:rPr>
          <w:rFonts w:ascii="Arial" w:hAnsi="Arial" w:cs="Arial"/>
          <w:b/>
          <w:color w:val="000000"/>
          <w:sz w:val="20"/>
          <w:szCs w:val="20"/>
        </w:rPr>
        <w:t>4.5</w:t>
      </w:r>
      <w:r>
        <w:rPr>
          <w:rFonts w:ascii="Arial" w:hAnsi="Arial" w:cs="Arial"/>
          <w:b/>
          <w:color w:val="000000"/>
          <w:sz w:val="20"/>
          <w:szCs w:val="20"/>
        </w:rPr>
        <w:t>.3.1</w:t>
      </w:r>
      <w:r w:rsidR="00F86BD8" w:rsidRPr="005A7E06">
        <w:rPr>
          <w:rFonts w:ascii="Arial" w:hAnsi="Arial" w:cs="Arial"/>
          <w:b/>
          <w:color w:val="000000"/>
          <w:sz w:val="20"/>
          <w:szCs w:val="20"/>
        </w:rPr>
        <w:t>a</w:t>
      </w:r>
      <w:r w:rsidR="00F86BD8" w:rsidRPr="005A7E06">
        <w:rPr>
          <w:rFonts w:ascii="Arial" w:hAnsi="Arial" w:cs="Arial"/>
          <w:color w:val="000000"/>
          <w:sz w:val="20"/>
          <w:szCs w:val="20"/>
        </w:rPr>
        <w:t>)</w:t>
      </w:r>
    </w:p>
    <w:p w:rsidR="00F120BE"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lastRenderedPageBreak/>
        <w:t xml:space="preserve">From the Submit Tree, select Rep of Record </w:t>
      </w:r>
    </w:p>
    <w:p w:rsidR="00F86BD8" w:rsidRDefault="00F86BD8"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F120BE">
        <w:rPr>
          <w:rFonts w:ascii="Arial" w:hAnsi="Arial" w:cs="Arial"/>
          <w:b/>
          <w:color w:val="000000"/>
          <w:sz w:val="20"/>
          <w:szCs w:val="20"/>
        </w:rPr>
        <w:t>.3.1</w:t>
      </w:r>
      <w:r w:rsidRPr="005A7E06">
        <w:rPr>
          <w:rFonts w:ascii="Arial" w:hAnsi="Arial" w:cs="Arial"/>
          <w:b/>
          <w:color w:val="000000"/>
          <w:sz w:val="20"/>
          <w:szCs w:val="20"/>
        </w:rPr>
        <w:t>a</w:t>
      </w:r>
    </w:p>
    <w:p w:rsidR="00F120BE"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242820"/>
            <wp:effectExtent l="19050" t="19050" r="19050" b="24130"/>
            <wp:docPr id="34" name="Picture 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2242820"/>
                    </a:xfrm>
                    <a:prstGeom prst="rect">
                      <a:avLst/>
                    </a:prstGeom>
                    <a:noFill/>
                    <a:ln w="6350" cmpd="sng">
                      <a:solidFill>
                        <a:srgbClr val="000000"/>
                      </a:solidFill>
                      <a:miter lim="800000"/>
                      <a:headEnd/>
                      <a:tailEnd/>
                    </a:ln>
                    <a:effectLst/>
                  </pic:spPr>
                </pic:pic>
              </a:graphicData>
            </a:graphic>
          </wp:inline>
        </w:drawing>
      </w:r>
    </w:p>
    <w:p w:rsidR="00F86BD8" w:rsidRPr="005A7E06" w:rsidRDefault="00F86BD8" w:rsidP="003900F4">
      <w:pPr>
        <w:ind w:left="1440"/>
        <w:rPr>
          <w:rFonts w:ascii="Arial" w:hAnsi="Arial" w:cs="Arial"/>
          <w:b/>
          <w:color w:val="000000"/>
          <w:sz w:val="20"/>
          <w:szCs w:val="20"/>
        </w:rPr>
      </w:pPr>
    </w:p>
    <w:p w:rsidR="00F86BD8"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The following fields must be populated for successful submission of Day to Day issue sub type Rep of Record: (</w:t>
      </w: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AC6A25">
        <w:rPr>
          <w:rFonts w:ascii="Arial" w:hAnsi="Arial" w:cs="Arial"/>
          <w:b/>
          <w:color w:val="000000"/>
          <w:sz w:val="20"/>
          <w:szCs w:val="20"/>
        </w:rPr>
        <w:t>.3.1</w:t>
      </w:r>
      <w:r w:rsidRPr="005A7E06">
        <w:rPr>
          <w:rFonts w:ascii="Arial" w:hAnsi="Arial" w:cs="Arial"/>
          <w:b/>
          <w:color w:val="000000"/>
          <w:sz w:val="20"/>
          <w:szCs w:val="20"/>
        </w:rPr>
        <w:t>b</w:t>
      </w:r>
      <w:r w:rsidRPr="005A7E06">
        <w:rPr>
          <w:rFonts w:ascii="Arial" w:hAnsi="Arial" w:cs="Arial"/>
          <w:color w:val="000000"/>
          <w:sz w:val="20"/>
          <w:szCs w:val="20"/>
        </w:rPr>
        <w:t>)</w:t>
      </w:r>
      <w:r w:rsidR="00EC6A8E">
        <w:rPr>
          <w:rFonts w:ascii="Arial" w:hAnsi="Arial" w:cs="Arial"/>
          <w:color w:val="000000"/>
          <w:sz w:val="20"/>
          <w:szCs w:val="20"/>
        </w:rPr>
        <w:t xml:space="preserve"> </w:t>
      </w:r>
      <w:r w:rsidR="00EC6A8E" w:rsidRPr="005A7E06">
        <w:rPr>
          <w:rFonts w:ascii="Arial" w:hAnsi="Arial" w:cs="Arial"/>
          <w:sz w:val="20"/>
          <w:szCs w:val="20"/>
        </w:rPr>
        <w:t>(For this example, the submitter selects ERCOT)</w:t>
      </w:r>
    </w:p>
    <w:p w:rsidR="00F86BD8" w:rsidRPr="005A7E06" w:rsidRDefault="00F86BD8" w:rsidP="003900F4">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F86BD8" w:rsidRPr="005A7E06" w:rsidRDefault="00F86BD8" w:rsidP="00AC6A25">
      <w:pPr>
        <w:ind w:left="1440"/>
        <w:rPr>
          <w:rFonts w:ascii="Arial" w:hAnsi="Arial" w:cs="Arial"/>
          <w:b/>
          <w:color w:val="FF0000"/>
          <w:sz w:val="20"/>
          <w:szCs w:val="20"/>
        </w:rPr>
      </w:pPr>
      <w:r w:rsidRPr="005A7E06">
        <w:rPr>
          <w:rFonts w:ascii="Arial" w:hAnsi="Arial" w:cs="Arial"/>
          <w:b/>
          <w:color w:val="FF0000"/>
          <w:sz w:val="20"/>
          <w:szCs w:val="20"/>
        </w:rPr>
        <w:t>ESIID</w:t>
      </w:r>
    </w:p>
    <w:p w:rsidR="001A778F" w:rsidRPr="005A7E06" w:rsidRDefault="001A778F" w:rsidP="00AC6A25">
      <w:pPr>
        <w:ind w:left="1440"/>
        <w:rPr>
          <w:rFonts w:ascii="Arial" w:hAnsi="Arial" w:cs="Arial"/>
          <w:b/>
          <w:sz w:val="20"/>
          <w:szCs w:val="20"/>
        </w:rPr>
      </w:pPr>
      <w:r w:rsidRPr="005A7E06">
        <w:rPr>
          <w:rFonts w:ascii="Arial" w:hAnsi="Arial" w:cs="Arial"/>
          <w:b/>
          <w:color w:val="FF0000"/>
          <w:sz w:val="20"/>
          <w:szCs w:val="20"/>
        </w:rPr>
        <w:t>Start Time</w:t>
      </w:r>
    </w:p>
    <w:p w:rsidR="00F86BD8" w:rsidRPr="005A7E06" w:rsidRDefault="00F86BD8" w:rsidP="00F86BD8">
      <w:pPr>
        <w:ind w:left="1440"/>
        <w:rPr>
          <w:rFonts w:ascii="Arial" w:hAnsi="Arial" w:cs="Arial"/>
          <w:b/>
          <w:color w:val="000000"/>
          <w:sz w:val="20"/>
          <w:szCs w:val="20"/>
        </w:rPr>
      </w:pPr>
    </w:p>
    <w:p w:rsidR="00F86BD8" w:rsidRPr="005A7E06" w:rsidRDefault="00F86BD8" w:rsidP="003900F4">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The Comments field is optional. Please include any additional information in this box.</w:t>
      </w:r>
    </w:p>
    <w:p w:rsidR="00AC6A25" w:rsidRPr="005A7E06" w:rsidRDefault="00AC6A25" w:rsidP="003900F4">
      <w:pPr>
        <w:rPr>
          <w:rFonts w:ascii="Arial" w:hAnsi="Arial" w:cs="Arial"/>
          <w:color w:val="000000"/>
          <w:sz w:val="20"/>
          <w:szCs w:val="20"/>
        </w:rPr>
      </w:pPr>
    </w:p>
    <w:p w:rsidR="00F86BD8" w:rsidRPr="005A7E06"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EC6A8E" w:rsidRDefault="00EC6A8E" w:rsidP="003900F4">
      <w:pPr>
        <w:tabs>
          <w:tab w:val="num" w:pos="1800"/>
        </w:tabs>
        <w:rPr>
          <w:rFonts w:ascii="Arial" w:hAnsi="Arial" w:cs="Arial"/>
          <w:b/>
          <w:color w:val="000000"/>
          <w:sz w:val="20"/>
          <w:szCs w:val="20"/>
        </w:rPr>
      </w:pPr>
    </w:p>
    <w:p w:rsidR="00F86BD8" w:rsidRDefault="00F86BD8"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AC6A25">
        <w:rPr>
          <w:rFonts w:ascii="Arial" w:hAnsi="Arial" w:cs="Arial"/>
          <w:b/>
          <w:color w:val="000000"/>
          <w:sz w:val="20"/>
          <w:szCs w:val="20"/>
        </w:rPr>
        <w:t>.3.1</w:t>
      </w:r>
      <w:r w:rsidRPr="005A7E06">
        <w:rPr>
          <w:rFonts w:ascii="Arial" w:hAnsi="Arial" w:cs="Arial"/>
          <w:b/>
          <w:color w:val="000000"/>
          <w:sz w:val="20"/>
          <w:szCs w:val="20"/>
        </w:rPr>
        <w:t>b</w:t>
      </w:r>
    </w:p>
    <w:p w:rsidR="00972E7E"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941320"/>
            <wp:effectExtent l="19050" t="19050" r="19050" b="11430"/>
            <wp:docPr id="35" name="Picture 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2941320"/>
                    </a:xfrm>
                    <a:prstGeom prst="rect">
                      <a:avLst/>
                    </a:prstGeom>
                    <a:noFill/>
                    <a:ln w="6350" cmpd="sng">
                      <a:solidFill>
                        <a:srgbClr val="000000"/>
                      </a:solidFill>
                      <a:miter lim="800000"/>
                      <a:headEnd/>
                      <a:tailEnd/>
                    </a:ln>
                    <a:effectLst/>
                  </pic:spPr>
                </pic:pic>
              </a:graphicData>
            </a:graphic>
          </wp:inline>
        </w:drawing>
      </w:r>
    </w:p>
    <w:p w:rsidR="006753CA" w:rsidRPr="005A7E06" w:rsidRDefault="006753CA" w:rsidP="003900F4">
      <w:pPr>
        <w:tabs>
          <w:tab w:val="num" w:pos="1800"/>
        </w:tabs>
        <w:rPr>
          <w:rFonts w:ascii="Arial" w:hAnsi="Arial" w:cs="Arial"/>
          <w:color w:val="000000"/>
          <w:sz w:val="20"/>
          <w:szCs w:val="20"/>
        </w:rPr>
      </w:pPr>
    </w:p>
    <w:p w:rsidR="00F86BD8" w:rsidRPr="005A7E06"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CR and ERCOT.</w:t>
      </w:r>
    </w:p>
    <w:p w:rsidR="00F86BD8" w:rsidRPr="005A7E06"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AC6A25">
        <w:rPr>
          <w:rFonts w:ascii="Arial" w:hAnsi="Arial" w:cs="Arial"/>
          <w:b/>
          <w:color w:val="000000"/>
          <w:sz w:val="20"/>
          <w:szCs w:val="20"/>
        </w:rPr>
        <w:t>.3.1</w:t>
      </w:r>
      <w:r w:rsidRPr="005A7E06">
        <w:rPr>
          <w:rFonts w:ascii="Arial" w:hAnsi="Arial" w:cs="Arial"/>
          <w:b/>
          <w:color w:val="000000"/>
          <w:sz w:val="20"/>
          <w:szCs w:val="20"/>
        </w:rPr>
        <w:t>c</w:t>
      </w:r>
      <w:r w:rsidRPr="005A7E06">
        <w:rPr>
          <w:rFonts w:ascii="Arial" w:hAnsi="Arial" w:cs="Arial"/>
          <w:color w:val="000000"/>
          <w:sz w:val="20"/>
          <w:szCs w:val="20"/>
        </w:rPr>
        <w:t>)</w:t>
      </w:r>
    </w:p>
    <w:p w:rsidR="00F86BD8" w:rsidRPr="005A7E06" w:rsidRDefault="00F86BD8" w:rsidP="00841F64">
      <w:pPr>
        <w:tabs>
          <w:tab w:val="num" w:pos="1800"/>
        </w:tabs>
        <w:ind w:left="1800" w:hanging="360"/>
        <w:rPr>
          <w:rFonts w:ascii="Arial" w:hAnsi="Arial" w:cs="Arial"/>
          <w:color w:val="000000"/>
          <w:sz w:val="20"/>
          <w:szCs w:val="20"/>
        </w:rPr>
      </w:pPr>
    </w:p>
    <w:p w:rsidR="00894DB3" w:rsidRDefault="00894DB3" w:rsidP="003900F4">
      <w:pPr>
        <w:tabs>
          <w:tab w:val="num" w:pos="1800"/>
        </w:tabs>
        <w:rPr>
          <w:rFonts w:ascii="Arial" w:hAnsi="Arial" w:cs="Arial"/>
          <w:b/>
          <w:color w:val="000000"/>
          <w:sz w:val="20"/>
          <w:szCs w:val="20"/>
        </w:rPr>
      </w:pPr>
    </w:p>
    <w:p w:rsidR="00894DB3" w:rsidRDefault="00894DB3" w:rsidP="003900F4">
      <w:pPr>
        <w:tabs>
          <w:tab w:val="num" w:pos="1800"/>
        </w:tabs>
        <w:rPr>
          <w:rFonts w:ascii="Arial" w:hAnsi="Arial" w:cs="Arial"/>
          <w:b/>
          <w:color w:val="000000"/>
          <w:sz w:val="20"/>
          <w:szCs w:val="20"/>
        </w:rPr>
      </w:pPr>
    </w:p>
    <w:p w:rsidR="00F86BD8" w:rsidRDefault="00F86BD8"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AC6A25">
        <w:rPr>
          <w:rFonts w:ascii="Arial" w:hAnsi="Arial" w:cs="Arial"/>
          <w:b/>
          <w:color w:val="000000"/>
          <w:sz w:val="20"/>
          <w:szCs w:val="20"/>
        </w:rPr>
        <w:t>.3.1</w:t>
      </w:r>
      <w:r w:rsidRPr="005A7E06">
        <w:rPr>
          <w:rFonts w:ascii="Arial" w:hAnsi="Arial" w:cs="Arial"/>
          <w:b/>
          <w:color w:val="000000"/>
          <w:sz w:val="20"/>
          <w:szCs w:val="20"/>
        </w:rPr>
        <w:t>c</w:t>
      </w:r>
    </w:p>
    <w:p w:rsidR="00AC6A25"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3053715"/>
            <wp:effectExtent l="19050" t="19050" r="19050" b="13335"/>
            <wp:docPr id="36" name="Picture 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3053715"/>
                    </a:xfrm>
                    <a:prstGeom prst="rect">
                      <a:avLst/>
                    </a:prstGeom>
                    <a:noFill/>
                    <a:ln w="6350" cmpd="sng">
                      <a:solidFill>
                        <a:srgbClr val="000000"/>
                      </a:solidFill>
                      <a:miter lim="800000"/>
                      <a:headEnd/>
                      <a:tailEnd/>
                    </a:ln>
                    <a:effectLst/>
                  </pic:spPr>
                </pic:pic>
              </a:graphicData>
            </a:graphic>
          </wp:inline>
        </w:drawing>
      </w:r>
    </w:p>
    <w:p w:rsidR="00F86BD8" w:rsidRPr="005A7E06" w:rsidRDefault="00F86BD8" w:rsidP="003900F4">
      <w:pPr>
        <w:tabs>
          <w:tab w:val="num" w:pos="1800"/>
        </w:tabs>
        <w:rPr>
          <w:rFonts w:ascii="Arial" w:hAnsi="Arial" w:cs="Arial"/>
          <w:color w:val="000000"/>
          <w:sz w:val="20"/>
          <w:szCs w:val="20"/>
        </w:rPr>
      </w:pPr>
    </w:p>
    <w:p w:rsidR="001A778F" w:rsidRPr="008D68D9"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ERCOT s</w:t>
      </w:r>
      <w:r w:rsidR="00FB7478">
        <w:rPr>
          <w:rFonts w:ascii="Arial" w:hAnsi="Arial" w:cs="Arial"/>
          <w:color w:val="000000"/>
          <w:sz w:val="20"/>
          <w:szCs w:val="20"/>
        </w:rPr>
        <w:t>e</w:t>
      </w:r>
      <w:r w:rsidRPr="005A7E06">
        <w:rPr>
          <w:rFonts w:ascii="Arial" w:hAnsi="Arial" w:cs="Arial"/>
          <w:color w:val="000000"/>
          <w:sz w:val="20"/>
          <w:szCs w:val="20"/>
        </w:rPr>
        <w:t xml:space="preserv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in a new state of </w:t>
      </w:r>
      <w:r w:rsidRPr="005A7E06">
        <w:rPr>
          <w:rFonts w:ascii="Arial" w:hAnsi="Arial" w:cs="Arial"/>
          <w:b/>
          <w:i/>
          <w:color w:val="000000"/>
          <w:sz w:val="20"/>
          <w:szCs w:val="20"/>
        </w:rPr>
        <w:t>In Progress-Assignee</w:t>
      </w:r>
      <w:r w:rsidRPr="005A7E06">
        <w:rPr>
          <w:rFonts w:ascii="Arial" w:hAnsi="Arial" w:cs="Arial"/>
          <w:color w:val="000000"/>
          <w:sz w:val="20"/>
          <w:szCs w:val="20"/>
        </w:rPr>
        <w:t>.  (</w:t>
      </w: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FB7478">
        <w:rPr>
          <w:rFonts w:ascii="Arial" w:hAnsi="Arial" w:cs="Arial"/>
          <w:b/>
          <w:color w:val="000000"/>
          <w:sz w:val="20"/>
          <w:szCs w:val="20"/>
        </w:rPr>
        <w:t>.3.1</w:t>
      </w:r>
      <w:r w:rsidRPr="005A7E06">
        <w:rPr>
          <w:rFonts w:ascii="Arial" w:hAnsi="Arial" w:cs="Arial"/>
          <w:b/>
          <w:color w:val="000000"/>
          <w:sz w:val="20"/>
          <w:szCs w:val="20"/>
        </w:rPr>
        <w:t>d</w:t>
      </w:r>
      <w:r w:rsidRPr="005A7E06">
        <w:rPr>
          <w:rFonts w:ascii="Arial" w:hAnsi="Arial" w:cs="Arial"/>
          <w:color w:val="000000"/>
          <w:sz w:val="20"/>
          <w:szCs w:val="20"/>
        </w:rPr>
        <w:t>)</w:t>
      </w:r>
    </w:p>
    <w:p w:rsidR="001A778F" w:rsidRPr="005A7E06"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F86BD8" w:rsidRPr="005A7E06" w:rsidRDefault="00F86BD8" w:rsidP="00841F64">
      <w:pPr>
        <w:tabs>
          <w:tab w:val="num" w:pos="1800"/>
        </w:tabs>
        <w:ind w:left="1800" w:hanging="360"/>
        <w:rPr>
          <w:rFonts w:ascii="Arial" w:hAnsi="Arial" w:cs="Arial"/>
          <w:color w:val="000000"/>
          <w:sz w:val="20"/>
          <w:szCs w:val="20"/>
        </w:rPr>
      </w:pPr>
    </w:p>
    <w:p w:rsidR="00894DB3" w:rsidRPr="003900F4" w:rsidRDefault="001A778F" w:rsidP="00366793">
      <w:pPr>
        <w:rPr>
          <w:rFonts w:ascii="Arial" w:hAnsi="Arial" w:cs="Arial"/>
          <w:bCs/>
          <w:iCs/>
          <w:sz w:val="20"/>
          <w:szCs w:val="20"/>
        </w:rPr>
      </w:pPr>
      <w:r w:rsidRPr="003900F4">
        <w:rPr>
          <w:rFonts w:ascii="Arial" w:hAnsi="Arial" w:cs="Arial"/>
          <w:b/>
          <w:bCs/>
          <w:iCs/>
          <w:sz w:val="20"/>
          <w:szCs w:val="20"/>
        </w:rPr>
        <w:t>N</w:t>
      </w:r>
      <w:r w:rsidR="00366793">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1A778F" w:rsidRPr="005A7E06" w:rsidRDefault="001A778F" w:rsidP="003900F4">
      <w:pPr>
        <w:rPr>
          <w:rFonts w:ascii="Arial" w:hAnsi="Arial" w:cs="Arial"/>
          <w:color w:val="000000"/>
          <w:sz w:val="20"/>
          <w:szCs w:val="20"/>
        </w:rPr>
      </w:pPr>
    </w:p>
    <w:p w:rsidR="00F86BD8" w:rsidRDefault="00F86BD8"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FB7478">
        <w:rPr>
          <w:rFonts w:ascii="Arial" w:hAnsi="Arial" w:cs="Arial"/>
          <w:b/>
          <w:color w:val="000000"/>
          <w:sz w:val="20"/>
          <w:szCs w:val="20"/>
        </w:rPr>
        <w:t>.3.1</w:t>
      </w:r>
      <w:r w:rsidRPr="005A7E06">
        <w:rPr>
          <w:rFonts w:ascii="Arial" w:hAnsi="Arial" w:cs="Arial"/>
          <w:b/>
          <w:color w:val="000000"/>
          <w:sz w:val="20"/>
          <w:szCs w:val="20"/>
        </w:rPr>
        <w:t>d</w:t>
      </w:r>
    </w:p>
    <w:p w:rsidR="00D25127"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648585"/>
            <wp:effectExtent l="19050" t="19050" r="19050" b="18415"/>
            <wp:docPr id="37" name="Picture 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648585"/>
                    </a:xfrm>
                    <a:prstGeom prst="rect">
                      <a:avLst/>
                    </a:prstGeom>
                    <a:noFill/>
                    <a:ln w="6350" cmpd="sng">
                      <a:solidFill>
                        <a:srgbClr val="000000"/>
                      </a:solidFill>
                      <a:miter lim="800000"/>
                      <a:headEnd/>
                      <a:tailEnd/>
                    </a:ln>
                    <a:effectLst/>
                  </pic:spPr>
                </pic:pic>
              </a:graphicData>
            </a:graphic>
          </wp:inline>
        </w:drawing>
      </w:r>
    </w:p>
    <w:p w:rsidR="006753CA" w:rsidRPr="005A7E06" w:rsidRDefault="006753CA" w:rsidP="003900F4">
      <w:pPr>
        <w:tabs>
          <w:tab w:val="num" w:pos="1800"/>
        </w:tabs>
        <w:rPr>
          <w:rFonts w:ascii="Arial" w:hAnsi="Arial" w:cs="Arial"/>
          <w:color w:val="000000"/>
          <w:sz w:val="20"/>
          <w:szCs w:val="20"/>
        </w:rPr>
      </w:pPr>
    </w:p>
    <w:p w:rsidR="00484B81" w:rsidRPr="008D68D9" w:rsidRDefault="00F86BD8"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ERCOT reviews the issue and has the following options: (</w:t>
      </w: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D25127">
        <w:rPr>
          <w:rFonts w:ascii="Arial" w:hAnsi="Arial" w:cs="Arial"/>
          <w:b/>
          <w:color w:val="000000"/>
          <w:sz w:val="20"/>
          <w:szCs w:val="20"/>
        </w:rPr>
        <w:t>.3.1</w:t>
      </w:r>
      <w:r w:rsidRPr="005A7E06">
        <w:rPr>
          <w:rFonts w:ascii="Arial" w:hAnsi="Arial" w:cs="Arial"/>
          <w:b/>
          <w:color w:val="000000"/>
          <w:sz w:val="20"/>
          <w:szCs w:val="20"/>
        </w:rPr>
        <w:t>e</w:t>
      </w:r>
      <w:r w:rsidR="006753CA" w:rsidRPr="005A7E06">
        <w:rPr>
          <w:rFonts w:ascii="Arial" w:hAnsi="Arial" w:cs="Arial"/>
          <w:color w:val="000000"/>
          <w:sz w:val="20"/>
          <w:szCs w:val="20"/>
        </w:rPr>
        <w:t>)</w:t>
      </w:r>
    </w:p>
    <w:p w:rsidR="00F86BD8" w:rsidRPr="005A7E06" w:rsidRDefault="00F86BD8" w:rsidP="003900F4">
      <w:pPr>
        <w:numPr>
          <w:ilvl w:val="0"/>
          <w:numId w:val="14"/>
        </w:numPr>
        <w:tabs>
          <w:tab w:val="clear" w:pos="1620"/>
        </w:tabs>
        <w:ind w:left="1440"/>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t>
      </w:r>
      <w:r w:rsidR="003F500C" w:rsidRPr="005A7E06">
        <w:rPr>
          <w:rFonts w:ascii="Arial" w:hAnsi="Arial" w:cs="Arial"/>
          <w:color w:val="000000"/>
          <w:sz w:val="20"/>
          <w:szCs w:val="20"/>
        </w:rPr>
        <w:t>–</w:t>
      </w:r>
      <w:r w:rsidRPr="005A7E06">
        <w:rPr>
          <w:rFonts w:ascii="Arial" w:hAnsi="Arial" w:cs="Arial"/>
          <w:color w:val="000000"/>
          <w:sz w:val="20"/>
          <w:szCs w:val="20"/>
        </w:rPr>
        <w:t xml:space="preserve"> </w:t>
      </w:r>
      <w:r w:rsidR="003F500C" w:rsidRPr="005A7E06">
        <w:rPr>
          <w:rFonts w:ascii="Arial" w:hAnsi="Arial" w:cs="Arial"/>
          <w:color w:val="000000"/>
          <w:sz w:val="20"/>
          <w:szCs w:val="20"/>
        </w:rPr>
        <w:t xml:space="preserve"> R</w:t>
      </w:r>
      <w:r w:rsidRPr="005A7E06">
        <w:rPr>
          <w:rFonts w:ascii="Arial" w:hAnsi="Arial" w:cs="Arial"/>
          <w:color w:val="000000"/>
          <w:sz w:val="20"/>
          <w:szCs w:val="20"/>
        </w:rPr>
        <w:t xml:space="preserve">esults in the state of </w:t>
      </w:r>
      <w:proofErr w:type="spellStart"/>
      <w:r w:rsidRPr="005A7E06">
        <w:rPr>
          <w:rFonts w:ascii="Arial" w:hAnsi="Arial" w:cs="Arial"/>
          <w:b/>
          <w:i/>
          <w:color w:val="000000"/>
          <w:sz w:val="20"/>
          <w:szCs w:val="20"/>
        </w:rPr>
        <w:t>Unexecutable</w:t>
      </w:r>
      <w:proofErr w:type="spellEnd"/>
      <w:r w:rsidRPr="005A7E06">
        <w:rPr>
          <w:rFonts w:ascii="Arial" w:hAnsi="Arial" w:cs="Arial"/>
          <w:i/>
          <w:color w:val="000000"/>
          <w:sz w:val="20"/>
          <w:szCs w:val="20"/>
        </w:rPr>
        <w:t xml:space="preserve"> </w:t>
      </w:r>
      <w:r w:rsidRPr="005A7E06">
        <w:rPr>
          <w:rFonts w:ascii="Arial" w:hAnsi="Arial" w:cs="Arial"/>
          <w:b/>
          <w:i/>
          <w:color w:val="000000"/>
          <w:sz w:val="20"/>
          <w:szCs w:val="20"/>
        </w:rPr>
        <w:t>Pending Complete</w:t>
      </w:r>
      <w:r w:rsidR="001A778F" w:rsidRPr="005A7E06">
        <w:rPr>
          <w:rFonts w:ascii="Arial" w:hAnsi="Arial" w:cs="Arial"/>
          <w:b/>
          <w:color w:val="000000"/>
          <w:sz w:val="20"/>
          <w:szCs w:val="20"/>
        </w:rPr>
        <w:t xml:space="preserve">,  </w:t>
      </w:r>
      <w:r w:rsidR="001A778F" w:rsidRPr="005A7E06">
        <w:rPr>
          <w:rFonts w:ascii="Arial" w:hAnsi="Arial" w:cs="Arial"/>
          <w:color w:val="000000"/>
          <w:sz w:val="20"/>
          <w:szCs w:val="20"/>
        </w:rPr>
        <w:t>comments required</w:t>
      </w:r>
    </w:p>
    <w:p w:rsidR="00F86BD8" w:rsidRPr="005A7E06" w:rsidRDefault="00F86BD8" w:rsidP="003900F4">
      <w:pPr>
        <w:numPr>
          <w:ilvl w:val="0"/>
          <w:numId w:val="14"/>
        </w:numPr>
        <w:tabs>
          <w:tab w:val="clear" w:pos="1620"/>
        </w:tabs>
        <w:ind w:left="1440"/>
        <w:rPr>
          <w:rFonts w:ascii="Arial" w:hAnsi="Arial" w:cs="Arial"/>
          <w:color w:val="000000"/>
          <w:sz w:val="20"/>
          <w:szCs w:val="20"/>
        </w:rPr>
      </w:pPr>
      <w:r w:rsidRPr="005A7E06">
        <w:rPr>
          <w:rFonts w:ascii="Arial" w:hAnsi="Arial" w:cs="Arial"/>
          <w:b/>
          <w:color w:val="000000"/>
          <w:sz w:val="20"/>
          <w:szCs w:val="20"/>
        </w:rPr>
        <w:lastRenderedPageBreak/>
        <w:t>Return to Submitter</w:t>
      </w:r>
      <w:r w:rsidRPr="005A7E06">
        <w:rPr>
          <w:rFonts w:ascii="Arial" w:hAnsi="Arial" w:cs="Arial"/>
          <w:color w:val="000000"/>
          <w:sz w:val="20"/>
          <w:szCs w:val="20"/>
        </w:rPr>
        <w:t xml:space="preserve"> </w:t>
      </w:r>
      <w:r w:rsidR="00185D23" w:rsidRPr="005A7E06">
        <w:rPr>
          <w:rFonts w:ascii="Arial" w:hAnsi="Arial" w:cs="Arial"/>
          <w:color w:val="000000"/>
          <w:sz w:val="20"/>
          <w:szCs w:val="20"/>
        </w:rPr>
        <w:t>–</w:t>
      </w:r>
      <w:r w:rsidRPr="005A7E06">
        <w:rPr>
          <w:rFonts w:ascii="Arial" w:hAnsi="Arial" w:cs="Arial"/>
          <w:color w:val="000000"/>
          <w:sz w:val="20"/>
          <w:szCs w:val="20"/>
        </w:rPr>
        <w:t xml:space="preserve"> </w:t>
      </w:r>
      <w:r w:rsidR="003F500C" w:rsidRPr="005A7E06">
        <w:rPr>
          <w:rFonts w:ascii="Arial" w:hAnsi="Arial" w:cs="Arial"/>
          <w:color w:val="000000"/>
          <w:sz w:val="20"/>
          <w:szCs w:val="20"/>
        </w:rPr>
        <w:t>R</w:t>
      </w:r>
      <w:r w:rsidRPr="005A7E06">
        <w:rPr>
          <w:rFonts w:ascii="Arial" w:hAnsi="Arial" w:cs="Arial"/>
          <w:color w:val="000000"/>
          <w:sz w:val="20"/>
          <w:szCs w:val="20"/>
        </w:rPr>
        <w:t xml:space="preserve">equires comments </w:t>
      </w:r>
      <w:r w:rsidR="003F500C" w:rsidRPr="005A7E06">
        <w:rPr>
          <w:rFonts w:ascii="Arial" w:hAnsi="Arial" w:cs="Arial"/>
          <w:color w:val="000000"/>
          <w:sz w:val="20"/>
          <w:szCs w:val="20"/>
        </w:rPr>
        <w:t xml:space="preserve">after which </w:t>
      </w:r>
      <w:r w:rsidRPr="005A7E06">
        <w:rPr>
          <w:rFonts w:ascii="Arial" w:hAnsi="Arial" w:cs="Arial"/>
          <w:color w:val="000000"/>
          <w:sz w:val="20"/>
          <w:szCs w:val="20"/>
        </w:rPr>
        <w:t xml:space="preserve">the issue is transitioned back to the Submitter for </w:t>
      </w:r>
      <w:r w:rsidR="00185D23" w:rsidRPr="005A7E06">
        <w:rPr>
          <w:rFonts w:ascii="Arial" w:hAnsi="Arial" w:cs="Arial"/>
          <w:color w:val="000000"/>
          <w:sz w:val="20"/>
          <w:szCs w:val="20"/>
        </w:rPr>
        <w:t>additional information</w:t>
      </w:r>
      <w:r w:rsidR="003F500C" w:rsidRPr="005A7E06">
        <w:rPr>
          <w:rFonts w:ascii="Arial" w:hAnsi="Arial" w:cs="Arial"/>
          <w:color w:val="000000"/>
          <w:sz w:val="20"/>
          <w:szCs w:val="20"/>
        </w:rPr>
        <w:t>.</w:t>
      </w:r>
      <w:r w:rsidRPr="005A7E06">
        <w:rPr>
          <w:rFonts w:ascii="Arial" w:hAnsi="Arial" w:cs="Arial"/>
          <w:color w:val="000000"/>
          <w:sz w:val="20"/>
          <w:szCs w:val="20"/>
        </w:rPr>
        <w:t xml:space="preserve"> </w:t>
      </w:r>
    </w:p>
    <w:p w:rsidR="00F86BD8" w:rsidRPr="005A7E06" w:rsidRDefault="00F86BD8" w:rsidP="003900F4">
      <w:pPr>
        <w:numPr>
          <w:ilvl w:val="0"/>
          <w:numId w:val="14"/>
        </w:numPr>
        <w:tabs>
          <w:tab w:val="clear" w:pos="1620"/>
        </w:tabs>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t>
      </w:r>
      <w:r w:rsidR="003F500C" w:rsidRPr="005A7E06">
        <w:rPr>
          <w:rFonts w:ascii="Arial" w:hAnsi="Arial" w:cs="Arial"/>
          <w:color w:val="000000"/>
          <w:sz w:val="20"/>
          <w:szCs w:val="20"/>
        </w:rPr>
        <w:t>Results in</w:t>
      </w:r>
      <w:r w:rsidRPr="005A7E06">
        <w:rPr>
          <w:rFonts w:ascii="Arial" w:hAnsi="Arial" w:cs="Arial"/>
          <w:color w:val="000000"/>
          <w:sz w:val="20"/>
          <w:szCs w:val="20"/>
        </w:rPr>
        <w:t xml:space="preserve"> a state of </w:t>
      </w:r>
      <w:r w:rsidRPr="005A7E06">
        <w:rPr>
          <w:rFonts w:ascii="Arial" w:hAnsi="Arial" w:cs="Arial"/>
          <w:b/>
          <w:i/>
          <w:color w:val="000000"/>
          <w:sz w:val="20"/>
          <w:szCs w:val="20"/>
        </w:rPr>
        <w:t>Pending Complete</w:t>
      </w:r>
      <w:r w:rsidRPr="005A7E06">
        <w:rPr>
          <w:rFonts w:ascii="Arial" w:hAnsi="Arial" w:cs="Arial"/>
          <w:color w:val="000000"/>
          <w:sz w:val="20"/>
          <w:szCs w:val="20"/>
        </w:rPr>
        <w:t xml:space="preserve">. </w:t>
      </w:r>
    </w:p>
    <w:p w:rsidR="00F86BD8" w:rsidRPr="005A7E06" w:rsidRDefault="00F86BD8" w:rsidP="00F86BD8">
      <w:pPr>
        <w:ind w:left="1260"/>
        <w:rPr>
          <w:rFonts w:ascii="Arial" w:hAnsi="Arial" w:cs="Arial"/>
          <w:color w:val="000000"/>
          <w:sz w:val="20"/>
          <w:szCs w:val="20"/>
        </w:rPr>
      </w:pPr>
    </w:p>
    <w:p w:rsidR="00341BB1" w:rsidRDefault="00341BB1" w:rsidP="003900F4">
      <w:pPr>
        <w:rPr>
          <w:rFonts w:ascii="Arial" w:hAnsi="Arial" w:cs="Arial"/>
          <w:b/>
          <w:color w:val="000000"/>
          <w:sz w:val="20"/>
          <w:szCs w:val="20"/>
        </w:rPr>
      </w:pPr>
      <w:r w:rsidRPr="005A7E06">
        <w:rPr>
          <w:rFonts w:ascii="Arial" w:hAnsi="Arial" w:cs="Arial"/>
          <w:b/>
          <w:color w:val="000000"/>
          <w:sz w:val="20"/>
          <w:szCs w:val="20"/>
        </w:rPr>
        <w:t>Fig</w:t>
      </w:r>
      <w:r w:rsidR="00D641BF">
        <w:rPr>
          <w:rFonts w:ascii="Arial" w:hAnsi="Arial" w:cs="Arial"/>
          <w:b/>
          <w:color w:val="000000"/>
          <w:sz w:val="20"/>
          <w:szCs w:val="20"/>
        </w:rPr>
        <w:t>4.5</w:t>
      </w:r>
      <w:r w:rsidR="00D25127">
        <w:rPr>
          <w:rFonts w:ascii="Arial" w:hAnsi="Arial" w:cs="Arial"/>
          <w:b/>
          <w:color w:val="000000"/>
          <w:sz w:val="20"/>
          <w:szCs w:val="20"/>
        </w:rPr>
        <w:t>.3.1</w:t>
      </w:r>
      <w:r w:rsidRPr="005A7E06">
        <w:rPr>
          <w:rFonts w:ascii="Arial" w:hAnsi="Arial" w:cs="Arial"/>
          <w:b/>
          <w:color w:val="000000"/>
          <w:sz w:val="20"/>
          <w:szCs w:val="20"/>
        </w:rPr>
        <w:t>e</w:t>
      </w:r>
    </w:p>
    <w:p w:rsidR="00D25127"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915920"/>
            <wp:effectExtent l="19050" t="19050" r="19050" b="17780"/>
            <wp:docPr id="38" name="Picture 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2915920"/>
                    </a:xfrm>
                    <a:prstGeom prst="rect">
                      <a:avLst/>
                    </a:prstGeom>
                    <a:noFill/>
                    <a:ln w="6350" cmpd="sng">
                      <a:solidFill>
                        <a:srgbClr val="000000"/>
                      </a:solidFill>
                      <a:miter lim="800000"/>
                      <a:headEnd/>
                      <a:tailEnd/>
                    </a:ln>
                    <a:effectLst/>
                  </pic:spPr>
                </pic:pic>
              </a:graphicData>
            </a:graphic>
          </wp:inline>
        </w:drawing>
      </w:r>
    </w:p>
    <w:p w:rsidR="00341BB1" w:rsidRPr="005A7E06" w:rsidRDefault="00341BB1" w:rsidP="003900F4">
      <w:pPr>
        <w:rPr>
          <w:rFonts w:ascii="Arial" w:hAnsi="Arial" w:cs="Arial"/>
          <w:color w:val="000000"/>
          <w:sz w:val="20"/>
          <w:szCs w:val="20"/>
        </w:rPr>
      </w:pPr>
    </w:p>
    <w:p w:rsidR="006753CA" w:rsidRPr="005A7E06" w:rsidRDefault="006753CA" w:rsidP="003900F4">
      <w:pPr>
        <w:numPr>
          <w:ilvl w:val="0"/>
          <w:numId w:val="105"/>
        </w:numPr>
        <w:ind w:left="1080"/>
        <w:rPr>
          <w:rFonts w:ascii="Arial" w:hAnsi="Arial" w:cs="Arial"/>
          <w:color w:val="000000"/>
          <w:sz w:val="20"/>
          <w:szCs w:val="20"/>
        </w:rPr>
      </w:pPr>
      <w:r w:rsidRPr="005A7E06">
        <w:rPr>
          <w:rFonts w:ascii="Arial" w:hAnsi="Arial" w:cs="Arial"/>
          <w:color w:val="000000"/>
          <w:sz w:val="20"/>
          <w:szCs w:val="20"/>
        </w:rPr>
        <w:t xml:space="preserve">In this Example ERCOT has transitioned by selecting </w:t>
      </w:r>
      <w:r w:rsidRPr="005A7E06">
        <w:rPr>
          <w:rFonts w:ascii="Arial" w:hAnsi="Arial" w:cs="Arial"/>
          <w:b/>
          <w:color w:val="000000"/>
          <w:sz w:val="20"/>
          <w:szCs w:val="20"/>
        </w:rPr>
        <w:t>Complete</w:t>
      </w:r>
      <w:r w:rsidRPr="005A7E06">
        <w:rPr>
          <w:rFonts w:ascii="Arial" w:hAnsi="Arial" w:cs="Arial"/>
          <w:color w:val="000000"/>
          <w:sz w:val="20"/>
          <w:szCs w:val="20"/>
        </w:rPr>
        <w:t xml:space="preserve">, the Submitter has the option to close the issue by selecting </w:t>
      </w:r>
      <w:r w:rsidR="001A778F" w:rsidRPr="005A7E06">
        <w:rPr>
          <w:rFonts w:ascii="Arial" w:hAnsi="Arial" w:cs="Arial"/>
          <w:b/>
          <w:color w:val="000000"/>
          <w:sz w:val="20"/>
          <w:szCs w:val="20"/>
        </w:rPr>
        <w:t xml:space="preserve"> Complete</w:t>
      </w:r>
      <w:r w:rsidR="002211B8" w:rsidRPr="005A7E06">
        <w:rPr>
          <w:rFonts w:ascii="Arial" w:hAnsi="Arial" w:cs="Arial"/>
          <w:b/>
          <w:color w:val="000000"/>
          <w:sz w:val="20"/>
          <w:szCs w:val="20"/>
        </w:rPr>
        <w:t xml:space="preserve"> </w:t>
      </w:r>
      <w:r w:rsidRPr="005A7E06">
        <w:rPr>
          <w:rFonts w:ascii="Arial" w:hAnsi="Arial" w:cs="Arial"/>
          <w:color w:val="000000"/>
          <w:sz w:val="20"/>
          <w:szCs w:val="20"/>
        </w:rPr>
        <w:t xml:space="preserve"> or the issue will be </w:t>
      </w:r>
      <w:r w:rsidRPr="005A7E06">
        <w:rPr>
          <w:rFonts w:ascii="Arial" w:hAnsi="Arial" w:cs="Arial"/>
          <w:b/>
          <w:color w:val="000000"/>
          <w:sz w:val="20"/>
          <w:szCs w:val="20"/>
        </w:rPr>
        <w:t>Auto Closed</w:t>
      </w:r>
      <w:r w:rsidRPr="005A7E06">
        <w:rPr>
          <w:rFonts w:ascii="Arial" w:hAnsi="Arial" w:cs="Arial"/>
          <w:color w:val="000000"/>
          <w:sz w:val="20"/>
          <w:szCs w:val="20"/>
        </w:rPr>
        <w:t xml:space="preserve"> in 14 calendar days (</w:t>
      </w: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4B5EB6">
        <w:rPr>
          <w:rFonts w:ascii="Arial" w:hAnsi="Arial" w:cs="Arial"/>
          <w:b/>
          <w:color w:val="000000"/>
          <w:sz w:val="20"/>
          <w:szCs w:val="20"/>
        </w:rPr>
        <w:t>.3.1</w:t>
      </w:r>
      <w:r w:rsidRPr="005A7E06">
        <w:rPr>
          <w:rFonts w:ascii="Arial" w:hAnsi="Arial" w:cs="Arial"/>
          <w:b/>
          <w:color w:val="000000"/>
          <w:sz w:val="20"/>
          <w:szCs w:val="20"/>
        </w:rPr>
        <w:t>f</w:t>
      </w:r>
      <w:r w:rsidRPr="005A7E06">
        <w:rPr>
          <w:rFonts w:ascii="Arial" w:hAnsi="Arial" w:cs="Arial"/>
          <w:color w:val="000000"/>
          <w:sz w:val="20"/>
          <w:szCs w:val="20"/>
        </w:rPr>
        <w:t>)</w:t>
      </w:r>
    </w:p>
    <w:p w:rsidR="00880B7C" w:rsidRDefault="00F37185" w:rsidP="003900F4">
      <w:pPr>
        <w:numPr>
          <w:ilvl w:val="0"/>
          <w:numId w:val="105"/>
        </w:numPr>
        <w:ind w:left="1080"/>
        <w:rPr>
          <w:rFonts w:ascii="Arial" w:hAnsi="Arial" w:cs="Arial"/>
          <w:b/>
          <w:color w:val="000000"/>
          <w:sz w:val="20"/>
          <w:szCs w:val="20"/>
        </w:rPr>
      </w:pPr>
      <w:r w:rsidRPr="005A7E06">
        <w:rPr>
          <w:rFonts w:ascii="Arial" w:hAnsi="Arial" w:cs="Arial"/>
          <w:color w:val="000000"/>
          <w:sz w:val="20"/>
          <w:szCs w:val="20"/>
        </w:rPr>
        <w:t>Had ERCOT transition</w:t>
      </w:r>
      <w:r w:rsidR="00061587">
        <w:rPr>
          <w:rFonts w:ascii="Arial" w:hAnsi="Arial" w:cs="Arial"/>
          <w:color w:val="000000"/>
          <w:sz w:val="20"/>
          <w:szCs w:val="20"/>
        </w:rPr>
        <w:t>ed</w:t>
      </w:r>
      <w:r w:rsidRPr="005A7E06">
        <w:rPr>
          <w:rFonts w:ascii="Arial" w:hAnsi="Arial" w:cs="Arial"/>
          <w:color w:val="000000"/>
          <w:sz w:val="20"/>
          <w:szCs w:val="20"/>
        </w:rPr>
        <w:t xml:space="preserve"> by choosing </w:t>
      </w:r>
      <w:r w:rsidRPr="005A7E06">
        <w:rPr>
          <w:rFonts w:ascii="Arial" w:hAnsi="Arial" w:cs="Arial"/>
          <w:b/>
          <w:color w:val="000000"/>
          <w:sz w:val="20"/>
          <w:szCs w:val="20"/>
        </w:rPr>
        <w:t>Return to Submitter</w:t>
      </w:r>
      <w:r w:rsidRPr="005A7E06">
        <w:rPr>
          <w:rFonts w:ascii="Arial" w:hAnsi="Arial" w:cs="Arial"/>
          <w:color w:val="000000"/>
          <w:sz w:val="20"/>
          <w:szCs w:val="20"/>
        </w:rPr>
        <w:t xml:space="preserve">, the CR will add comments and select </w:t>
      </w:r>
      <w:r w:rsidRPr="005A7E06">
        <w:rPr>
          <w:rFonts w:ascii="Arial" w:hAnsi="Arial" w:cs="Arial"/>
          <w:b/>
          <w:color w:val="000000"/>
          <w:sz w:val="20"/>
          <w:szCs w:val="20"/>
        </w:rPr>
        <w:t xml:space="preserve">Return to Assignee </w:t>
      </w:r>
      <w:r w:rsidRPr="005A7E06">
        <w:rPr>
          <w:rFonts w:ascii="Arial" w:hAnsi="Arial" w:cs="Arial"/>
          <w:color w:val="000000"/>
          <w:sz w:val="20"/>
          <w:szCs w:val="20"/>
        </w:rPr>
        <w:t xml:space="preserve">or </w:t>
      </w:r>
      <w:r w:rsidRPr="005A7E06">
        <w:rPr>
          <w:rFonts w:ascii="Arial" w:hAnsi="Arial" w:cs="Arial"/>
          <w:b/>
          <w:color w:val="000000"/>
          <w:sz w:val="20"/>
          <w:szCs w:val="20"/>
        </w:rPr>
        <w:t>Assign to ERCOT</w:t>
      </w:r>
    </w:p>
    <w:p w:rsidR="00880B7C" w:rsidRDefault="00880B7C" w:rsidP="003900F4">
      <w:pPr>
        <w:tabs>
          <w:tab w:val="left" w:pos="1440"/>
        </w:tabs>
        <w:rPr>
          <w:rFonts w:ascii="Arial" w:hAnsi="Arial" w:cs="Arial"/>
          <w:b/>
          <w:color w:val="000000"/>
          <w:sz w:val="20"/>
          <w:szCs w:val="20"/>
        </w:rPr>
      </w:pPr>
    </w:p>
    <w:p w:rsidR="00F86BD8" w:rsidRDefault="006753CA" w:rsidP="003900F4">
      <w:pPr>
        <w:tabs>
          <w:tab w:val="left" w:pos="1440"/>
        </w:tabs>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4.5</w:t>
      </w:r>
      <w:r w:rsidR="004B5EB6">
        <w:rPr>
          <w:rFonts w:ascii="Arial" w:hAnsi="Arial" w:cs="Arial"/>
          <w:b/>
          <w:color w:val="000000"/>
          <w:sz w:val="20"/>
          <w:szCs w:val="20"/>
        </w:rPr>
        <w:t>.3.1</w:t>
      </w:r>
      <w:r w:rsidRPr="005A7E06">
        <w:rPr>
          <w:rFonts w:ascii="Arial" w:hAnsi="Arial" w:cs="Arial"/>
          <w:b/>
          <w:color w:val="000000"/>
          <w:sz w:val="20"/>
          <w:szCs w:val="20"/>
        </w:rPr>
        <w:t>f</w:t>
      </w:r>
    </w:p>
    <w:p w:rsidR="004B5EB6" w:rsidRDefault="00A82909" w:rsidP="003900F4">
      <w:pPr>
        <w:tabs>
          <w:tab w:val="left"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355215"/>
            <wp:effectExtent l="19050" t="19050" r="19050" b="26035"/>
            <wp:docPr id="39" name="Picture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2355215"/>
                    </a:xfrm>
                    <a:prstGeom prst="rect">
                      <a:avLst/>
                    </a:prstGeom>
                    <a:noFill/>
                    <a:ln w="6350" cmpd="sng">
                      <a:solidFill>
                        <a:srgbClr val="000000"/>
                      </a:solidFill>
                      <a:miter lim="800000"/>
                      <a:headEnd/>
                      <a:tailEnd/>
                    </a:ln>
                    <a:effectLst/>
                  </pic:spPr>
                </pic:pic>
              </a:graphicData>
            </a:graphic>
          </wp:inline>
        </w:drawing>
      </w:r>
    </w:p>
    <w:p w:rsidR="004B5EB6" w:rsidRDefault="004B5EB6" w:rsidP="003900F4">
      <w:pPr>
        <w:tabs>
          <w:tab w:val="left" w:pos="1440"/>
        </w:tabs>
        <w:rPr>
          <w:rFonts w:ascii="Arial" w:hAnsi="Arial" w:cs="Arial"/>
          <w:b/>
          <w:color w:val="000000"/>
          <w:sz w:val="20"/>
          <w:szCs w:val="20"/>
        </w:rPr>
      </w:pPr>
    </w:p>
    <w:p w:rsidR="004B5EB6" w:rsidRDefault="004B5EB6" w:rsidP="003900F4">
      <w:pPr>
        <w:pStyle w:val="Heading1Left0"/>
        <w:numPr>
          <w:ilvl w:val="0"/>
          <w:numId w:val="86"/>
        </w:numPr>
        <w:tabs>
          <w:tab w:val="clear" w:pos="1080"/>
        </w:tabs>
        <w:ind w:left="360"/>
        <w:outlineLvl w:val="0"/>
        <w:rPr>
          <w:noProof/>
        </w:rPr>
      </w:pPr>
      <w:bookmarkStart w:id="110" w:name="_Toc391972953"/>
      <w:r w:rsidRPr="005A7E06">
        <w:t>Day to Day Issues – Projects</w:t>
      </w:r>
      <w:bookmarkEnd w:id="110"/>
    </w:p>
    <w:p w:rsidR="004B5EB6" w:rsidRDefault="004B5EB6" w:rsidP="003900F4">
      <w:pPr>
        <w:pStyle w:val="Heading1Left0"/>
        <w:numPr>
          <w:ilvl w:val="0"/>
          <w:numId w:val="106"/>
        </w:numPr>
        <w:tabs>
          <w:tab w:val="clear" w:pos="1080"/>
        </w:tabs>
        <w:ind w:hanging="540"/>
        <w:outlineLvl w:val="0"/>
        <w:rPr>
          <w:noProof/>
        </w:rPr>
      </w:pPr>
      <w:bookmarkStart w:id="111" w:name="_Toc391972954"/>
      <w:r w:rsidRPr="005A7E06">
        <w:t>Required Fields for Projects</w:t>
      </w:r>
      <w:bookmarkEnd w:id="111"/>
    </w:p>
    <w:p w:rsidR="00ED51D4" w:rsidRPr="00143B48" w:rsidRDefault="00A71431" w:rsidP="003900F4">
      <w:pPr>
        <w:ind w:left="36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185D23" w:rsidRPr="005A7E06" w:rsidRDefault="00185D23" w:rsidP="003900F4">
      <w:pPr>
        <w:pStyle w:val="Heading2"/>
        <w:numPr>
          <w:ilvl w:val="0"/>
          <w:numId w:val="106"/>
        </w:numPr>
        <w:tabs>
          <w:tab w:val="clear" w:pos="1080"/>
        </w:tabs>
        <w:ind w:hanging="540"/>
      </w:pPr>
      <w:bookmarkStart w:id="112" w:name="_Toc391972955"/>
      <w:r w:rsidRPr="005A7E06">
        <w:lastRenderedPageBreak/>
        <w:t>Definition of Projects</w:t>
      </w:r>
      <w:bookmarkEnd w:id="112"/>
    </w:p>
    <w:p w:rsidR="00841F64" w:rsidRPr="008D68D9" w:rsidRDefault="00841F64" w:rsidP="003900F4">
      <w:pPr>
        <w:numPr>
          <w:ilvl w:val="0"/>
          <w:numId w:val="107"/>
        </w:numPr>
        <w:spacing w:before="240" w:after="120"/>
        <w:ind w:left="1080" w:hanging="720"/>
        <w:rPr>
          <w:rFonts w:ascii="Arial" w:hAnsi="Arial" w:cs="Arial"/>
        </w:rPr>
      </w:pPr>
      <w:r w:rsidRPr="005A7E06">
        <w:rPr>
          <w:rFonts w:ascii="Arial" w:hAnsi="Arial" w:cs="Arial"/>
          <w:b/>
          <w:bCs/>
          <w:iCs/>
          <w:sz w:val="22"/>
          <w:szCs w:val="28"/>
        </w:rPr>
        <w:t>Examples of Projects</w:t>
      </w:r>
    </w:p>
    <w:p w:rsidR="00185D23" w:rsidRPr="005A7E06" w:rsidRDefault="00185D23" w:rsidP="003900F4">
      <w:pPr>
        <w:numPr>
          <w:ilvl w:val="2"/>
          <w:numId w:val="17"/>
        </w:numPr>
        <w:tabs>
          <w:tab w:val="clear" w:pos="2160"/>
        </w:tabs>
        <w:ind w:left="1440"/>
        <w:rPr>
          <w:rFonts w:ascii="Arial" w:hAnsi="Arial" w:cs="Arial"/>
          <w:color w:val="000000"/>
          <w:sz w:val="20"/>
          <w:szCs w:val="20"/>
        </w:rPr>
      </w:pPr>
      <w:r w:rsidRPr="005A7E06">
        <w:rPr>
          <w:rFonts w:ascii="Arial" w:hAnsi="Arial" w:cs="Arial"/>
          <w:color w:val="000000"/>
          <w:sz w:val="20"/>
          <w:szCs w:val="20"/>
        </w:rPr>
        <w:t>System issues</w:t>
      </w:r>
    </w:p>
    <w:p w:rsidR="00185D23" w:rsidRPr="005A7E06" w:rsidRDefault="00185D23" w:rsidP="003900F4">
      <w:pPr>
        <w:numPr>
          <w:ilvl w:val="2"/>
          <w:numId w:val="17"/>
        </w:numPr>
        <w:tabs>
          <w:tab w:val="clear" w:pos="2160"/>
        </w:tabs>
        <w:ind w:left="1440"/>
        <w:rPr>
          <w:rFonts w:ascii="Arial" w:hAnsi="Arial" w:cs="Arial"/>
          <w:color w:val="000000"/>
          <w:sz w:val="20"/>
          <w:szCs w:val="20"/>
        </w:rPr>
      </w:pPr>
      <w:r w:rsidRPr="005A7E06">
        <w:rPr>
          <w:rFonts w:ascii="Arial" w:hAnsi="Arial" w:cs="Arial"/>
          <w:color w:val="000000"/>
          <w:sz w:val="20"/>
          <w:szCs w:val="20"/>
        </w:rPr>
        <w:t>Project related issues</w:t>
      </w:r>
    </w:p>
    <w:p w:rsidR="00185D23" w:rsidRPr="005A7E06" w:rsidRDefault="00185D23" w:rsidP="003900F4">
      <w:pPr>
        <w:pStyle w:val="Heading2"/>
        <w:numPr>
          <w:ilvl w:val="0"/>
          <w:numId w:val="106"/>
        </w:numPr>
        <w:tabs>
          <w:tab w:val="clear" w:pos="1080"/>
        </w:tabs>
        <w:ind w:hanging="540"/>
      </w:pPr>
      <w:bookmarkStart w:id="113" w:name="_Toc391972956"/>
      <w:r w:rsidRPr="005A7E06">
        <w:t>Submitting a Projects</w:t>
      </w:r>
      <w:bookmarkEnd w:id="113"/>
    </w:p>
    <w:p w:rsidR="00185D23" w:rsidRPr="005A7E06" w:rsidRDefault="00185D23"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185D23" w:rsidRPr="005A7E06" w:rsidRDefault="00185D23" w:rsidP="00185D23">
      <w:pPr>
        <w:rPr>
          <w:rFonts w:ascii="Arial" w:hAnsi="Arial" w:cs="Arial"/>
        </w:rPr>
      </w:pPr>
    </w:p>
    <w:p w:rsidR="00185D23" w:rsidRDefault="00185D23" w:rsidP="003900F4">
      <w:pPr>
        <w:numPr>
          <w:ilvl w:val="0"/>
          <w:numId w:val="108"/>
        </w:numPr>
        <w:ind w:left="1080" w:hanging="720"/>
        <w:rPr>
          <w:rFonts w:ascii="Arial" w:hAnsi="Arial" w:cs="Arial"/>
          <w:b/>
          <w:bCs/>
          <w:iCs/>
          <w:sz w:val="22"/>
          <w:szCs w:val="28"/>
        </w:rPr>
      </w:pPr>
      <w:r w:rsidRPr="005A7E06">
        <w:rPr>
          <w:rFonts w:ascii="Arial" w:hAnsi="Arial" w:cs="Arial"/>
          <w:b/>
          <w:bCs/>
          <w:iCs/>
          <w:sz w:val="22"/>
          <w:szCs w:val="28"/>
        </w:rPr>
        <w:t xml:space="preserve">Examples for Projects submitted by </w:t>
      </w:r>
      <w:r w:rsidR="00841F64" w:rsidRPr="005A7E06">
        <w:rPr>
          <w:rFonts w:ascii="Arial" w:hAnsi="Arial" w:cs="Arial"/>
          <w:b/>
          <w:bCs/>
          <w:iCs/>
          <w:sz w:val="22"/>
          <w:szCs w:val="28"/>
        </w:rPr>
        <w:t>TDSP to ERCOT</w:t>
      </w:r>
    </w:p>
    <w:p w:rsidR="00795600" w:rsidRPr="003900F4" w:rsidRDefault="00795600" w:rsidP="008D68D9">
      <w:pPr>
        <w:ind w:left="1080"/>
        <w:rPr>
          <w:rFonts w:ascii="Arial" w:hAnsi="Arial" w:cs="Arial"/>
          <w:bCs/>
          <w:iCs/>
          <w:sz w:val="20"/>
          <w:szCs w:val="20"/>
        </w:rPr>
      </w:pPr>
    </w:p>
    <w:p w:rsidR="00841F64" w:rsidRPr="005A7E06" w:rsidRDefault="00795600" w:rsidP="003900F4">
      <w:pPr>
        <w:numPr>
          <w:ilvl w:val="0"/>
          <w:numId w:val="19"/>
        </w:numPr>
        <w:tabs>
          <w:tab w:val="clear" w:pos="144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sidR="00695F8D">
        <w:rPr>
          <w:rFonts w:ascii="Arial" w:hAnsi="Arial" w:cs="Arial"/>
          <w:color w:val="000000"/>
          <w:sz w:val="20"/>
          <w:szCs w:val="20"/>
        </w:rPr>
        <w:t>example, the Submitter is the TDSP</w:t>
      </w:r>
      <w:r w:rsidRPr="00B715A8">
        <w:rPr>
          <w:rFonts w:ascii="Arial" w:hAnsi="Arial" w:cs="Arial"/>
          <w:color w:val="000000"/>
          <w:sz w:val="20"/>
          <w:szCs w:val="20"/>
        </w:rPr>
        <w:t>)</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D641BF">
        <w:rPr>
          <w:rFonts w:ascii="Arial" w:hAnsi="Arial" w:cs="Arial"/>
          <w:b/>
          <w:color w:val="000000"/>
          <w:sz w:val="20"/>
          <w:szCs w:val="20"/>
        </w:rPr>
        <w:t>4.6</w:t>
      </w:r>
      <w:r>
        <w:rPr>
          <w:rFonts w:ascii="Arial" w:hAnsi="Arial" w:cs="Arial"/>
          <w:b/>
          <w:color w:val="000000"/>
          <w:sz w:val="20"/>
          <w:szCs w:val="20"/>
        </w:rPr>
        <w:t>.3.1</w:t>
      </w:r>
      <w:r w:rsidR="00613777" w:rsidRPr="005A7E06">
        <w:rPr>
          <w:rFonts w:ascii="Arial" w:hAnsi="Arial" w:cs="Arial"/>
          <w:b/>
          <w:color w:val="000000"/>
          <w:sz w:val="20"/>
          <w:szCs w:val="20"/>
        </w:rPr>
        <w:t>a</w:t>
      </w:r>
      <w:r w:rsidR="00613777" w:rsidRPr="005A7E06">
        <w:rPr>
          <w:rFonts w:ascii="Arial" w:hAnsi="Arial" w:cs="Arial"/>
          <w:color w:val="000000"/>
          <w:sz w:val="20"/>
          <w:szCs w:val="20"/>
        </w:rPr>
        <w:t>)</w:t>
      </w:r>
    </w:p>
    <w:p w:rsidR="00312E50" w:rsidRPr="00312E50"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w:t>
      </w:r>
      <w:r w:rsidR="00370386" w:rsidRPr="005A7E06">
        <w:rPr>
          <w:rFonts w:ascii="Arial" w:hAnsi="Arial" w:cs="Arial"/>
          <w:color w:val="000000"/>
          <w:sz w:val="20"/>
          <w:szCs w:val="20"/>
        </w:rPr>
        <w:t>Projects</w:t>
      </w:r>
      <w:r w:rsidRPr="005A7E06">
        <w:rPr>
          <w:rFonts w:ascii="Arial" w:hAnsi="Arial" w:cs="Arial"/>
          <w:color w:val="000000"/>
          <w:sz w:val="20"/>
          <w:szCs w:val="20"/>
        </w:rPr>
        <w:t xml:space="preserve"> </w:t>
      </w:r>
    </w:p>
    <w:p w:rsidR="00312E50" w:rsidRDefault="00312E50" w:rsidP="00613777">
      <w:pPr>
        <w:ind w:left="1440"/>
        <w:rPr>
          <w:rFonts w:ascii="Arial" w:hAnsi="Arial" w:cs="Arial"/>
          <w:b/>
          <w:color w:val="000000"/>
          <w:sz w:val="20"/>
          <w:szCs w:val="20"/>
        </w:rPr>
      </w:pPr>
    </w:p>
    <w:p w:rsidR="004E1BE2" w:rsidRDefault="004E1BE2"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795600">
        <w:rPr>
          <w:rFonts w:ascii="Arial" w:hAnsi="Arial" w:cs="Arial"/>
          <w:b/>
          <w:color w:val="000000"/>
          <w:sz w:val="20"/>
          <w:szCs w:val="20"/>
        </w:rPr>
        <w:t>.3.1</w:t>
      </w:r>
      <w:r w:rsidRPr="005A7E06">
        <w:rPr>
          <w:rFonts w:ascii="Arial" w:hAnsi="Arial" w:cs="Arial"/>
          <w:b/>
          <w:color w:val="000000"/>
          <w:sz w:val="20"/>
          <w:szCs w:val="20"/>
        </w:rPr>
        <w:t>a</w:t>
      </w:r>
    </w:p>
    <w:p w:rsidR="00795600"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466215"/>
            <wp:effectExtent l="19050" t="19050" r="19050" b="19685"/>
            <wp:docPr id="40" name="Picture 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1466215"/>
                    </a:xfrm>
                    <a:prstGeom prst="rect">
                      <a:avLst/>
                    </a:prstGeom>
                    <a:noFill/>
                    <a:ln w="6350" cmpd="sng">
                      <a:solidFill>
                        <a:srgbClr val="000000"/>
                      </a:solidFill>
                      <a:miter lim="800000"/>
                      <a:headEnd/>
                      <a:tailEnd/>
                    </a:ln>
                    <a:effectLst/>
                  </pic:spPr>
                </pic:pic>
              </a:graphicData>
            </a:graphic>
          </wp:inline>
        </w:drawing>
      </w:r>
    </w:p>
    <w:p w:rsidR="00460395" w:rsidRDefault="00460395" w:rsidP="003900F4">
      <w:pPr>
        <w:rPr>
          <w:rFonts w:ascii="Arial" w:hAnsi="Arial" w:cs="Arial"/>
          <w:b/>
          <w:color w:val="000000"/>
          <w:sz w:val="20"/>
          <w:szCs w:val="20"/>
        </w:rPr>
      </w:pPr>
    </w:p>
    <w:p w:rsidR="00841F64"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The following fields must be populated for successful submission of Day to Day issue sub type</w:t>
      </w:r>
      <w:r w:rsidR="00B210C2" w:rsidRPr="005A7E06">
        <w:rPr>
          <w:rFonts w:ascii="Arial" w:hAnsi="Arial" w:cs="Arial"/>
          <w:color w:val="000000"/>
          <w:sz w:val="20"/>
          <w:szCs w:val="20"/>
        </w:rPr>
        <w:t xml:space="preserve"> </w:t>
      </w:r>
      <w:proofErr w:type="gramStart"/>
      <w:r w:rsidR="00B210C2" w:rsidRPr="005A7E06">
        <w:rPr>
          <w:rFonts w:ascii="Arial" w:hAnsi="Arial" w:cs="Arial"/>
          <w:color w:val="000000"/>
          <w:sz w:val="20"/>
          <w:szCs w:val="20"/>
        </w:rPr>
        <w:t xml:space="preserve">Projects </w:t>
      </w:r>
      <w:r w:rsidRPr="005A7E06">
        <w:rPr>
          <w:rFonts w:ascii="Arial" w:hAnsi="Arial" w:cs="Arial"/>
          <w:color w:val="000000"/>
          <w:sz w:val="20"/>
          <w:szCs w:val="20"/>
        </w:rPr>
        <w:t>:</w:t>
      </w:r>
      <w:proofErr w:type="gramEnd"/>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00613777" w:rsidRPr="005A7E06">
        <w:rPr>
          <w:rFonts w:ascii="Arial" w:hAnsi="Arial" w:cs="Arial"/>
          <w:b/>
          <w:color w:val="000000"/>
          <w:sz w:val="20"/>
          <w:szCs w:val="20"/>
        </w:rPr>
        <w:t>b</w:t>
      </w:r>
      <w:r w:rsidR="00613777" w:rsidRPr="005A7E06">
        <w:rPr>
          <w:rFonts w:ascii="Arial" w:hAnsi="Arial" w:cs="Arial"/>
          <w:color w:val="000000"/>
          <w:sz w:val="20"/>
          <w:szCs w:val="20"/>
        </w:rPr>
        <w:t>)</w:t>
      </w:r>
      <w:r w:rsidR="00EC6A8E">
        <w:rPr>
          <w:rFonts w:ascii="Arial" w:hAnsi="Arial" w:cs="Arial"/>
          <w:color w:val="000000"/>
          <w:sz w:val="20"/>
          <w:szCs w:val="20"/>
        </w:rPr>
        <w:t xml:space="preserve"> </w:t>
      </w:r>
      <w:r w:rsidR="00EC6A8E" w:rsidRPr="005A7E06">
        <w:rPr>
          <w:rFonts w:ascii="Arial" w:hAnsi="Arial" w:cs="Arial"/>
          <w:sz w:val="20"/>
          <w:szCs w:val="20"/>
        </w:rPr>
        <w:t>(For this example, the submitter selects ERCOT.)</w:t>
      </w:r>
    </w:p>
    <w:p w:rsidR="00841F64" w:rsidRPr="005A7E06" w:rsidRDefault="00841F64" w:rsidP="003900F4">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841F64" w:rsidRPr="005A7E06" w:rsidRDefault="00841F64" w:rsidP="00841F64">
      <w:pPr>
        <w:tabs>
          <w:tab w:val="num" w:pos="1800"/>
          <w:tab w:val="num" w:pos="2520"/>
        </w:tabs>
        <w:ind w:left="1800" w:hanging="360"/>
        <w:rPr>
          <w:rFonts w:ascii="Arial" w:hAnsi="Arial" w:cs="Arial"/>
          <w:b/>
          <w:color w:val="FF0000"/>
          <w:sz w:val="20"/>
          <w:szCs w:val="20"/>
        </w:rPr>
      </w:pPr>
    </w:p>
    <w:p w:rsidR="00841F64" w:rsidRPr="005A7E06" w:rsidRDefault="00841F64" w:rsidP="003900F4">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xml:space="preserve">: The </w:t>
      </w:r>
      <w:r w:rsidR="00856105" w:rsidRPr="005A7E06">
        <w:rPr>
          <w:rFonts w:ascii="Arial" w:hAnsi="Arial" w:cs="Arial"/>
          <w:color w:val="000000"/>
          <w:sz w:val="20"/>
          <w:szCs w:val="20"/>
        </w:rPr>
        <w:t>ESI ID, Original Tran ID, Tran Type, TXN Date, GS Number</w:t>
      </w:r>
      <w:r w:rsidR="00B210C2" w:rsidRPr="005A7E06">
        <w:rPr>
          <w:rFonts w:ascii="Arial" w:hAnsi="Arial" w:cs="Arial"/>
          <w:color w:val="000000"/>
          <w:sz w:val="20"/>
          <w:szCs w:val="20"/>
        </w:rPr>
        <w:t>, ISA Number, Start Time</w:t>
      </w:r>
      <w:r w:rsidR="00856105" w:rsidRPr="005A7E06">
        <w:rPr>
          <w:rFonts w:ascii="Arial" w:hAnsi="Arial" w:cs="Arial"/>
          <w:color w:val="000000"/>
          <w:sz w:val="20"/>
          <w:szCs w:val="20"/>
        </w:rPr>
        <w:t xml:space="preserve"> and</w:t>
      </w:r>
      <w:r w:rsidRPr="005A7E06">
        <w:rPr>
          <w:rFonts w:ascii="Arial" w:hAnsi="Arial" w:cs="Arial"/>
          <w:color w:val="000000"/>
          <w:sz w:val="20"/>
          <w:szCs w:val="20"/>
        </w:rPr>
        <w:t xml:space="preserve"> Comments box are </w:t>
      </w:r>
      <w:r w:rsidR="00856105" w:rsidRPr="005A7E06">
        <w:rPr>
          <w:rFonts w:ascii="Arial" w:hAnsi="Arial" w:cs="Arial"/>
          <w:color w:val="000000"/>
          <w:sz w:val="20"/>
          <w:szCs w:val="20"/>
        </w:rPr>
        <w:t>all</w:t>
      </w:r>
      <w:r w:rsidRPr="005A7E06">
        <w:rPr>
          <w:rFonts w:ascii="Arial" w:hAnsi="Arial" w:cs="Arial"/>
          <w:color w:val="000000"/>
          <w:sz w:val="20"/>
          <w:szCs w:val="20"/>
        </w:rPr>
        <w:t xml:space="preserve"> optional fields. Please include any additional information relevant to resolving this issue</w:t>
      </w:r>
      <w:r w:rsidR="00B210C2" w:rsidRPr="005A7E06">
        <w:rPr>
          <w:rFonts w:ascii="Arial" w:hAnsi="Arial" w:cs="Arial"/>
          <w:color w:val="000000"/>
          <w:sz w:val="20"/>
          <w:szCs w:val="20"/>
        </w:rPr>
        <w:t xml:space="preserve"> in the comments section</w:t>
      </w:r>
      <w:r w:rsidRPr="005A7E06">
        <w:rPr>
          <w:rFonts w:ascii="Arial" w:hAnsi="Arial" w:cs="Arial"/>
          <w:color w:val="000000"/>
          <w:sz w:val="20"/>
          <w:szCs w:val="20"/>
        </w:rPr>
        <w:t>.</w:t>
      </w:r>
    </w:p>
    <w:p w:rsidR="00613777" w:rsidRPr="005A7E06" w:rsidRDefault="00613777" w:rsidP="00370386">
      <w:pPr>
        <w:tabs>
          <w:tab w:val="num" w:pos="1800"/>
        </w:tabs>
        <w:ind w:left="1800"/>
        <w:rPr>
          <w:rFonts w:ascii="Arial" w:hAnsi="Arial" w:cs="Arial"/>
          <w:color w:val="000000"/>
          <w:sz w:val="20"/>
          <w:szCs w:val="20"/>
        </w:rPr>
      </w:pP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695F8D" w:rsidRDefault="00695F8D" w:rsidP="003900F4">
      <w:pPr>
        <w:tabs>
          <w:tab w:val="num" w:pos="1440"/>
        </w:tabs>
        <w:rPr>
          <w:rFonts w:ascii="Arial" w:hAnsi="Arial" w:cs="Arial"/>
          <w:b/>
          <w:color w:val="000000"/>
          <w:sz w:val="20"/>
          <w:szCs w:val="20"/>
        </w:rPr>
      </w:pPr>
    </w:p>
    <w:p w:rsidR="00613777" w:rsidRDefault="00613777" w:rsidP="003900F4">
      <w:pPr>
        <w:tabs>
          <w:tab w:val="num" w:pos="1440"/>
        </w:tabs>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Pr="005A7E06">
        <w:rPr>
          <w:rFonts w:ascii="Arial" w:hAnsi="Arial" w:cs="Arial"/>
          <w:b/>
          <w:color w:val="000000"/>
          <w:sz w:val="20"/>
          <w:szCs w:val="20"/>
        </w:rPr>
        <w:t>b</w:t>
      </w:r>
    </w:p>
    <w:p w:rsidR="00674E89"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242820"/>
            <wp:effectExtent l="19050" t="19050" r="19050" b="24130"/>
            <wp:docPr id="41" name="Picture 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2242820"/>
                    </a:xfrm>
                    <a:prstGeom prst="rect">
                      <a:avLst/>
                    </a:prstGeom>
                    <a:noFill/>
                    <a:ln w="6350" cmpd="sng">
                      <a:solidFill>
                        <a:srgbClr val="000000"/>
                      </a:solidFill>
                      <a:miter lim="800000"/>
                      <a:headEnd/>
                      <a:tailEnd/>
                    </a:ln>
                    <a:effectLst/>
                  </pic:spPr>
                </pic:pic>
              </a:graphicData>
            </a:graphic>
          </wp:inline>
        </w:drawing>
      </w:r>
    </w:p>
    <w:p w:rsidR="00225474" w:rsidRPr="005A7E06" w:rsidRDefault="00225474" w:rsidP="003900F4">
      <w:pPr>
        <w:tabs>
          <w:tab w:val="num" w:pos="1440"/>
        </w:tabs>
        <w:rPr>
          <w:rFonts w:ascii="Arial" w:hAnsi="Arial" w:cs="Arial"/>
          <w:color w:val="000000"/>
          <w:sz w:val="20"/>
          <w:szCs w:val="20"/>
        </w:rPr>
      </w:pP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w:t>
      </w:r>
      <w:r w:rsidR="00856105" w:rsidRPr="005A7E06">
        <w:rPr>
          <w:rFonts w:ascii="Arial" w:hAnsi="Arial" w:cs="Arial"/>
          <w:color w:val="000000"/>
          <w:sz w:val="20"/>
          <w:szCs w:val="20"/>
        </w:rPr>
        <w:t>TDSP</w:t>
      </w:r>
      <w:r w:rsidRPr="005A7E06">
        <w:rPr>
          <w:rFonts w:ascii="Arial" w:hAnsi="Arial" w:cs="Arial"/>
          <w:color w:val="000000"/>
          <w:sz w:val="20"/>
          <w:szCs w:val="20"/>
        </w:rPr>
        <w:t xml:space="preserve"> and ERCOT.</w:t>
      </w: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w:t>
      </w:r>
      <w:r w:rsidR="00856105" w:rsidRPr="005A7E06">
        <w:rPr>
          <w:rFonts w:ascii="Arial" w:hAnsi="Arial" w:cs="Arial"/>
          <w:color w:val="000000"/>
          <w:sz w:val="20"/>
          <w:szCs w:val="20"/>
        </w:rPr>
        <w:t>TDSP</w:t>
      </w:r>
      <w:r w:rsidRPr="005A7E06">
        <w:rPr>
          <w:rFonts w:ascii="Arial" w:hAnsi="Arial" w:cs="Arial"/>
          <w:color w:val="000000"/>
          <w:sz w:val="20"/>
          <w:szCs w:val="20"/>
        </w:rPr>
        <w:t xml:space="preserve">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by selecting the Withdraw transition within the MT issue.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00613777" w:rsidRPr="005A7E06">
        <w:rPr>
          <w:rFonts w:ascii="Arial" w:hAnsi="Arial" w:cs="Arial"/>
          <w:b/>
          <w:color w:val="000000"/>
          <w:sz w:val="20"/>
          <w:szCs w:val="20"/>
        </w:rPr>
        <w:t>c</w:t>
      </w:r>
      <w:r w:rsidR="00613777" w:rsidRPr="005A7E06">
        <w:rPr>
          <w:rFonts w:ascii="Arial" w:hAnsi="Arial" w:cs="Arial"/>
          <w:color w:val="000000"/>
          <w:sz w:val="20"/>
          <w:szCs w:val="20"/>
        </w:rPr>
        <w:t>)</w:t>
      </w:r>
    </w:p>
    <w:p w:rsidR="00613777" w:rsidRPr="005A7E06" w:rsidRDefault="00613777" w:rsidP="00613777">
      <w:pPr>
        <w:ind w:left="1440"/>
        <w:rPr>
          <w:rFonts w:ascii="Arial" w:hAnsi="Arial" w:cs="Arial"/>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Pr="005A7E06">
        <w:rPr>
          <w:rFonts w:ascii="Arial" w:hAnsi="Arial" w:cs="Arial"/>
          <w:b/>
          <w:color w:val="000000"/>
          <w:sz w:val="20"/>
          <w:szCs w:val="20"/>
        </w:rPr>
        <w:t>c</w:t>
      </w:r>
    </w:p>
    <w:p w:rsidR="00674E89"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846705"/>
            <wp:effectExtent l="19050" t="19050" r="19050" b="10795"/>
            <wp:docPr id="42" name="Picture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2846705"/>
                    </a:xfrm>
                    <a:prstGeom prst="rect">
                      <a:avLst/>
                    </a:prstGeom>
                    <a:noFill/>
                    <a:ln w="6350" cmpd="sng">
                      <a:solidFill>
                        <a:srgbClr val="000000"/>
                      </a:solidFill>
                      <a:miter lim="800000"/>
                      <a:headEnd/>
                      <a:tailEnd/>
                    </a:ln>
                    <a:effectLst/>
                  </pic:spPr>
                </pic:pic>
              </a:graphicData>
            </a:graphic>
          </wp:inline>
        </w:drawing>
      </w:r>
    </w:p>
    <w:p w:rsidR="00674E89" w:rsidRDefault="00674E89" w:rsidP="003900F4">
      <w:pPr>
        <w:rPr>
          <w:rFonts w:ascii="Arial" w:hAnsi="Arial" w:cs="Arial"/>
          <w:b/>
          <w:color w:val="000000"/>
          <w:sz w:val="20"/>
          <w:szCs w:val="20"/>
        </w:rPr>
      </w:pP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ERCOT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to the state of </w:t>
      </w:r>
      <w:r w:rsidRPr="005A7E06">
        <w:rPr>
          <w:rFonts w:ascii="Arial" w:hAnsi="Arial" w:cs="Arial"/>
          <w:b/>
          <w:i/>
          <w:color w:val="000000"/>
          <w:sz w:val="20"/>
          <w:szCs w:val="20"/>
        </w:rPr>
        <w:t>In Progress (Assignee</w:t>
      </w:r>
      <w:r w:rsidRPr="005A7E06">
        <w:rPr>
          <w:rFonts w:ascii="Arial" w:hAnsi="Arial" w:cs="Arial"/>
          <w:b/>
          <w:color w:val="000000"/>
          <w:sz w:val="20"/>
          <w:szCs w:val="20"/>
        </w:rPr>
        <w:t>).</w:t>
      </w:r>
      <w:r w:rsidRPr="005A7E06">
        <w:rPr>
          <w:rFonts w:ascii="Arial" w:hAnsi="Arial" w:cs="Arial"/>
          <w:color w:val="000000"/>
          <w:sz w:val="20"/>
          <w:szCs w:val="20"/>
        </w:rPr>
        <w:t xml:space="preserve">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00613777" w:rsidRPr="005A7E06">
        <w:rPr>
          <w:rFonts w:ascii="Arial" w:hAnsi="Arial" w:cs="Arial"/>
          <w:b/>
          <w:color w:val="000000"/>
          <w:sz w:val="20"/>
          <w:szCs w:val="20"/>
        </w:rPr>
        <w:t>d</w:t>
      </w:r>
      <w:r w:rsidR="00613777" w:rsidRPr="005A7E06">
        <w:rPr>
          <w:rFonts w:ascii="Arial" w:hAnsi="Arial" w:cs="Arial"/>
          <w:color w:val="000000"/>
          <w:sz w:val="20"/>
          <w:szCs w:val="20"/>
        </w:rPr>
        <w:t>)</w:t>
      </w: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At this point, the Submitting</w:t>
      </w:r>
      <w:r w:rsidR="00B210C2" w:rsidRPr="005A7E06">
        <w:rPr>
          <w:rFonts w:ascii="Arial" w:hAnsi="Arial" w:cs="Arial"/>
          <w:color w:val="000000"/>
          <w:sz w:val="20"/>
          <w:szCs w:val="20"/>
        </w:rPr>
        <w:t xml:space="preserve"> TDSP</w:t>
      </w:r>
      <w:r w:rsidRPr="005A7E06">
        <w:rPr>
          <w:rFonts w:ascii="Arial" w:hAnsi="Arial" w:cs="Arial"/>
          <w:color w:val="000000"/>
          <w:sz w:val="20"/>
          <w:szCs w:val="20"/>
        </w:rPr>
        <w:t xml:space="preserve">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972E7E" w:rsidRDefault="00972E7E"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674E89">
        <w:rPr>
          <w:rFonts w:ascii="Arial" w:hAnsi="Arial" w:cs="Arial"/>
          <w:b/>
          <w:color w:val="000000"/>
          <w:sz w:val="20"/>
          <w:szCs w:val="20"/>
        </w:rPr>
        <w:t>.3.1</w:t>
      </w:r>
      <w:r w:rsidRPr="005A7E06">
        <w:rPr>
          <w:rFonts w:ascii="Arial" w:hAnsi="Arial" w:cs="Arial"/>
          <w:b/>
          <w:color w:val="000000"/>
          <w:sz w:val="20"/>
          <w:szCs w:val="20"/>
        </w:rPr>
        <w:t>d</w:t>
      </w:r>
    </w:p>
    <w:p w:rsidR="00674E89"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268855"/>
            <wp:effectExtent l="19050" t="19050" r="19050" b="17145"/>
            <wp:docPr id="43" name="Picture 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2268855"/>
                    </a:xfrm>
                    <a:prstGeom prst="rect">
                      <a:avLst/>
                    </a:prstGeom>
                    <a:noFill/>
                    <a:ln w="6350" cmpd="sng">
                      <a:solidFill>
                        <a:srgbClr val="000000"/>
                      </a:solidFill>
                      <a:miter lim="800000"/>
                      <a:headEnd/>
                      <a:tailEnd/>
                    </a:ln>
                    <a:effectLst/>
                  </pic:spPr>
                </pic:pic>
              </a:graphicData>
            </a:graphic>
          </wp:inline>
        </w:drawing>
      </w:r>
    </w:p>
    <w:p w:rsidR="00972E7E" w:rsidRDefault="00972E7E" w:rsidP="003900F4">
      <w:pPr>
        <w:rPr>
          <w:rFonts w:ascii="Arial" w:hAnsi="Arial" w:cs="Arial"/>
          <w:b/>
          <w:color w:val="000000"/>
          <w:sz w:val="20"/>
          <w:szCs w:val="20"/>
        </w:rPr>
      </w:pPr>
    </w:p>
    <w:p w:rsidR="006117A0" w:rsidRPr="003900F4" w:rsidRDefault="006117A0" w:rsidP="003900F4">
      <w:pPr>
        <w:rPr>
          <w:rFonts w:ascii="Arial" w:hAnsi="Arial" w:cs="Arial"/>
          <w:bCs/>
          <w:iCs/>
          <w:sz w:val="20"/>
          <w:szCs w:val="20"/>
        </w:rPr>
      </w:pPr>
      <w:r w:rsidRPr="003900F4">
        <w:rPr>
          <w:rFonts w:ascii="Arial" w:hAnsi="Arial" w:cs="Arial"/>
          <w:b/>
          <w:bCs/>
          <w:iCs/>
          <w:sz w:val="20"/>
          <w:szCs w:val="20"/>
        </w:rPr>
        <w:t>N</w:t>
      </w:r>
      <w:r w:rsidR="00366793">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w:t>
      </w:r>
      <w:r w:rsidR="00366793">
        <w:rPr>
          <w:rFonts w:ascii="Arial" w:hAnsi="Arial" w:cs="Arial"/>
          <w:bCs/>
          <w:iCs/>
          <w:sz w:val="20"/>
          <w:szCs w:val="20"/>
        </w:rPr>
        <w:t xml:space="preserve"> </w:t>
      </w:r>
      <w:r w:rsidRPr="003900F4">
        <w:rPr>
          <w:rFonts w:ascii="Arial" w:hAnsi="Arial" w:cs="Arial"/>
          <w:bCs/>
          <w:iCs/>
          <w:sz w:val="20"/>
          <w:szCs w:val="20"/>
        </w:rPr>
        <w:t>All work will stop on the issue at this point.</w:t>
      </w:r>
    </w:p>
    <w:p w:rsidR="00613777" w:rsidRPr="005A7E06" w:rsidRDefault="00613777" w:rsidP="00613777">
      <w:pPr>
        <w:ind w:left="1440"/>
        <w:rPr>
          <w:rFonts w:ascii="Arial" w:hAnsi="Arial" w:cs="Arial"/>
          <w:color w:val="000000"/>
          <w:sz w:val="20"/>
          <w:szCs w:val="20"/>
        </w:rPr>
      </w:pPr>
    </w:p>
    <w:p w:rsidR="00841F64" w:rsidRPr="005A7E06" w:rsidRDefault="00856105"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ERCOT</w:t>
      </w:r>
      <w:r w:rsidR="00841F64" w:rsidRPr="005A7E06">
        <w:rPr>
          <w:rFonts w:ascii="Arial" w:hAnsi="Arial" w:cs="Arial"/>
          <w:color w:val="000000"/>
          <w:sz w:val="20"/>
          <w:szCs w:val="20"/>
        </w:rPr>
        <w:t xml:space="preserve"> reviews the issue and has the options: (</w:t>
      </w:r>
      <w:r w:rsidR="00841F64" w:rsidRPr="005A7E06">
        <w:rPr>
          <w:rFonts w:ascii="Arial" w:hAnsi="Arial" w:cs="Arial"/>
          <w:b/>
          <w:color w:val="000000"/>
          <w:sz w:val="20"/>
          <w:szCs w:val="20"/>
        </w:rPr>
        <w:t xml:space="preserve">Fig </w:t>
      </w:r>
      <w:r w:rsidR="00D641BF">
        <w:rPr>
          <w:rFonts w:ascii="Arial" w:hAnsi="Arial" w:cs="Arial"/>
          <w:b/>
          <w:color w:val="000000"/>
          <w:sz w:val="20"/>
          <w:szCs w:val="20"/>
        </w:rPr>
        <w:t>4.6</w:t>
      </w:r>
      <w:r w:rsidR="009C5B88">
        <w:rPr>
          <w:rFonts w:ascii="Arial" w:hAnsi="Arial" w:cs="Arial"/>
          <w:b/>
          <w:color w:val="000000"/>
          <w:sz w:val="20"/>
          <w:szCs w:val="20"/>
        </w:rPr>
        <w:t>.</w:t>
      </w:r>
      <w:r w:rsidR="00841F64" w:rsidRPr="005A7E06">
        <w:rPr>
          <w:rFonts w:ascii="Arial" w:hAnsi="Arial" w:cs="Arial"/>
          <w:b/>
          <w:color w:val="000000"/>
          <w:sz w:val="20"/>
          <w:szCs w:val="20"/>
        </w:rPr>
        <w:t>3</w:t>
      </w:r>
      <w:r w:rsidR="009C5B88">
        <w:rPr>
          <w:rFonts w:ascii="Arial" w:hAnsi="Arial" w:cs="Arial"/>
          <w:b/>
          <w:color w:val="000000"/>
          <w:sz w:val="20"/>
          <w:szCs w:val="20"/>
        </w:rPr>
        <w:t>.1</w:t>
      </w:r>
      <w:r w:rsidR="00841F64" w:rsidRPr="005A7E06">
        <w:rPr>
          <w:rFonts w:ascii="Arial" w:hAnsi="Arial" w:cs="Arial"/>
          <w:b/>
          <w:color w:val="000000"/>
          <w:sz w:val="20"/>
          <w:szCs w:val="20"/>
        </w:rPr>
        <w:t>e</w:t>
      </w:r>
      <w:r w:rsidR="00841F64" w:rsidRPr="005A7E06">
        <w:rPr>
          <w:rFonts w:ascii="Arial" w:hAnsi="Arial" w:cs="Arial"/>
          <w:color w:val="000000"/>
          <w:sz w:val="20"/>
          <w:szCs w:val="20"/>
        </w:rPr>
        <w:t>)</w:t>
      </w:r>
    </w:p>
    <w:p w:rsidR="00841F64" w:rsidRPr="005A7E06" w:rsidRDefault="00841F64" w:rsidP="003900F4">
      <w:pPr>
        <w:numPr>
          <w:ilvl w:val="3"/>
          <w:numId w:val="12"/>
        </w:numPr>
        <w:tabs>
          <w:tab w:val="clear" w:pos="2880"/>
        </w:tabs>
        <w:ind w:left="1440"/>
        <w:rPr>
          <w:rFonts w:ascii="Arial" w:hAnsi="Arial" w:cs="Arial"/>
          <w:color w:val="000000"/>
          <w:sz w:val="20"/>
          <w:szCs w:val="20"/>
        </w:rPr>
      </w:pPr>
      <w:proofErr w:type="spellStart"/>
      <w:r w:rsidRPr="005A7E06">
        <w:rPr>
          <w:rFonts w:ascii="Arial" w:hAnsi="Arial" w:cs="Arial"/>
          <w:b/>
          <w:color w:val="000000"/>
          <w:sz w:val="20"/>
          <w:szCs w:val="20"/>
        </w:rPr>
        <w:lastRenderedPageBreak/>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00B210C2" w:rsidRPr="005A7E06">
        <w:rPr>
          <w:rFonts w:ascii="Arial" w:hAnsi="Arial" w:cs="Arial"/>
          <w:b/>
          <w:color w:val="000000"/>
          <w:sz w:val="20"/>
          <w:szCs w:val="20"/>
        </w:rPr>
        <w:t xml:space="preserve"> – </w:t>
      </w:r>
      <w:r w:rsidR="00B210C2" w:rsidRPr="005A7E06">
        <w:rPr>
          <w:rFonts w:ascii="Arial" w:hAnsi="Arial" w:cs="Arial"/>
          <w:color w:val="000000"/>
          <w:sz w:val="20"/>
          <w:szCs w:val="20"/>
        </w:rPr>
        <w:t>comments required</w:t>
      </w:r>
      <w:r w:rsidR="00B210C2" w:rsidRPr="005A7E06">
        <w:rPr>
          <w:rFonts w:ascii="Arial" w:hAnsi="Arial" w:cs="Arial"/>
          <w:b/>
          <w:color w:val="000000"/>
          <w:sz w:val="20"/>
          <w:szCs w:val="20"/>
        </w:rPr>
        <w:t>.</w:t>
      </w:r>
    </w:p>
    <w:p w:rsidR="00841F64" w:rsidRPr="005A7E06" w:rsidRDefault="00841F64" w:rsidP="003900F4">
      <w:pPr>
        <w:numPr>
          <w:ilvl w:val="3"/>
          <w:numId w:val="12"/>
        </w:numPr>
        <w:tabs>
          <w:tab w:val="clear" w:pos="2880"/>
        </w:tabs>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information </w:t>
      </w:r>
    </w:p>
    <w:p w:rsidR="00841F64" w:rsidRPr="005A7E06" w:rsidRDefault="00841F64" w:rsidP="003900F4">
      <w:pPr>
        <w:numPr>
          <w:ilvl w:val="3"/>
          <w:numId w:val="12"/>
        </w:numPr>
        <w:tabs>
          <w:tab w:val="clear" w:pos="2880"/>
        </w:tabs>
        <w:ind w:left="1440"/>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006117A0" w:rsidRPr="005A7E06">
        <w:rPr>
          <w:rFonts w:ascii="Arial" w:hAnsi="Arial" w:cs="Arial"/>
          <w:b/>
          <w:color w:val="000000"/>
          <w:sz w:val="20"/>
          <w:szCs w:val="20"/>
        </w:rPr>
        <w:t xml:space="preserve"> Complete</w:t>
      </w:r>
      <w:r w:rsidRPr="005A7E06">
        <w:rPr>
          <w:rFonts w:ascii="Arial" w:hAnsi="Arial" w:cs="Arial"/>
          <w:color w:val="000000"/>
          <w:sz w:val="20"/>
          <w:szCs w:val="20"/>
        </w:rPr>
        <w:t xml:space="preserve"> or the issue will be auto closed in 14 calendar days.</w:t>
      </w:r>
    </w:p>
    <w:p w:rsidR="00613777" w:rsidRPr="005A7E06" w:rsidRDefault="00613777" w:rsidP="00613777">
      <w:pPr>
        <w:ind w:left="1440"/>
        <w:rPr>
          <w:rFonts w:ascii="Arial" w:hAnsi="Arial" w:cs="Arial"/>
          <w:b/>
          <w:color w:val="000000"/>
          <w:sz w:val="20"/>
          <w:szCs w:val="20"/>
        </w:rPr>
      </w:pPr>
    </w:p>
    <w:p w:rsidR="00841F64"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9C5B88">
        <w:rPr>
          <w:rFonts w:ascii="Arial" w:hAnsi="Arial" w:cs="Arial"/>
          <w:b/>
          <w:color w:val="000000"/>
          <w:sz w:val="20"/>
          <w:szCs w:val="20"/>
        </w:rPr>
        <w:t>.3.1</w:t>
      </w:r>
      <w:r w:rsidRPr="005A7E06">
        <w:rPr>
          <w:rFonts w:ascii="Arial" w:hAnsi="Arial" w:cs="Arial"/>
          <w:b/>
          <w:color w:val="000000"/>
          <w:sz w:val="20"/>
          <w:szCs w:val="20"/>
        </w:rPr>
        <w:t>e</w:t>
      </w:r>
    </w:p>
    <w:p w:rsidR="009C5B8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73985"/>
            <wp:effectExtent l="19050" t="19050" r="19050" b="12065"/>
            <wp:docPr id="44" name="Picture 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2673985"/>
                    </a:xfrm>
                    <a:prstGeom prst="rect">
                      <a:avLst/>
                    </a:prstGeom>
                    <a:noFill/>
                    <a:ln w="6350" cmpd="sng">
                      <a:solidFill>
                        <a:srgbClr val="000000"/>
                      </a:solidFill>
                      <a:miter lim="800000"/>
                      <a:headEnd/>
                      <a:tailEnd/>
                    </a:ln>
                    <a:effectLst/>
                  </pic:spPr>
                </pic:pic>
              </a:graphicData>
            </a:graphic>
          </wp:inline>
        </w:drawing>
      </w:r>
    </w:p>
    <w:p w:rsidR="009C5B88" w:rsidRDefault="009C5B88" w:rsidP="003900F4">
      <w:pPr>
        <w:rPr>
          <w:rFonts w:ascii="Arial" w:hAnsi="Arial" w:cs="Arial"/>
          <w:b/>
          <w:color w:val="000000"/>
          <w:sz w:val="20"/>
          <w:szCs w:val="20"/>
        </w:rPr>
      </w:pPr>
    </w:p>
    <w:p w:rsidR="00841F64" w:rsidRPr="005A7E06" w:rsidRDefault="00841F64"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In this example, if after researching the </w:t>
      </w:r>
      <w:r w:rsidR="00856105" w:rsidRPr="005A7E06">
        <w:rPr>
          <w:rFonts w:ascii="Arial" w:hAnsi="Arial" w:cs="Arial"/>
          <w:color w:val="000000"/>
          <w:sz w:val="20"/>
          <w:szCs w:val="20"/>
        </w:rPr>
        <w:t>information</w:t>
      </w:r>
      <w:r w:rsidRPr="005A7E06">
        <w:rPr>
          <w:rFonts w:ascii="Arial" w:hAnsi="Arial" w:cs="Arial"/>
          <w:color w:val="000000"/>
          <w:sz w:val="20"/>
          <w:szCs w:val="20"/>
        </w:rPr>
        <w:t xml:space="preserve"> provided, ERCOT </w:t>
      </w:r>
      <w:r w:rsidR="00856105" w:rsidRPr="005A7E06">
        <w:rPr>
          <w:rFonts w:ascii="Arial" w:hAnsi="Arial" w:cs="Arial"/>
          <w:color w:val="000000"/>
          <w:sz w:val="20"/>
          <w:szCs w:val="20"/>
        </w:rPr>
        <w:t>provided the necessary information to the TDSP within the comments section</w:t>
      </w:r>
      <w:r w:rsidRPr="005A7E06">
        <w:rPr>
          <w:rFonts w:ascii="Arial" w:hAnsi="Arial" w:cs="Arial"/>
          <w:color w:val="000000"/>
          <w:sz w:val="20"/>
          <w:szCs w:val="20"/>
        </w:rPr>
        <w:t xml:space="preserve">.  ERCOT would select </w:t>
      </w:r>
      <w:r w:rsidR="00856105" w:rsidRPr="005A7E06">
        <w:rPr>
          <w:rFonts w:ascii="Arial" w:hAnsi="Arial" w:cs="Arial"/>
          <w:b/>
          <w:color w:val="000000"/>
          <w:sz w:val="20"/>
          <w:szCs w:val="20"/>
        </w:rPr>
        <w:t>Complete</w:t>
      </w:r>
      <w:r w:rsidRPr="005A7E06">
        <w:rPr>
          <w:rFonts w:ascii="Arial" w:hAnsi="Arial" w:cs="Arial"/>
          <w:color w:val="000000"/>
          <w:sz w:val="20"/>
          <w:szCs w:val="20"/>
        </w:rPr>
        <w:t xml:space="preserve">, </w:t>
      </w:r>
      <w:r w:rsidR="001D22FF" w:rsidRPr="005A7E06">
        <w:rPr>
          <w:rFonts w:ascii="Arial" w:hAnsi="Arial" w:cs="Arial"/>
          <w:color w:val="000000"/>
          <w:sz w:val="20"/>
          <w:szCs w:val="20"/>
        </w:rPr>
        <w:t xml:space="preserve">and </w:t>
      </w:r>
      <w:r w:rsidRPr="005A7E06">
        <w:rPr>
          <w:rFonts w:ascii="Arial" w:hAnsi="Arial" w:cs="Arial"/>
          <w:color w:val="000000"/>
          <w:sz w:val="20"/>
          <w:szCs w:val="20"/>
        </w:rPr>
        <w:t>the issue would be transitioned back to the Submitter</w:t>
      </w:r>
      <w:r w:rsidR="00856105" w:rsidRPr="005A7E06">
        <w:rPr>
          <w:rFonts w:ascii="Arial" w:hAnsi="Arial" w:cs="Arial"/>
          <w:color w:val="000000"/>
          <w:sz w:val="20"/>
          <w:szCs w:val="20"/>
        </w:rPr>
        <w:t xml:space="preserve"> in the state of </w:t>
      </w:r>
      <w:r w:rsidR="00856105" w:rsidRPr="005A7E06">
        <w:rPr>
          <w:rFonts w:ascii="Arial" w:hAnsi="Arial" w:cs="Arial"/>
          <w:b/>
          <w:i/>
          <w:color w:val="000000"/>
          <w:sz w:val="20"/>
          <w:szCs w:val="20"/>
        </w:rPr>
        <w:t>Pending Complete</w:t>
      </w:r>
      <w:r w:rsidRPr="005A7E06">
        <w:rPr>
          <w:rFonts w:ascii="Arial" w:hAnsi="Arial" w:cs="Arial"/>
          <w:color w:val="000000"/>
          <w:sz w:val="20"/>
          <w:szCs w:val="20"/>
        </w:rPr>
        <w:t>. (</w:t>
      </w: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9C5B88">
        <w:rPr>
          <w:rFonts w:ascii="Arial" w:hAnsi="Arial" w:cs="Arial"/>
          <w:b/>
          <w:color w:val="000000"/>
          <w:sz w:val="20"/>
          <w:szCs w:val="20"/>
        </w:rPr>
        <w:t>.3.1</w:t>
      </w:r>
      <w:r w:rsidRPr="005A7E06">
        <w:rPr>
          <w:rFonts w:ascii="Arial" w:hAnsi="Arial" w:cs="Arial"/>
          <w:b/>
          <w:color w:val="000000"/>
          <w:sz w:val="20"/>
          <w:szCs w:val="20"/>
        </w:rPr>
        <w:t>f</w:t>
      </w:r>
      <w:r w:rsidRPr="005A7E06">
        <w:rPr>
          <w:rFonts w:ascii="Arial" w:hAnsi="Arial" w:cs="Arial"/>
          <w:color w:val="000000"/>
          <w:sz w:val="20"/>
          <w:szCs w:val="20"/>
        </w:rPr>
        <w:t>)</w:t>
      </w:r>
    </w:p>
    <w:p w:rsidR="00613777" w:rsidRPr="005A7E06" w:rsidRDefault="00613777" w:rsidP="00613777">
      <w:pPr>
        <w:ind w:left="1080"/>
        <w:rPr>
          <w:rFonts w:ascii="Arial" w:hAnsi="Arial" w:cs="Arial"/>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9C5B88">
        <w:rPr>
          <w:rFonts w:ascii="Arial" w:hAnsi="Arial" w:cs="Arial"/>
          <w:b/>
          <w:color w:val="000000"/>
          <w:sz w:val="20"/>
          <w:szCs w:val="20"/>
        </w:rPr>
        <w:t>.3.1</w:t>
      </w:r>
      <w:r w:rsidRPr="005A7E06">
        <w:rPr>
          <w:rFonts w:ascii="Arial" w:hAnsi="Arial" w:cs="Arial"/>
          <w:b/>
          <w:color w:val="000000"/>
          <w:sz w:val="20"/>
          <w:szCs w:val="20"/>
        </w:rPr>
        <w:t>f</w:t>
      </w:r>
    </w:p>
    <w:p w:rsidR="00534AF6"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078990"/>
            <wp:effectExtent l="19050" t="19050" r="19050" b="16510"/>
            <wp:docPr id="45" name="Picture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2078990"/>
                    </a:xfrm>
                    <a:prstGeom prst="rect">
                      <a:avLst/>
                    </a:prstGeom>
                    <a:noFill/>
                    <a:ln w="6350" cmpd="sng">
                      <a:solidFill>
                        <a:srgbClr val="000000"/>
                      </a:solidFill>
                      <a:miter lim="800000"/>
                      <a:headEnd/>
                      <a:tailEnd/>
                    </a:ln>
                    <a:effectLst/>
                  </pic:spPr>
                </pic:pic>
              </a:graphicData>
            </a:graphic>
          </wp:inline>
        </w:drawing>
      </w:r>
    </w:p>
    <w:p w:rsidR="00972E7E" w:rsidRDefault="00972E7E" w:rsidP="003900F4">
      <w:pPr>
        <w:rPr>
          <w:rFonts w:ascii="Arial" w:hAnsi="Arial" w:cs="Arial"/>
          <w:b/>
          <w:color w:val="000000"/>
          <w:sz w:val="20"/>
          <w:szCs w:val="20"/>
        </w:rPr>
      </w:pPr>
    </w:p>
    <w:p w:rsidR="00856105" w:rsidRPr="005A7E06" w:rsidRDefault="00856105" w:rsidP="003900F4">
      <w:pPr>
        <w:numPr>
          <w:ilvl w:val="0"/>
          <w:numId w:val="19"/>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TDSP has the option to close the issue by selecting </w:t>
      </w:r>
      <w:r w:rsidRPr="005A7E06">
        <w:rPr>
          <w:rFonts w:ascii="Arial" w:hAnsi="Arial" w:cs="Arial"/>
          <w:b/>
          <w:color w:val="000000"/>
          <w:sz w:val="20"/>
          <w:szCs w:val="20"/>
        </w:rPr>
        <w:t>Complete</w:t>
      </w:r>
      <w:r w:rsidRPr="005A7E06">
        <w:rPr>
          <w:rFonts w:ascii="Arial" w:hAnsi="Arial" w:cs="Arial"/>
          <w:color w:val="000000"/>
          <w:sz w:val="20"/>
          <w:szCs w:val="20"/>
        </w:rPr>
        <w:t xml:space="preserve"> or the issue will be Auto Closed in 14 Calendar days. (</w:t>
      </w: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534AF6">
        <w:rPr>
          <w:rFonts w:ascii="Arial" w:hAnsi="Arial" w:cs="Arial"/>
          <w:b/>
          <w:color w:val="000000"/>
          <w:sz w:val="20"/>
          <w:szCs w:val="20"/>
        </w:rPr>
        <w:t>.3.1</w:t>
      </w:r>
      <w:r w:rsidR="00613777" w:rsidRPr="005A7E06">
        <w:rPr>
          <w:rFonts w:ascii="Arial" w:hAnsi="Arial" w:cs="Arial"/>
          <w:b/>
          <w:color w:val="000000"/>
          <w:sz w:val="20"/>
          <w:szCs w:val="20"/>
        </w:rPr>
        <w:t>g</w:t>
      </w:r>
      <w:r w:rsidRPr="005A7E06">
        <w:rPr>
          <w:rFonts w:ascii="Arial" w:hAnsi="Arial" w:cs="Arial"/>
          <w:color w:val="000000"/>
          <w:sz w:val="20"/>
          <w:szCs w:val="20"/>
        </w:rPr>
        <w:t>)</w:t>
      </w:r>
    </w:p>
    <w:p w:rsidR="00856105" w:rsidRPr="005A7E06" w:rsidRDefault="00856105" w:rsidP="00856105">
      <w:pPr>
        <w:ind w:left="1080"/>
        <w:rPr>
          <w:rFonts w:ascii="Arial" w:hAnsi="Arial" w:cs="Arial"/>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894DB3" w:rsidRDefault="00894DB3"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D641BF">
        <w:rPr>
          <w:rFonts w:ascii="Arial" w:hAnsi="Arial" w:cs="Arial"/>
          <w:b/>
          <w:color w:val="000000"/>
          <w:sz w:val="20"/>
          <w:szCs w:val="20"/>
        </w:rPr>
        <w:t>4.6</w:t>
      </w:r>
      <w:r w:rsidR="00534AF6">
        <w:rPr>
          <w:rFonts w:ascii="Arial" w:hAnsi="Arial" w:cs="Arial"/>
          <w:b/>
          <w:color w:val="000000"/>
          <w:sz w:val="20"/>
          <w:szCs w:val="20"/>
        </w:rPr>
        <w:t>.3.1</w:t>
      </w:r>
      <w:r w:rsidRPr="005A7E06">
        <w:rPr>
          <w:rFonts w:ascii="Arial" w:hAnsi="Arial" w:cs="Arial"/>
          <w:b/>
          <w:color w:val="000000"/>
          <w:sz w:val="20"/>
          <w:szCs w:val="20"/>
        </w:rPr>
        <w:t>g</w:t>
      </w:r>
    </w:p>
    <w:p w:rsidR="00534AF6"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389505"/>
            <wp:effectExtent l="19050" t="19050" r="19050" b="10795"/>
            <wp:docPr id="46" name="Picture 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389505"/>
                    </a:xfrm>
                    <a:prstGeom prst="rect">
                      <a:avLst/>
                    </a:prstGeom>
                    <a:noFill/>
                    <a:ln w="6350" cmpd="sng">
                      <a:solidFill>
                        <a:srgbClr val="000000"/>
                      </a:solidFill>
                      <a:miter lim="800000"/>
                      <a:headEnd/>
                      <a:tailEnd/>
                    </a:ln>
                    <a:effectLst/>
                  </pic:spPr>
                </pic:pic>
              </a:graphicData>
            </a:graphic>
          </wp:inline>
        </w:drawing>
      </w:r>
    </w:p>
    <w:p w:rsidR="00185D23" w:rsidRDefault="00185D23" w:rsidP="00185D23">
      <w:pPr>
        <w:rPr>
          <w:rFonts w:ascii="Arial" w:hAnsi="Arial" w:cs="Arial"/>
          <w:b/>
          <w:bCs/>
          <w:iCs/>
          <w:sz w:val="22"/>
          <w:szCs w:val="28"/>
        </w:rPr>
      </w:pPr>
    </w:p>
    <w:p w:rsidR="00185D23" w:rsidRPr="005A7E06" w:rsidRDefault="00185D23" w:rsidP="003900F4">
      <w:pPr>
        <w:pStyle w:val="Heading1Left0"/>
        <w:numPr>
          <w:ilvl w:val="0"/>
          <w:numId w:val="86"/>
        </w:numPr>
        <w:tabs>
          <w:tab w:val="clear" w:pos="1080"/>
        </w:tabs>
        <w:ind w:left="360"/>
        <w:outlineLvl w:val="0"/>
      </w:pPr>
      <w:bookmarkStart w:id="114" w:name="_Toc391972957"/>
      <w:r w:rsidRPr="005A7E06">
        <w:t>Day to Day Issues – Siebel Change/Info</w:t>
      </w:r>
      <w:bookmarkEnd w:id="114"/>
    </w:p>
    <w:p w:rsidR="00185D23" w:rsidRPr="005A7E06" w:rsidRDefault="00185D23" w:rsidP="003900F4">
      <w:pPr>
        <w:pStyle w:val="Heading2"/>
        <w:numPr>
          <w:ilvl w:val="0"/>
          <w:numId w:val="109"/>
        </w:numPr>
        <w:tabs>
          <w:tab w:val="clear" w:pos="1080"/>
        </w:tabs>
        <w:ind w:hanging="540"/>
      </w:pPr>
      <w:bookmarkStart w:id="115" w:name="_Toc391972958"/>
      <w:r w:rsidRPr="005A7E06">
        <w:t>Required Fields for Siebel Change/Info</w:t>
      </w:r>
      <w:bookmarkEnd w:id="115"/>
    </w:p>
    <w:p w:rsidR="00022E5E" w:rsidRPr="00143B48" w:rsidRDefault="00ED51D4" w:rsidP="00022E5E">
      <w:pPr>
        <w:ind w:firstLine="720"/>
        <w:rPr>
          <w:rFonts w:ascii="Arial" w:hAnsi="Arial" w:cs="Arial"/>
          <w:color w:val="000000"/>
          <w:sz w:val="20"/>
          <w:szCs w:val="20"/>
        </w:rPr>
      </w:pPr>
      <w:r w:rsidRPr="00ED51D4">
        <w:rPr>
          <w:rFonts w:ascii="Arial" w:hAnsi="Arial" w:cs="Arial"/>
          <w:color w:val="000000"/>
          <w:sz w:val="20"/>
          <w:szCs w:val="20"/>
        </w:rPr>
        <w:t xml:space="preserve"> </w:t>
      </w:r>
      <w:r w:rsidR="00A71431">
        <w:rPr>
          <w:rFonts w:ascii="Arial" w:hAnsi="Arial" w:cs="Arial"/>
          <w:color w:val="000000"/>
          <w:sz w:val="20"/>
          <w:szCs w:val="20"/>
        </w:rPr>
        <w:t>Refer to Section 10</w:t>
      </w:r>
      <w:r w:rsidR="00A71431" w:rsidRPr="00143B48">
        <w:rPr>
          <w:rFonts w:ascii="Arial" w:hAnsi="Arial" w:cs="Arial"/>
          <w:color w:val="000000"/>
          <w:sz w:val="20"/>
          <w:szCs w:val="20"/>
        </w:rPr>
        <w:t xml:space="preserve"> –</w:t>
      </w:r>
      <w:r w:rsidR="00A71431">
        <w:rPr>
          <w:rFonts w:ascii="Arial" w:hAnsi="Arial" w:cs="Arial"/>
          <w:color w:val="000000"/>
          <w:sz w:val="20"/>
          <w:szCs w:val="20"/>
        </w:rPr>
        <w:t xml:space="preserve"> Bulk Insert Appendix - </w:t>
      </w:r>
      <w:r w:rsidR="00A71431" w:rsidRPr="00143B48">
        <w:rPr>
          <w:rFonts w:ascii="Arial" w:hAnsi="Arial" w:cs="Arial"/>
          <w:color w:val="000000"/>
          <w:sz w:val="20"/>
          <w:szCs w:val="20"/>
        </w:rPr>
        <w:t>D2D Issues</w:t>
      </w:r>
    </w:p>
    <w:p w:rsidR="00841F64" w:rsidRPr="005A7E06" w:rsidRDefault="00841F64" w:rsidP="003900F4">
      <w:pPr>
        <w:pStyle w:val="Heading2"/>
        <w:numPr>
          <w:ilvl w:val="0"/>
          <w:numId w:val="109"/>
        </w:numPr>
        <w:tabs>
          <w:tab w:val="clear" w:pos="1080"/>
        </w:tabs>
        <w:ind w:hanging="540"/>
      </w:pPr>
      <w:bookmarkStart w:id="116" w:name="_Toc391972959"/>
      <w:r w:rsidRPr="005A7E06">
        <w:t>Definition of Siebel Change/Info</w:t>
      </w:r>
      <w:bookmarkEnd w:id="116"/>
    </w:p>
    <w:p w:rsidR="00841F64" w:rsidRPr="005A7E06" w:rsidRDefault="00841F64" w:rsidP="003900F4">
      <w:pPr>
        <w:numPr>
          <w:ilvl w:val="0"/>
          <w:numId w:val="110"/>
        </w:numPr>
        <w:ind w:left="1080" w:hanging="720"/>
        <w:rPr>
          <w:rFonts w:ascii="Arial" w:hAnsi="Arial" w:cs="Arial"/>
          <w:b/>
          <w:bCs/>
          <w:iCs/>
          <w:sz w:val="22"/>
          <w:szCs w:val="28"/>
        </w:rPr>
      </w:pPr>
      <w:r w:rsidRPr="005A7E06">
        <w:rPr>
          <w:rFonts w:ascii="Arial" w:hAnsi="Arial" w:cs="Arial"/>
          <w:b/>
          <w:bCs/>
          <w:iCs/>
          <w:sz w:val="22"/>
          <w:szCs w:val="28"/>
        </w:rPr>
        <w:t>Examples of Siebel Change/Info</w:t>
      </w:r>
    </w:p>
    <w:p w:rsidR="00841F64" w:rsidRPr="005A7E06" w:rsidRDefault="00841F64" w:rsidP="00841F64">
      <w:pPr>
        <w:rPr>
          <w:rFonts w:ascii="Arial" w:hAnsi="Arial" w:cs="Arial"/>
        </w:rPr>
      </w:pPr>
    </w:p>
    <w:p w:rsidR="00841F64" w:rsidRPr="005A7E06" w:rsidRDefault="00841F64" w:rsidP="003900F4">
      <w:pPr>
        <w:numPr>
          <w:ilvl w:val="1"/>
          <w:numId w:val="18"/>
        </w:numPr>
        <w:tabs>
          <w:tab w:val="clear" w:pos="1440"/>
        </w:tabs>
        <w:rPr>
          <w:rFonts w:ascii="Arial" w:hAnsi="Arial" w:cs="Arial"/>
          <w:color w:val="000000"/>
          <w:sz w:val="20"/>
          <w:szCs w:val="20"/>
        </w:rPr>
      </w:pPr>
      <w:r w:rsidRPr="005A7E06">
        <w:rPr>
          <w:rFonts w:ascii="Arial" w:hAnsi="Arial" w:cs="Arial"/>
          <w:color w:val="000000"/>
          <w:sz w:val="20"/>
          <w:szCs w:val="20"/>
        </w:rPr>
        <w:t>Siebel service order status changes</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Questions pertaining to transactions status updates</w:t>
      </w:r>
      <w:r w:rsidR="00266AB1">
        <w:rPr>
          <w:rFonts w:ascii="Arial" w:hAnsi="Arial" w:cs="Arial"/>
          <w:color w:val="000000"/>
          <w:sz w:val="20"/>
          <w:szCs w:val="20"/>
        </w:rPr>
        <w:t xml:space="preserve"> where EDI message is present on ERCOT </w:t>
      </w:r>
      <w:r w:rsidR="00F72DE0">
        <w:rPr>
          <w:rFonts w:ascii="Arial" w:hAnsi="Arial" w:cs="Arial"/>
          <w:color w:val="000000"/>
          <w:sz w:val="20"/>
          <w:szCs w:val="20"/>
        </w:rPr>
        <w:t>MIS</w:t>
      </w:r>
      <w:r w:rsidR="00113F2A">
        <w:rPr>
          <w:rFonts w:ascii="Arial" w:hAnsi="Arial" w:cs="Arial"/>
          <w:color w:val="000000"/>
          <w:sz w:val="20"/>
          <w:szCs w:val="20"/>
        </w:rPr>
        <w:t xml:space="preserve"> IF not present, then submit under “Missing Transaction”</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Questions pertaining to why a transaction was cancelled</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Questions pertaining to Siebel not reflecting the correct status based on transaction(s)</w:t>
      </w:r>
      <w:r w:rsidR="00972E7E">
        <w:rPr>
          <w:rFonts w:ascii="Arial" w:hAnsi="Arial" w:cs="Arial"/>
          <w:color w:val="000000"/>
          <w:sz w:val="20"/>
          <w:szCs w:val="20"/>
        </w:rPr>
        <w:t xml:space="preserve"> </w:t>
      </w:r>
      <w:r w:rsidRPr="005A7E06">
        <w:rPr>
          <w:rFonts w:ascii="Arial" w:hAnsi="Arial" w:cs="Arial"/>
          <w:color w:val="000000"/>
          <w:sz w:val="20"/>
          <w:szCs w:val="20"/>
        </w:rPr>
        <w:t>that the TDSP has submitted</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Cancelling a Siebel service order after completion</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Completing a Siebel service order after it was cancelled</w:t>
      </w:r>
      <w:r w:rsidR="00554BC0">
        <w:rPr>
          <w:rFonts w:ascii="Arial" w:hAnsi="Arial" w:cs="Arial"/>
          <w:color w:val="000000"/>
          <w:sz w:val="20"/>
          <w:szCs w:val="20"/>
        </w:rPr>
        <w:t xml:space="preserve"> (</w:t>
      </w:r>
      <w:r w:rsidR="00554BC0" w:rsidRPr="003900F4">
        <w:rPr>
          <w:rFonts w:ascii="Arial" w:hAnsi="Arial" w:cs="Arial"/>
          <w:b/>
          <w:color w:val="000000"/>
          <w:sz w:val="20"/>
          <w:szCs w:val="20"/>
        </w:rPr>
        <w:t>Note</w:t>
      </w:r>
      <w:r w:rsidR="00554BC0">
        <w:rPr>
          <w:rFonts w:ascii="Arial" w:hAnsi="Arial" w:cs="Arial"/>
          <w:color w:val="000000"/>
          <w:sz w:val="20"/>
          <w:szCs w:val="20"/>
        </w:rPr>
        <w:t>:</w:t>
      </w:r>
      <w:r w:rsidR="00CF558D">
        <w:rPr>
          <w:rFonts w:ascii="Arial" w:hAnsi="Arial" w:cs="Arial"/>
          <w:color w:val="000000"/>
          <w:sz w:val="20"/>
          <w:szCs w:val="20"/>
        </w:rPr>
        <w:t xml:space="preserve"> </w:t>
      </w:r>
      <w:r w:rsidR="00554BC0">
        <w:rPr>
          <w:rFonts w:ascii="Arial" w:hAnsi="Arial" w:cs="Arial"/>
          <w:color w:val="000000"/>
          <w:sz w:val="20"/>
          <w:szCs w:val="20"/>
        </w:rPr>
        <w:t xml:space="preserve">The reprocessing of retail transactions by ERCOT will be limited to one year from the original processing date.  If </w:t>
      </w:r>
      <w:r w:rsidR="00A657DF">
        <w:rPr>
          <w:rFonts w:ascii="Arial" w:hAnsi="Arial" w:cs="Arial"/>
          <w:color w:val="000000"/>
          <w:sz w:val="20"/>
          <w:szCs w:val="20"/>
        </w:rPr>
        <w:t xml:space="preserve">the request to </w:t>
      </w:r>
      <w:proofErr w:type="gramStart"/>
      <w:r w:rsidR="00A657DF">
        <w:rPr>
          <w:rFonts w:ascii="Arial" w:hAnsi="Arial" w:cs="Arial"/>
          <w:color w:val="000000"/>
          <w:sz w:val="20"/>
          <w:szCs w:val="20"/>
        </w:rPr>
        <w:t>Complete</w:t>
      </w:r>
      <w:proofErr w:type="gramEnd"/>
      <w:r w:rsidR="00A657DF">
        <w:rPr>
          <w:rFonts w:ascii="Arial" w:hAnsi="Arial" w:cs="Arial"/>
          <w:color w:val="000000"/>
          <w:sz w:val="20"/>
          <w:szCs w:val="20"/>
        </w:rPr>
        <w:t xml:space="preserve"> a Siebel service </w:t>
      </w:r>
      <w:r w:rsidR="00E6782C">
        <w:rPr>
          <w:rFonts w:ascii="Arial" w:hAnsi="Arial" w:cs="Arial"/>
          <w:color w:val="000000"/>
          <w:sz w:val="20"/>
          <w:szCs w:val="20"/>
        </w:rPr>
        <w:t xml:space="preserve">order </w:t>
      </w:r>
      <w:r w:rsidR="00A657DF">
        <w:rPr>
          <w:rFonts w:ascii="Arial" w:hAnsi="Arial" w:cs="Arial"/>
          <w:color w:val="000000"/>
          <w:sz w:val="20"/>
          <w:szCs w:val="20"/>
        </w:rPr>
        <w:t xml:space="preserve">after cancellation requires a transaction to be reprocessed, </w:t>
      </w:r>
      <w:r w:rsidR="00554BC0">
        <w:rPr>
          <w:rFonts w:ascii="Arial" w:hAnsi="Arial" w:cs="Arial"/>
          <w:color w:val="000000"/>
          <w:sz w:val="20"/>
          <w:szCs w:val="20"/>
        </w:rPr>
        <w:t xml:space="preserve">the original processing date of that transaction must be within one year of submission of the </w:t>
      </w:r>
      <w:proofErr w:type="spellStart"/>
      <w:r w:rsidR="00554BC0">
        <w:rPr>
          <w:rFonts w:ascii="Arial" w:hAnsi="Arial" w:cs="Arial"/>
          <w:color w:val="000000"/>
          <w:sz w:val="20"/>
          <w:szCs w:val="20"/>
        </w:rPr>
        <w:t>MarkeTrak</w:t>
      </w:r>
      <w:proofErr w:type="spellEnd"/>
      <w:r w:rsidR="00554BC0">
        <w:rPr>
          <w:rFonts w:ascii="Arial" w:hAnsi="Arial" w:cs="Arial"/>
          <w:color w:val="000000"/>
          <w:sz w:val="20"/>
          <w:szCs w:val="20"/>
        </w:rPr>
        <w:t xml:space="preserve"> issue.</w:t>
      </w:r>
    </w:p>
    <w:p w:rsidR="00841F64" w:rsidRPr="005A7E06" w:rsidRDefault="00841F64" w:rsidP="003900F4">
      <w:pPr>
        <w:numPr>
          <w:ilvl w:val="1"/>
          <w:numId w:val="18"/>
        </w:numPr>
        <w:tabs>
          <w:tab w:val="clear" w:pos="1440"/>
        </w:tabs>
        <w:rPr>
          <w:rFonts w:ascii="Arial" w:hAnsi="Arial" w:cs="Arial"/>
          <w:color w:val="000000"/>
          <w:sz w:val="20"/>
          <w:szCs w:val="20"/>
        </w:rPr>
      </w:pPr>
      <w:r w:rsidRPr="005A7E06">
        <w:rPr>
          <w:rFonts w:ascii="Arial" w:hAnsi="Arial" w:cs="Arial"/>
          <w:color w:val="000000"/>
          <w:sz w:val="20"/>
          <w:szCs w:val="20"/>
        </w:rPr>
        <w:t>Start time issues</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Questions pertaining to why an ESIID is not in ERCOT’s system</w:t>
      </w:r>
    </w:p>
    <w:p w:rsidR="00841F64" w:rsidRPr="005A7E06" w:rsidRDefault="00841F64" w:rsidP="003900F4">
      <w:pPr>
        <w:numPr>
          <w:ilvl w:val="2"/>
          <w:numId w:val="18"/>
        </w:numPr>
        <w:tabs>
          <w:tab w:val="clear" w:pos="2160"/>
        </w:tabs>
        <w:ind w:left="1800"/>
        <w:rPr>
          <w:rFonts w:ascii="Arial" w:hAnsi="Arial" w:cs="Arial"/>
          <w:color w:val="000000"/>
          <w:sz w:val="20"/>
          <w:szCs w:val="20"/>
        </w:rPr>
      </w:pPr>
      <w:r w:rsidRPr="005A7E06">
        <w:rPr>
          <w:rFonts w:ascii="Arial" w:hAnsi="Arial" w:cs="Arial"/>
          <w:color w:val="000000"/>
          <w:sz w:val="20"/>
          <w:szCs w:val="20"/>
        </w:rPr>
        <w:t>Changing a start time of a Siebel service order</w:t>
      </w:r>
    </w:p>
    <w:p w:rsidR="00677892" w:rsidRPr="005A7E06" w:rsidRDefault="00677892" w:rsidP="00677892">
      <w:pPr>
        <w:ind w:left="360" w:firstLine="720"/>
        <w:rPr>
          <w:rFonts w:ascii="Arial" w:hAnsi="Arial" w:cs="Arial"/>
          <w:color w:val="000000"/>
        </w:rPr>
      </w:pPr>
    </w:p>
    <w:p w:rsidR="00677892" w:rsidRDefault="00677892" w:rsidP="003900F4">
      <w:pPr>
        <w:rPr>
          <w:rFonts w:ascii="Arial" w:hAnsi="Arial" w:cs="Arial"/>
          <w:color w:val="000000"/>
          <w:sz w:val="20"/>
          <w:szCs w:val="20"/>
        </w:rPr>
      </w:pPr>
      <w:r w:rsidRPr="003900F4">
        <w:rPr>
          <w:rFonts w:ascii="Arial" w:hAnsi="Arial" w:cs="Arial"/>
          <w:b/>
          <w:color w:val="000000"/>
          <w:sz w:val="20"/>
          <w:szCs w:val="20"/>
        </w:rPr>
        <w:t>N</w:t>
      </w:r>
      <w:r w:rsidR="00800419" w:rsidRPr="003900F4">
        <w:rPr>
          <w:rFonts w:ascii="Arial" w:hAnsi="Arial" w:cs="Arial"/>
          <w:b/>
          <w:color w:val="000000"/>
          <w:sz w:val="20"/>
          <w:szCs w:val="20"/>
        </w:rPr>
        <w:t>OTE</w:t>
      </w:r>
      <w:r w:rsidRPr="005A7E06">
        <w:rPr>
          <w:rFonts w:ascii="Arial" w:hAnsi="Arial" w:cs="Arial"/>
          <w:color w:val="000000"/>
          <w:sz w:val="20"/>
          <w:szCs w:val="20"/>
        </w:rPr>
        <w:t>: Stop time issues please submit using a DEV Existence subtype</w:t>
      </w:r>
    </w:p>
    <w:p w:rsidR="00554BC0" w:rsidRPr="005A7E06" w:rsidRDefault="00554BC0" w:rsidP="00554BC0">
      <w:pPr>
        <w:rPr>
          <w:rFonts w:ascii="Arial" w:hAnsi="Arial" w:cs="Arial"/>
          <w:color w:val="000000"/>
          <w:sz w:val="20"/>
          <w:szCs w:val="20"/>
        </w:rPr>
      </w:pPr>
    </w:p>
    <w:p w:rsidR="00185D23" w:rsidRPr="005A7E06" w:rsidRDefault="00185D23" w:rsidP="003900F4">
      <w:pPr>
        <w:pStyle w:val="Heading2"/>
        <w:numPr>
          <w:ilvl w:val="0"/>
          <w:numId w:val="109"/>
        </w:numPr>
        <w:tabs>
          <w:tab w:val="clear" w:pos="1080"/>
        </w:tabs>
        <w:ind w:hanging="540"/>
      </w:pPr>
      <w:bookmarkStart w:id="117" w:name="_Toc391972960"/>
      <w:r w:rsidRPr="005A7E06">
        <w:t>Submitting a Siebel Change/Info</w:t>
      </w:r>
      <w:bookmarkEnd w:id="117"/>
    </w:p>
    <w:p w:rsidR="00185D23" w:rsidRDefault="00185D23"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C830E0" w:rsidRPr="005A7E06" w:rsidRDefault="00C830E0" w:rsidP="00185D23">
      <w:pPr>
        <w:ind w:left="900" w:hanging="180"/>
        <w:rPr>
          <w:rFonts w:ascii="Arial" w:hAnsi="Arial" w:cs="Arial"/>
          <w:color w:val="000000"/>
          <w:sz w:val="20"/>
          <w:szCs w:val="20"/>
        </w:rPr>
      </w:pPr>
    </w:p>
    <w:p w:rsidR="00185D23" w:rsidRDefault="00185D23" w:rsidP="003900F4">
      <w:pPr>
        <w:numPr>
          <w:ilvl w:val="0"/>
          <w:numId w:val="113"/>
        </w:numPr>
        <w:tabs>
          <w:tab w:val="left" w:pos="1080"/>
        </w:tabs>
        <w:rPr>
          <w:rFonts w:ascii="Arial" w:hAnsi="Arial" w:cs="Arial"/>
          <w:b/>
          <w:bCs/>
          <w:iCs/>
          <w:sz w:val="22"/>
          <w:szCs w:val="28"/>
        </w:rPr>
      </w:pPr>
      <w:r w:rsidRPr="005A7E06">
        <w:rPr>
          <w:rFonts w:ascii="Arial" w:hAnsi="Arial" w:cs="Arial"/>
          <w:b/>
          <w:bCs/>
          <w:iCs/>
          <w:sz w:val="22"/>
          <w:szCs w:val="28"/>
        </w:rPr>
        <w:t xml:space="preserve">Examples for Siebel Change/Info submitted by </w:t>
      </w:r>
      <w:r w:rsidR="00677892" w:rsidRPr="005A7E06">
        <w:rPr>
          <w:rFonts w:ascii="Arial" w:hAnsi="Arial" w:cs="Arial"/>
          <w:b/>
          <w:bCs/>
          <w:iCs/>
          <w:sz w:val="22"/>
          <w:szCs w:val="28"/>
        </w:rPr>
        <w:t>TDSP to ERCOT</w:t>
      </w:r>
      <w:r w:rsidRPr="005A7E06">
        <w:rPr>
          <w:rFonts w:ascii="Arial" w:hAnsi="Arial" w:cs="Arial"/>
          <w:b/>
          <w:bCs/>
          <w:iCs/>
          <w:sz w:val="22"/>
          <w:szCs w:val="28"/>
        </w:rPr>
        <w:t xml:space="preserve"> </w:t>
      </w:r>
    </w:p>
    <w:p w:rsidR="00800419" w:rsidRPr="005A7E06" w:rsidRDefault="00800419" w:rsidP="003900F4">
      <w:pPr>
        <w:tabs>
          <w:tab w:val="left" w:pos="1080"/>
        </w:tabs>
        <w:rPr>
          <w:rFonts w:ascii="Arial" w:hAnsi="Arial" w:cs="Arial"/>
          <w:b/>
          <w:bCs/>
          <w:iCs/>
          <w:sz w:val="22"/>
          <w:szCs w:val="28"/>
        </w:rPr>
      </w:pPr>
    </w:p>
    <w:p w:rsidR="00677892" w:rsidRPr="005A7E06" w:rsidRDefault="00800419" w:rsidP="003900F4">
      <w:pPr>
        <w:numPr>
          <w:ilvl w:val="0"/>
          <w:numId w:val="20"/>
        </w:numPr>
        <w:tabs>
          <w:tab w:val="clear" w:pos="1440"/>
        </w:tabs>
        <w:ind w:left="1080"/>
        <w:rPr>
          <w:rFonts w:ascii="Arial" w:hAnsi="Arial" w:cs="Arial"/>
          <w:color w:val="000000"/>
          <w:sz w:val="20"/>
          <w:szCs w:val="20"/>
        </w:rPr>
      </w:pPr>
      <w:r w:rsidRPr="000859C6">
        <w:rPr>
          <w:rFonts w:ascii="Arial" w:hAnsi="Arial" w:cs="Arial"/>
          <w:color w:val="000000"/>
          <w:sz w:val="20"/>
          <w:szCs w:val="20"/>
        </w:rPr>
        <w:lastRenderedPageBreak/>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TDSP</w:t>
      </w:r>
      <w:r w:rsidRPr="00B715A8">
        <w:rPr>
          <w:rFonts w:ascii="Arial" w:hAnsi="Arial" w:cs="Arial"/>
          <w:color w:val="000000"/>
          <w:sz w:val="20"/>
          <w:szCs w:val="20"/>
        </w:rPr>
        <w:t>)</w:t>
      </w:r>
      <w:r w:rsidR="00677892" w:rsidRPr="005A7E06">
        <w:rPr>
          <w:rFonts w:ascii="Arial" w:hAnsi="Arial" w:cs="Arial"/>
          <w:color w:val="000000"/>
          <w:sz w:val="20"/>
          <w:szCs w:val="20"/>
        </w:rPr>
        <w:t xml:space="preserve"> (</w:t>
      </w:r>
      <w:r w:rsidR="00677892" w:rsidRPr="005A7E06">
        <w:rPr>
          <w:rFonts w:ascii="Arial" w:hAnsi="Arial" w:cs="Arial"/>
          <w:b/>
          <w:color w:val="000000"/>
          <w:sz w:val="20"/>
          <w:szCs w:val="20"/>
        </w:rPr>
        <w:t xml:space="preserve">Fig </w:t>
      </w:r>
      <w:r w:rsidR="001C4072">
        <w:rPr>
          <w:rFonts w:ascii="Arial" w:hAnsi="Arial" w:cs="Arial"/>
          <w:b/>
          <w:color w:val="000000"/>
          <w:sz w:val="20"/>
          <w:szCs w:val="20"/>
        </w:rPr>
        <w:t>4.7</w:t>
      </w:r>
      <w:r>
        <w:rPr>
          <w:rFonts w:ascii="Arial" w:hAnsi="Arial" w:cs="Arial"/>
          <w:b/>
          <w:color w:val="000000"/>
          <w:sz w:val="20"/>
          <w:szCs w:val="20"/>
        </w:rPr>
        <w:t>.3.1</w:t>
      </w:r>
      <w:r w:rsidR="00677892" w:rsidRPr="005A7E06">
        <w:rPr>
          <w:rFonts w:ascii="Arial" w:hAnsi="Arial" w:cs="Arial"/>
          <w:b/>
          <w:color w:val="000000"/>
          <w:sz w:val="20"/>
          <w:szCs w:val="20"/>
        </w:rPr>
        <w:t>a</w:t>
      </w:r>
      <w:r w:rsidR="00677892" w:rsidRPr="005A7E06">
        <w:rPr>
          <w:rFonts w:ascii="Arial" w:hAnsi="Arial" w:cs="Arial"/>
          <w:color w:val="000000"/>
          <w:sz w:val="20"/>
          <w:szCs w:val="20"/>
        </w:rPr>
        <w:t>)</w:t>
      </w: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Siebel Change/Info </w:t>
      </w:r>
    </w:p>
    <w:p w:rsidR="00677892" w:rsidRPr="005A7E06" w:rsidRDefault="00677892" w:rsidP="00677892">
      <w:pPr>
        <w:ind w:left="1440"/>
        <w:rPr>
          <w:rFonts w:ascii="Arial" w:hAnsi="Arial" w:cs="Arial"/>
          <w:color w:val="000000"/>
          <w:sz w:val="20"/>
          <w:szCs w:val="20"/>
        </w:rPr>
      </w:pPr>
    </w:p>
    <w:p w:rsidR="00677892" w:rsidRDefault="00677892"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800419">
        <w:rPr>
          <w:rFonts w:ascii="Arial" w:hAnsi="Arial" w:cs="Arial"/>
          <w:b/>
          <w:color w:val="000000"/>
          <w:sz w:val="20"/>
          <w:szCs w:val="20"/>
        </w:rPr>
        <w:t>.3.1</w:t>
      </w:r>
      <w:r w:rsidRPr="005A7E06">
        <w:rPr>
          <w:rFonts w:ascii="Arial" w:hAnsi="Arial" w:cs="Arial"/>
          <w:b/>
          <w:color w:val="000000"/>
          <w:sz w:val="20"/>
          <w:szCs w:val="20"/>
        </w:rPr>
        <w:t>a</w:t>
      </w:r>
    </w:p>
    <w:p w:rsidR="006120C0"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53335"/>
            <wp:effectExtent l="19050" t="19050" r="19050" b="18415"/>
            <wp:docPr id="47" name="Picture 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2553335"/>
                    </a:xfrm>
                    <a:prstGeom prst="rect">
                      <a:avLst/>
                    </a:prstGeom>
                    <a:noFill/>
                    <a:ln w="6350" cmpd="sng">
                      <a:solidFill>
                        <a:srgbClr val="000000"/>
                      </a:solidFill>
                      <a:miter lim="800000"/>
                      <a:headEnd/>
                      <a:tailEnd/>
                    </a:ln>
                    <a:effectLst/>
                  </pic:spPr>
                </pic:pic>
              </a:graphicData>
            </a:graphic>
          </wp:inline>
        </w:drawing>
      </w:r>
    </w:p>
    <w:p w:rsidR="00C059E4" w:rsidRDefault="00C059E4" w:rsidP="003900F4">
      <w:pPr>
        <w:rPr>
          <w:rFonts w:ascii="Arial" w:hAnsi="Arial" w:cs="Arial"/>
          <w:b/>
          <w:color w:val="000000"/>
          <w:sz w:val="20"/>
          <w:szCs w:val="20"/>
        </w:rPr>
      </w:pPr>
    </w:p>
    <w:p w:rsidR="00677892" w:rsidRPr="0061411B" w:rsidRDefault="00677892" w:rsidP="003900F4">
      <w:pPr>
        <w:numPr>
          <w:ilvl w:val="0"/>
          <w:numId w:val="20"/>
        </w:numPr>
        <w:tabs>
          <w:tab w:val="clear" w:pos="1440"/>
        </w:tabs>
        <w:ind w:left="1080"/>
        <w:rPr>
          <w:rFonts w:ascii="Arial" w:hAnsi="Arial" w:cs="Arial"/>
          <w:sz w:val="20"/>
          <w:szCs w:val="20"/>
        </w:rPr>
      </w:pPr>
      <w:r w:rsidRPr="005A7E06">
        <w:rPr>
          <w:rFonts w:ascii="Arial" w:hAnsi="Arial" w:cs="Arial"/>
          <w:color w:val="000000"/>
          <w:sz w:val="20"/>
          <w:szCs w:val="20"/>
        </w:rPr>
        <w:t>The following fields must be populated for successful submission of Day to Day issue sub type Siebel Change/Info: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6120C0">
        <w:rPr>
          <w:rFonts w:ascii="Arial" w:hAnsi="Arial" w:cs="Arial"/>
          <w:b/>
          <w:color w:val="000000"/>
          <w:sz w:val="20"/>
          <w:szCs w:val="20"/>
        </w:rPr>
        <w:t>.3.1</w:t>
      </w:r>
      <w:r w:rsidRPr="005A7E06">
        <w:rPr>
          <w:rFonts w:ascii="Arial" w:hAnsi="Arial" w:cs="Arial"/>
          <w:b/>
          <w:color w:val="000000"/>
          <w:sz w:val="20"/>
          <w:szCs w:val="20"/>
        </w:rPr>
        <w:t>b</w:t>
      </w:r>
      <w:r w:rsidRPr="005A7E06">
        <w:rPr>
          <w:rFonts w:ascii="Arial" w:hAnsi="Arial" w:cs="Arial"/>
          <w:color w:val="000000"/>
          <w:sz w:val="20"/>
          <w:szCs w:val="20"/>
        </w:rPr>
        <w:t>)</w:t>
      </w:r>
      <w:r w:rsidR="00EC6A8E">
        <w:rPr>
          <w:rFonts w:ascii="Arial" w:hAnsi="Arial" w:cs="Arial"/>
          <w:color w:val="000000"/>
          <w:sz w:val="20"/>
          <w:szCs w:val="20"/>
        </w:rPr>
        <w:t xml:space="preserve"> </w:t>
      </w:r>
      <w:r w:rsidR="00EC6A8E" w:rsidRPr="005A7E06">
        <w:rPr>
          <w:rFonts w:ascii="Arial" w:hAnsi="Arial" w:cs="Arial"/>
          <w:sz w:val="20"/>
          <w:szCs w:val="20"/>
        </w:rPr>
        <w:t>(For this example, the submitter selects ERCOT)</w:t>
      </w:r>
    </w:p>
    <w:p w:rsidR="00677892" w:rsidRPr="005A7E06" w:rsidRDefault="00677892" w:rsidP="0061411B">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677892" w:rsidRPr="005A7E06" w:rsidRDefault="00677892" w:rsidP="006120C0">
      <w:pPr>
        <w:ind w:left="1440"/>
        <w:rPr>
          <w:rFonts w:ascii="Arial" w:hAnsi="Arial" w:cs="Arial"/>
          <w:b/>
          <w:color w:val="FF0000"/>
          <w:sz w:val="20"/>
          <w:szCs w:val="20"/>
        </w:rPr>
      </w:pPr>
      <w:r w:rsidRPr="005A7E06">
        <w:rPr>
          <w:rFonts w:ascii="Arial" w:hAnsi="Arial" w:cs="Arial"/>
          <w:b/>
          <w:color w:val="FF0000"/>
          <w:sz w:val="20"/>
          <w:szCs w:val="20"/>
        </w:rPr>
        <w:t>ESIID</w:t>
      </w:r>
    </w:p>
    <w:p w:rsidR="006A74F3" w:rsidRPr="008455BA" w:rsidRDefault="00677892" w:rsidP="006120C0">
      <w:pPr>
        <w:ind w:left="1440"/>
        <w:rPr>
          <w:rFonts w:ascii="Arial" w:hAnsi="Arial" w:cs="Arial"/>
          <w:color w:val="000000"/>
          <w:sz w:val="20"/>
          <w:szCs w:val="20"/>
        </w:rPr>
      </w:pPr>
      <w:r w:rsidRPr="005A7E06">
        <w:rPr>
          <w:rFonts w:ascii="Arial" w:hAnsi="Arial" w:cs="Arial"/>
          <w:b/>
          <w:color w:val="FF0000"/>
          <w:sz w:val="20"/>
          <w:szCs w:val="20"/>
        </w:rPr>
        <w:t>Original Tran ID</w:t>
      </w:r>
      <w:r w:rsidR="006A74F3">
        <w:rPr>
          <w:rFonts w:ascii="Arial" w:hAnsi="Arial" w:cs="Arial"/>
          <w:b/>
          <w:color w:val="FF0000"/>
          <w:sz w:val="20"/>
          <w:szCs w:val="20"/>
        </w:rPr>
        <w:t xml:space="preserve"> - </w:t>
      </w:r>
      <w:r w:rsidR="006A74F3">
        <w:rPr>
          <w:rFonts w:ascii="Arial" w:hAnsi="Arial" w:cs="Arial"/>
          <w:b/>
          <w:color w:val="000000"/>
          <w:sz w:val="20"/>
          <w:szCs w:val="20"/>
        </w:rPr>
        <w:t xml:space="preserve">- </w:t>
      </w:r>
      <w:r w:rsidR="006A74F3">
        <w:rPr>
          <w:rFonts w:ascii="Arial" w:hAnsi="Arial" w:cs="Arial"/>
          <w:color w:val="000000"/>
          <w:sz w:val="20"/>
          <w:szCs w:val="20"/>
        </w:rPr>
        <w:t>BGN02 of the 814_01, 814_16 or 814_24. The TDSP will see it as the BGN06 of the 814_03/814_25.</w:t>
      </w:r>
    </w:p>
    <w:p w:rsidR="006117A0" w:rsidRPr="005A7E06" w:rsidRDefault="006117A0" w:rsidP="006120C0">
      <w:pPr>
        <w:ind w:left="1440"/>
        <w:rPr>
          <w:rFonts w:ascii="Arial" w:hAnsi="Arial" w:cs="Arial"/>
          <w:b/>
          <w:sz w:val="20"/>
          <w:szCs w:val="20"/>
        </w:rPr>
      </w:pPr>
      <w:r w:rsidRPr="005A7E06">
        <w:rPr>
          <w:rFonts w:ascii="Arial" w:hAnsi="Arial" w:cs="Arial"/>
          <w:b/>
          <w:color w:val="FF0000"/>
          <w:sz w:val="20"/>
          <w:szCs w:val="20"/>
        </w:rPr>
        <w:t>Comments</w:t>
      </w:r>
    </w:p>
    <w:p w:rsidR="00677892" w:rsidRPr="005A7E06" w:rsidRDefault="00677892" w:rsidP="003900F4">
      <w:pPr>
        <w:rPr>
          <w:rFonts w:ascii="Arial" w:hAnsi="Arial" w:cs="Arial"/>
          <w:color w:val="000000"/>
          <w:sz w:val="20"/>
          <w:szCs w:val="20"/>
        </w:rPr>
      </w:pP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FC6573" w:rsidRPr="005A7E06" w:rsidRDefault="00FC6573" w:rsidP="00677892">
      <w:pPr>
        <w:ind w:left="1440"/>
        <w:rPr>
          <w:rFonts w:ascii="Arial" w:hAnsi="Arial" w:cs="Arial"/>
          <w:color w:val="000000"/>
          <w:sz w:val="20"/>
          <w:szCs w:val="20"/>
        </w:rPr>
      </w:pPr>
    </w:p>
    <w:p w:rsidR="00677892" w:rsidRDefault="00677892"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6120C0">
        <w:rPr>
          <w:rFonts w:ascii="Arial" w:hAnsi="Arial" w:cs="Arial"/>
          <w:b/>
          <w:color w:val="000000"/>
          <w:sz w:val="20"/>
          <w:szCs w:val="20"/>
        </w:rPr>
        <w:t>.3.1</w:t>
      </w:r>
      <w:r w:rsidRPr="005A7E06">
        <w:rPr>
          <w:rFonts w:ascii="Arial" w:hAnsi="Arial" w:cs="Arial"/>
          <w:b/>
          <w:color w:val="000000"/>
          <w:sz w:val="20"/>
          <w:szCs w:val="20"/>
        </w:rPr>
        <w:t>b</w:t>
      </w:r>
    </w:p>
    <w:p w:rsidR="006120C0"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3252470"/>
            <wp:effectExtent l="19050" t="19050" r="19050" b="24130"/>
            <wp:docPr id="48" name="Picture 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3252470"/>
                    </a:xfrm>
                    <a:prstGeom prst="rect">
                      <a:avLst/>
                    </a:prstGeom>
                    <a:noFill/>
                    <a:ln w="6350" cmpd="sng">
                      <a:solidFill>
                        <a:srgbClr val="000000"/>
                      </a:solidFill>
                      <a:miter lim="800000"/>
                      <a:headEnd/>
                      <a:tailEnd/>
                    </a:ln>
                    <a:effectLst/>
                  </pic:spPr>
                </pic:pic>
              </a:graphicData>
            </a:graphic>
          </wp:inline>
        </w:drawing>
      </w:r>
    </w:p>
    <w:p w:rsidR="001E0F3A" w:rsidRDefault="001E0F3A" w:rsidP="003900F4">
      <w:pPr>
        <w:rPr>
          <w:rFonts w:ascii="Arial" w:hAnsi="Arial" w:cs="Arial"/>
          <w:b/>
          <w:color w:val="000000"/>
          <w:sz w:val="20"/>
          <w:szCs w:val="20"/>
        </w:rPr>
      </w:pP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w:t>
      </w:r>
      <w:r w:rsidRPr="005A7E06">
        <w:rPr>
          <w:rFonts w:ascii="Arial" w:hAnsi="Arial" w:cs="Arial"/>
          <w:i/>
          <w:color w:val="000000"/>
          <w:sz w:val="20"/>
          <w:szCs w:val="20"/>
        </w:rPr>
        <w:t xml:space="preserve"> </w:t>
      </w:r>
      <w:r w:rsidRPr="005A7E06">
        <w:rPr>
          <w:rFonts w:ascii="Arial" w:hAnsi="Arial" w:cs="Arial"/>
          <w:color w:val="000000"/>
          <w:sz w:val="20"/>
          <w:szCs w:val="20"/>
        </w:rPr>
        <w:t>and is visible only by the Submitting TDSP and ERCOT.</w:t>
      </w: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The Submitting TDSP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6120C0">
        <w:rPr>
          <w:rFonts w:ascii="Arial" w:hAnsi="Arial" w:cs="Arial"/>
          <w:b/>
          <w:color w:val="000000"/>
          <w:sz w:val="20"/>
          <w:szCs w:val="20"/>
        </w:rPr>
        <w:t>.3.1</w:t>
      </w:r>
      <w:r w:rsidRPr="005A7E06">
        <w:rPr>
          <w:rFonts w:ascii="Arial" w:hAnsi="Arial" w:cs="Arial"/>
          <w:b/>
          <w:color w:val="000000"/>
          <w:sz w:val="20"/>
          <w:szCs w:val="20"/>
        </w:rPr>
        <w:t>c</w:t>
      </w:r>
      <w:r w:rsidRPr="005A7E06">
        <w:rPr>
          <w:rFonts w:ascii="Arial" w:hAnsi="Arial" w:cs="Arial"/>
          <w:color w:val="000000"/>
          <w:sz w:val="20"/>
          <w:szCs w:val="20"/>
        </w:rPr>
        <w:t>)</w:t>
      </w:r>
    </w:p>
    <w:p w:rsidR="006117A0" w:rsidRPr="005A7E06" w:rsidRDefault="006117A0" w:rsidP="00677892">
      <w:pPr>
        <w:ind w:left="1440"/>
        <w:rPr>
          <w:rFonts w:ascii="Arial" w:hAnsi="Arial" w:cs="Arial"/>
          <w:color w:val="000000"/>
          <w:sz w:val="20"/>
          <w:szCs w:val="20"/>
        </w:rPr>
      </w:pPr>
    </w:p>
    <w:p w:rsidR="00677892" w:rsidRDefault="00677892"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6120C0">
        <w:rPr>
          <w:rFonts w:ascii="Arial" w:hAnsi="Arial" w:cs="Arial"/>
          <w:b/>
          <w:color w:val="000000"/>
          <w:sz w:val="20"/>
          <w:szCs w:val="20"/>
        </w:rPr>
        <w:t>.3.1</w:t>
      </w:r>
      <w:r w:rsidRPr="005A7E06">
        <w:rPr>
          <w:rFonts w:ascii="Arial" w:hAnsi="Arial" w:cs="Arial"/>
          <w:b/>
          <w:color w:val="000000"/>
          <w:sz w:val="20"/>
          <w:szCs w:val="20"/>
        </w:rPr>
        <w:t>c</w:t>
      </w:r>
    </w:p>
    <w:p w:rsidR="006120C0"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3105785"/>
            <wp:effectExtent l="19050" t="19050" r="19050" b="18415"/>
            <wp:docPr id="49" name="Picture 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105785"/>
                    </a:xfrm>
                    <a:prstGeom prst="rect">
                      <a:avLst/>
                    </a:prstGeom>
                    <a:noFill/>
                    <a:ln w="6350" cmpd="sng">
                      <a:solidFill>
                        <a:srgbClr val="000000"/>
                      </a:solidFill>
                      <a:miter lim="800000"/>
                      <a:headEnd/>
                      <a:tailEnd/>
                    </a:ln>
                    <a:effectLst/>
                  </pic:spPr>
                </pic:pic>
              </a:graphicData>
            </a:graphic>
          </wp:inline>
        </w:drawing>
      </w:r>
    </w:p>
    <w:p w:rsidR="00677892" w:rsidRPr="005A7E06" w:rsidRDefault="00677892" w:rsidP="003900F4">
      <w:pPr>
        <w:rPr>
          <w:rFonts w:ascii="Arial" w:hAnsi="Arial" w:cs="Arial"/>
          <w:color w:val="000000"/>
          <w:sz w:val="20"/>
          <w:szCs w:val="20"/>
        </w:rPr>
      </w:pP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ERCOT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in a new state of </w:t>
      </w:r>
      <w:r w:rsidRPr="005A7E06">
        <w:rPr>
          <w:rFonts w:ascii="Arial" w:hAnsi="Arial" w:cs="Arial"/>
          <w:b/>
          <w:i/>
          <w:color w:val="000000"/>
          <w:sz w:val="20"/>
          <w:szCs w:val="20"/>
        </w:rPr>
        <w:t>In Progress-Assignee</w:t>
      </w:r>
      <w:r w:rsidRPr="005A7E06">
        <w:rPr>
          <w:rFonts w:ascii="Arial" w:hAnsi="Arial" w:cs="Arial"/>
          <w:b/>
          <w:color w:val="000000"/>
          <w:sz w:val="20"/>
          <w:szCs w:val="20"/>
        </w:rPr>
        <w:t>.</w:t>
      </w:r>
      <w:r w:rsidRPr="005A7E06">
        <w:rPr>
          <w:rFonts w:ascii="Arial" w:hAnsi="Arial" w:cs="Arial"/>
          <w:color w:val="000000"/>
          <w:sz w:val="20"/>
          <w:szCs w:val="20"/>
        </w:rPr>
        <w:t xml:space="preserve">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24162">
        <w:rPr>
          <w:rFonts w:ascii="Arial" w:hAnsi="Arial" w:cs="Arial"/>
          <w:b/>
          <w:color w:val="000000"/>
          <w:sz w:val="20"/>
          <w:szCs w:val="20"/>
        </w:rPr>
        <w:t>.3.1</w:t>
      </w:r>
      <w:r w:rsidRPr="005A7E06">
        <w:rPr>
          <w:rFonts w:ascii="Arial" w:hAnsi="Arial" w:cs="Arial"/>
          <w:b/>
          <w:color w:val="000000"/>
          <w:sz w:val="20"/>
          <w:szCs w:val="20"/>
        </w:rPr>
        <w:t>d</w:t>
      </w:r>
      <w:r w:rsidRPr="005A7E06">
        <w:rPr>
          <w:rFonts w:ascii="Arial" w:hAnsi="Arial" w:cs="Arial"/>
          <w:color w:val="000000"/>
          <w:sz w:val="20"/>
          <w:szCs w:val="20"/>
        </w:rPr>
        <w:t>)</w:t>
      </w: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TDSP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6117A0" w:rsidRPr="005A7E06" w:rsidRDefault="006117A0" w:rsidP="00677892">
      <w:pPr>
        <w:ind w:left="1440"/>
        <w:rPr>
          <w:rFonts w:ascii="Arial" w:hAnsi="Arial" w:cs="Arial"/>
          <w:color w:val="000000"/>
          <w:sz w:val="20"/>
          <w:szCs w:val="20"/>
        </w:rPr>
      </w:pPr>
    </w:p>
    <w:p w:rsidR="006117A0" w:rsidRPr="003900F4" w:rsidRDefault="006117A0" w:rsidP="00CF558D">
      <w:pPr>
        <w:rPr>
          <w:rFonts w:ascii="Arial" w:hAnsi="Arial" w:cs="Arial"/>
          <w:bCs/>
          <w:iCs/>
          <w:sz w:val="20"/>
          <w:szCs w:val="20"/>
        </w:rPr>
      </w:pPr>
      <w:r w:rsidRPr="003900F4">
        <w:rPr>
          <w:rFonts w:ascii="Arial" w:hAnsi="Arial" w:cs="Arial"/>
          <w:b/>
          <w:bCs/>
          <w:iCs/>
          <w:sz w:val="20"/>
          <w:szCs w:val="20"/>
        </w:rPr>
        <w:lastRenderedPageBreak/>
        <w:t>N</w:t>
      </w:r>
      <w:r w:rsidR="00CF558D">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6117A0" w:rsidRPr="005A7E06" w:rsidRDefault="006117A0" w:rsidP="00677892">
      <w:pPr>
        <w:ind w:left="1440"/>
        <w:rPr>
          <w:rFonts w:ascii="Arial" w:hAnsi="Arial" w:cs="Arial"/>
          <w:color w:val="000000"/>
          <w:sz w:val="20"/>
          <w:szCs w:val="20"/>
        </w:rPr>
      </w:pPr>
    </w:p>
    <w:p w:rsidR="00677892" w:rsidRDefault="00677892"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24162">
        <w:rPr>
          <w:rFonts w:ascii="Arial" w:hAnsi="Arial" w:cs="Arial"/>
          <w:b/>
          <w:color w:val="000000"/>
          <w:sz w:val="20"/>
          <w:szCs w:val="20"/>
        </w:rPr>
        <w:t>.3.1</w:t>
      </w:r>
      <w:r w:rsidRPr="005A7E06">
        <w:rPr>
          <w:rFonts w:ascii="Arial" w:hAnsi="Arial" w:cs="Arial"/>
          <w:b/>
          <w:color w:val="000000"/>
          <w:sz w:val="20"/>
          <w:szCs w:val="20"/>
        </w:rPr>
        <w:t>d</w:t>
      </w:r>
    </w:p>
    <w:p w:rsidR="00524162"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717165"/>
            <wp:effectExtent l="19050" t="19050" r="19050" b="26035"/>
            <wp:docPr id="50" name="Picture 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2717165"/>
                    </a:xfrm>
                    <a:prstGeom prst="rect">
                      <a:avLst/>
                    </a:prstGeom>
                    <a:noFill/>
                    <a:ln w="6350" cmpd="sng">
                      <a:solidFill>
                        <a:srgbClr val="000000"/>
                      </a:solidFill>
                      <a:miter lim="800000"/>
                      <a:headEnd/>
                      <a:tailEnd/>
                    </a:ln>
                    <a:effectLst/>
                  </pic:spPr>
                </pic:pic>
              </a:graphicData>
            </a:graphic>
          </wp:inline>
        </w:drawing>
      </w:r>
    </w:p>
    <w:p w:rsidR="00312E50" w:rsidRPr="005A7E06" w:rsidRDefault="00312E50" w:rsidP="003900F4">
      <w:pPr>
        <w:rPr>
          <w:rFonts w:ascii="Arial" w:hAnsi="Arial" w:cs="Arial"/>
          <w:color w:val="000000"/>
          <w:sz w:val="20"/>
          <w:szCs w:val="20"/>
        </w:rPr>
      </w:pP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ERCOT reviews the issue and has the following options: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24162">
        <w:rPr>
          <w:rFonts w:ascii="Arial" w:hAnsi="Arial" w:cs="Arial"/>
          <w:b/>
          <w:color w:val="000000"/>
          <w:sz w:val="20"/>
          <w:szCs w:val="20"/>
        </w:rPr>
        <w:t>.3.1</w:t>
      </w:r>
      <w:r w:rsidRPr="005A7E06">
        <w:rPr>
          <w:rFonts w:ascii="Arial" w:hAnsi="Arial" w:cs="Arial"/>
          <w:b/>
          <w:color w:val="000000"/>
          <w:sz w:val="20"/>
          <w:szCs w:val="20"/>
        </w:rPr>
        <w:t>e</w:t>
      </w:r>
      <w:r w:rsidRPr="005A7E06">
        <w:rPr>
          <w:rFonts w:ascii="Arial" w:hAnsi="Arial" w:cs="Arial"/>
          <w:color w:val="000000"/>
          <w:sz w:val="20"/>
          <w:szCs w:val="20"/>
        </w:rPr>
        <w:t>)</w:t>
      </w:r>
    </w:p>
    <w:p w:rsidR="00677892" w:rsidRPr="005A7E06" w:rsidRDefault="00677892" w:rsidP="003900F4">
      <w:pPr>
        <w:numPr>
          <w:ilvl w:val="1"/>
          <w:numId w:val="20"/>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006117A0" w:rsidRPr="005A7E06">
        <w:rPr>
          <w:rFonts w:ascii="Arial" w:hAnsi="Arial" w:cs="Arial"/>
          <w:b/>
          <w:color w:val="000000"/>
          <w:sz w:val="20"/>
          <w:szCs w:val="20"/>
        </w:rPr>
        <w:t xml:space="preserve">, </w:t>
      </w:r>
      <w:r w:rsidR="006117A0" w:rsidRPr="005A7E06">
        <w:rPr>
          <w:rFonts w:ascii="Arial" w:hAnsi="Arial" w:cs="Arial"/>
          <w:color w:val="000000"/>
          <w:sz w:val="20"/>
          <w:szCs w:val="20"/>
        </w:rPr>
        <w:t>requires comments</w:t>
      </w:r>
    </w:p>
    <w:p w:rsidR="00677892" w:rsidRPr="005A7E06" w:rsidRDefault="00677892" w:rsidP="003900F4">
      <w:pPr>
        <w:numPr>
          <w:ilvl w:val="1"/>
          <w:numId w:val="20"/>
        </w:numPr>
        <w:tabs>
          <w:tab w:val="clear" w:pos="1440"/>
        </w:tabs>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information </w:t>
      </w:r>
    </w:p>
    <w:p w:rsidR="00677892" w:rsidRPr="005A7E06" w:rsidRDefault="00677892" w:rsidP="003900F4">
      <w:pPr>
        <w:numPr>
          <w:ilvl w:val="1"/>
          <w:numId w:val="20"/>
        </w:numPr>
        <w:tabs>
          <w:tab w:val="clear" w:pos="1440"/>
        </w:tabs>
        <w:rPr>
          <w:rFonts w:ascii="Arial" w:hAnsi="Arial" w:cs="Arial"/>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005A0263" w:rsidRPr="005A7E06">
        <w:rPr>
          <w:rFonts w:ascii="Arial" w:hAnsi="Arial" w:cs="Arial"/>
          <w:color w:val="000000"/>
          <w:sz w:val="20"/>
          <w:szCs w:val="20"/>
        </w:rPr>
        <w:t xml:space="preserve"> </w:t>
      </w:r>
      <w:r w:rsidR="006117A0" w:rsidRPr="005A7E06">
        <w:rPr>
          <w:rFonts w:ascii="Arial" w:hAnsi="Arial" w:cs="Arial"/>
          <w:b/>
          <w:color w:val="000000"/>
          <w:sz w:val="20"/>
          <w:szCs w:val="20"/>
        </w:rPr>
        <w:t>Complete</w:t>
      </w:r>
      <w:proofErr w:type="gramStart"/>
      <w:r w:rsidR="005A0263" w:rsidRPr="005A7E06">
        <w:rPr>
          <w:rFonts w:ascii="Arial" w:hAnsi="Arial" w:cs="Arial"/>
          <w:b/>
          <w:color w:val="000000"/>
          <w:sz w:val="20"/>
          <w:szCs w:val="20"/>
        </w:rPr>
        <w:t>;</w:t>
      </w:r>
      <w:r w:rsidR="006117A0" w:rsidRPr="005A7E06">
        <w:rPr>
          <w:rFonts w:ascii="Arial" w:hAnsi="Arial" w:cs="Arial"/>
          <w:b/>
          <w:color w:val="000000"/>
          <w:sz w:val="20"/>
          <w:szCs w:val="20"/>
        </w:rPr>
        <w:t xml:space="preserve"> </w:t>
      </w:r>
      <w:r w:rsidRPr="005A7E06">
        <w:rPr>
          <w:rFonts w:ascii="Arial" w:hAnsi="Arial" w:cs="Arial"/>
          <w:color w:val="000000"/>
          <w:sz w:val="20"/>
          <w:szCs w:val="20"/>
        </w:rPr>
        <w:t xml:space="preserve"> or</w:t>
      </w:r>
      <w:proofErr w:type="gramEnd"/>
      <w:r w:rsidRPr="005A7E06">
        <w:rPr>
          <w:rFonts w:ascii="Arial" w:hAnsi="Arial" w:cs="Arial"/>
          <w:color w:val="000000"/>
          <w:sz w:val="20"/>
          <w:szCs w:val="20"/>
        </w:rPr>
        <w:t xml:space="preserve"> the issue will be auto closed in 14 calendar days.</w:t>
      </w:r>
    </w:p>
    <w:p w:rsidR="00677892" w:rsidRPr="005A7E06" w:rsidRDefault="00677892" w:rsidP="00677892">
      <w:pPr>
        <w:ind w:left="1800"/>
        <w:rPr>
          <w:rFonts w:ascii="Arial" w:hAnsi="Arial" w:cs="Arial"/>
          <w:color w:val="000000"/>
          <w:sz w:val="20"/>
          <w:szCs w:val="20"/>
        </w:rPr>
      </w:pPr>
    </w:p>
    <w:p w:rsidR="00677892" w:rsidRDefault="00677892"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24162">
        <w:rPr>
          <w:rFonts w:ascii="Arial" w:hAnsi="Arial" w:cs="Arial"/>
          <w:b/>
          <w:color w:val="000000"/>
          <w:sz w:val="20"/>
          <w:szCs w:val="20"/>
        </w:rPr>
        <w:t>.3.1</w:t>
      </w:r>
      <w:r w:rsidRPr="005A7E06">
        <w:rPr>
          <w:rFonts w:ascii="Arial" w:hAnsi="Arial" w:cs="Arial"/>
          <w:b/>
          <w:color w:val="000000"/>
          <w:sz w:val="20"/>
          <w:szCs w:val="20"/>
        </w:rPr>
        <w:t>e</w:t>
      </w:r>
    </w:p>
    <w:p w:rsidR="00524162"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01900"/>
            <wp:effectExtent l="19050" t="19050" r="19050" b="12700"/>
            <wp:docPr id="51" name="Picture 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
                    <pic:cNvPicPr>
                      <a:picLocks noChangeAspect="1" noChangeArrowheads="1"/>
                    </pic:cNvPicPr>
                  </pic:nvPicPr>
                  <pic:blipFill>
                    <a:blip r:embed="rId62">
                      <a:extLst>
                        <a:ext uri="{28A0092B-C50C-407E-A947-70E740481C1C}">
                          <a14:useLocalDpi xmlns:a14="http://schemas.microsoft.com/office/drawing/2010/main" val="0"/>
                        </a:ext>
                      </a:extLst>
                    </a:blip>
                    <a:srcRect b="5643"/>
                    <a:stretch>
                      <a:fillRect/>
                    </a:stretch>
                  </pic:blipFill>
                  <pic:spPr bwMode="auto">
                    <a:xfrm>
                      <a:off x="0" y="0"/>
                      <a:ext cx="5486400" cy="2501900"/>
                    </a:xfrm>
                    <a:prstGeom prst="rect">
                      <a:avLst/>
                    </a:prstGeom>
                    <a:noFill/>
                    <a:ln w="6350" cmpd="sng">
                      <a:solidFill>
                        <a:srgbClr val="000000"/>
                      </a:solidFill>
                      <a:miter lim="800000"/>
                      <a:headEnd/>
                      <a:tailEnd/>
                    </a:ln>
                    <a:effectLst/>
                  </pic:spPr>
                </pic:pic>
              </a:graphicData>
            </a:graphic>
          </wp:inline>
        </w:drawing>
      </w:r>
    </w:p>
    <w:p w:rsidR="00524162" w:rsidRDefault="00524162" w:rsidP="003900F4">
      <w:pPr>
        <w:rPr>
          <w:rFonts w:ascii="Arial" w:hAnsi="Arial" w:cs="Arial"/>
          <w:b/>
          <w:color w:val="000000"/>
          <w:sz w:val="20"/>
          <w:szCs w:val="20"/>
        </w:rPr>
      </w:pPr>
    </w:p>
    <w:p w:rsidR="00BB4E20"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In this example, if after researching ERCOT found the</w:t>
      </w:r>
      <w:r w:rsidR="00AA7ADE" w:rsidRPr="005A7E06">
        <w:rPr>
          <w:rFonts w:ascii="Arial" w:hAnsi="Arial" w:cs="Arial"/>
          <w:color w:val="000000"/>
          <w:sz w:val="20"/>
          <w:szCs w:val="20"/>
        </w:rPr>
        <w:t xml:space="preserve">y needed additional information from the </w:t>
      </w:r>
      <w:r w:rsidR="00BB4E20" w:rsidRPr="005A7E06">
        <w:rPr>
          <w:rFonts w:ascii="Arial" w:hAnsi="Arial" w:cs="Arial"/>
          <w:color w:val="000000"/>
          <w:sz w:val="20"/>
          <w:szCs w:val="20"/>
        </w:rPr>
        <w:t>TDSP</w:t>
      </w:r>
      <w:r w:rsidRPr="005A7E06">
        <w:rPr>
          <w:rFonts w:ascii="Arial" w:hAnsi="Arial" w:cs="Arial"/>
          <w:color w:val="000000"/>
          <w:sz w:val="20"/>
          <w:szCs w:val="20"/>
        </w:rPr>
        <w:t xml:space="preserve">.  ERCOT would select </w:t>
      </w:r>
      <w:r w:rsidR="00AA7ADE" w:rsidRPr="005A7E06">
        <w:rPr>
          <w:rFonts w:ascii="Arial" w:hAnsi="Arial" w:cs="Arial"/>
          <w:b/>
          <w:color w:val="000000"/>
          <w:sz w:val="20"/>
          <w:szCs w:val="20"/>
        </w:rPr>
        <w:t>Return to Submitter</w:t>
      </w:r>
      <w:r w:rsidRPr="005A7E06">
        <w:rPr>
          <w:rFonts w:ascii="Arial" w:hAnsi="Arial" w:cs="Arial"/>
          <w:color w:val="000000"/>
          <w:sz w:val="20"/>
          <w:szCs w:val="20"/>
        </w:rPr>
        <w:t xml:space="preserve">, add comments and the issue would </w:t>
      </w:r>
      <w:r w:rsidRPr="005A7E06">
        <w:rPr>
          <w:rFonts w:ascii="Arial" w:hAnsi="Arial" w:cs="Arial"/>
          <w:color w:val="000000"/>
          <w:sz w:val="20"/>
          <w:szCs w:val="20"/>
        </w:rPr>
        <w:lastRenderedPageBreak/>
        <w:t xml:space="preserve">be transitioned back to the Submitter. </w:t>
      </w:r>
      <w:r w:rsidR="00BB4E20" w:rsidRPr="005A7E06">
        <w:rPr>
          <w:rFonts w:ascii="Arial" w:hAnsi="Arial" w:cs="Arial"/>
          <w:color w:val="000000"/>
          <w:sz w:val="20"/>
          <w:szCs w:val="20"/>
        </w:rPr>
        <w:t>Once the Submitter selects</w:t>
      </w:r>
      <w:r w:rsidR="00E134CD" w:rsidRPr="005A7E06">
        <w:rPr>
          <w:rFonts w:ascii="Arial" w:hAnsi="Arial" w:cs="Arial"/>
          <w:color w:val="000000"/>
          <w:sz w:val="20"/>
          <w:szCs w:val="20"/>
        </w:rPr>
        <w:t xml:space="preserve"> </w:t>
      </w:r>
      <w:r w:rsidR="00BB4E20" w:rsidRPr="005A7E06">
        <w:rPr>
          <w:rFonts w:ascii="Arial" w:hAnsi="Arial" w:cs="Arial"/>
          <w:b/>
          <w:color w:val="000000"/>
          <w:sz w:val="20"/>
          <w:szCs w:val="20"/>
        </w:rPr>
        <w:t>Begin Working</w:t>
      </w:r>
      <w:r w:rsidR="00BB4E20" w:rsidRPr="005A7E06">
        <w:rPr>
          <w:rFonts w:ascii="Arial" w:hAnsi="Arial" w:cs="Arial"/>
          <w:color w:val="000000"/>
          <w:sz w:val="20"/>
          <w:szCs w:val="20"/>
        </w:rPr>
        <w:t>, t</w:t>
      </w:r>
      <w:r w:rsidRPr="005A7E06">
        <w:rPr>
          <w:rFonts w:ascii="Arial" w:hAnsi="Arial" w:cs="Arial"/>
          <w:color w:val="000000"/>
          <w:sz w:val="20"/>
          <w:szCs w:val="20"/>
        </w:rPr>
        <w:t>he</w:t>
      </w:r>
      <w:r w:rsidR="00BB4E20" w:rsidRPr="005A7E06">
        <w:rPr>
          <w:rFonts w:ascii="Arial" w:hAnsi="Arial" w:cs="Arial"/>
          <w:color w:val="000000"/>
          <w:sz w:val="20"/>
          <w:szCs w:val="20"/>
        </w:rPr>
        <w:t xml:space="preserve">y </w:t>
      </w:r>
      <w:r w:rsidRPr="005A7E06">
        <w:rPr>
          <w:rFonts w:ascii="Arial" w:hAnsi="Arial" w:cs="Arial"/>
          <w:color w:val="000000"/>
          <w:sz w:val="20"/>
          <w:szCs w:val="20"/>
        </w:rPr>
        <w:t xml:space="preserve">would have the </w:t>
      </w:r>
      <w:r w:rsidR="00BB4E20" w:rsidRPr="005A7E06">
        <w:rPr>
          <w:rFonts w:ascii="Arial" w:hAnsi="Arial" w:cs="Arial"/>
          <w:color w:val="000000"/>
          <w:sz w:val="20"/>
          <w:szCs w:val="20"/>
        </w:rPr>
        <w:t xml:space="preserve">option to: </w:t>
      </w:r>
      <w:r w:rsidRPr="005A7E06">
        <w:rPr>
          <w:rFonts w:ascii="Arial" w:hAnsi="Arial" w:cs="Arial"/>
          <w:color w:val="000000"/>
          <w:sz w:val="20"/>
          <w:szCs w:val="20"/>
        </w:rPr>
        <w:t>(</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Pr="005A7E06">
        <w:rPr>
          <w:rFonts w:ascii="Arial" w:hAnsi="Arial" w:cs="Arial"/>
          <w:b/>
          <w:color w:val="000000"/>
          <w:sz w:val="20"/>
          <w:szCs w:val="20"/>
        </w:rPr>
        <w:t>.3</w:t>
      </w:r>
      <w:r w:rsidR="0015637E">
        <w:rPr>
          <w:rFonts w:ascii="Arial" w:hAnsi="Arial" w:cs="Arial"/>
          <w:b/>
          <w:color w:val="000000"/>
          <w:sz w:val="20"/>
          <w:szCs w:val="20"/>
        </w:rPr>
        <w:t>.1</w:t>
      </w:r>
      <w:r w:rsidRPr="005A7E06">
        <w:rPr>
          <w:rFonts w:ascii="Arial" w:hAnsi="Arial" w:cs="Arial"/>
          <w:b/>
          <w:color w:val="000000"/>
          <w:sz w:val="20"/>
          <w:szCs w:val="20"/>
        </w:rPr>
        <w:t>f</w:t>
      </w:r>
      <w:r w:rsidRPr="005A7E06">
        <w:rPr>
          <w:rFonts w:ascii="Arial" w:hAnsi="Arial" w:cs="Arial"/>
          <w:color w:val="000000"/>
          <w:sz w:val="20"/>
          <w:szCs w:val="20"/>
        </w:rPr>
        <w:t>)</w:t>
      </w:r>
      <w:r w:rsidR="00BF77AC" w:rsidRPr="005A7E06">
        <w:rPr>
          <w:rFonts w:ascii="Arial" w:hAnsi="Arial" w:cs="Arial"/>
          <w:color w:val="000000"/>
          <w:sz w:val="20"/>
          <w:szCs w:val="20"/>
        </w:rPr>
        <w:t xml:space="preserve"> </w:t>
      </w:r>
      <w:r w:rsidR="00BB4E20" w:rsidRPr="005A7E06">
        <w:rPr>
          <w:rFonts w:ascii="Arial" w:hAnsi="Arial" w:cs="Arial"/>
          <w:b/>
          <w:color w:val="000000"/>
          <w:sz w:val="20"/>
          <w:szCs w:val="20"/>
        </w:rPr>
        <w:t>Return to Assignee</w:t>
      </w:r>
      <w:r w:rsidR="00BF77AC" w:rsidRPr="005A7E06">
        <w:rPr>
          <w:rFonts w:ascii="Arial" w:hAnsi="Arial" w:cs="Arial"/>
          <w:color w:val="000000"/>
          <w:sz w:val="20"/>
          <w:szCs w:val="20"/>
        </w:rPr>
        <w:t xml:space="preserve"> or </w:t>
      </w:r>
      <w:r w:rsidR="00BB4E20" w:rsidRPr="005A7E06">
        <w:rPr>
          <w:rFonts w:ascii="Arial" w:hAnsi="Arial" w:cs="Arial"/>
          <w:b/>
          <w:color w:val="000000"/>
          <w:sz w:val="20"/>
          <w:szCs w:val="20"/>
        </w:rPr>
        <w:t>Assign to ERCOT</w:t>
      </w:r>
    </w:p>
    <w:p w:rsidR="00BB4E20" w:rsidRPr="005A7E06" w:rsidRDefault="00BB4E20" w:rsidP="00BB4E20">
      <w:pPr>
        <w:ind w:left="1800"/>
        <w:rPr>
          <w:rFonts w:ascii="Arial" w:hAnsi="Arial" w:cs="Arial"/>
          <w:color w:val="000000"/>
          <w:sz w:val="20"/>
          <w:szCs w:val="20"/>
        </w:rPr>
      </w:pPr>
    </w:p>
    <w:p w:rsidR="00BB4E20" w:rsidRDefault="00BB4E20"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15637E">
        <w:rPr>
          <w:rFonts w:ascii="Arial" w:hAnsi="Arial" w:cs="Arial"/>
          <w:b/>
          <w:color w:val="000000"/>
          <w:sz w:val="20"/>
          <w:szCs w:val="20"/>
        </w:rPr>
        <w:t>.</w:t>
      </w:r>
      <w:r w:rsidRPr="005A7E06">
        <w:rPr>
          <w:rFonts w:ascii="Arial" w:hAnsi="Arial" w:cs="Arial"/>
          <w:b/>
          <w:color w:val="000000"/>
          <w:sz w:val="20"/>
          <w:szCs w:val="20"/>
        </w:rPr>
        <w:t>3</w:t>
      </w:r>
      <w:r w:rsidR="0015637E">
        <w:rPr>
          <w:rFonts w:ascii="Arial" w:hAnsi="Arial" w:cs="Arial"/>
          <w:b/>
          <w:color w:val="000000"/>
          <w:sz w:val="20"/>
          <w:szCs w:val="20"/>
        </w:rPr>
        <w:t>.1</w:t>
      </w:r>
      <w:r w:rsidRPr="005A7E06">
        <w:rPr>
          <w:rFonts w:ascii="Arial" w:hAnsi="Arial" w:cs="Arial"/>
          <w:b/>
          <w:color w:val="000000"/>
          <w:sz w:val="20"/>
          <w:szCs w:val="20"/>
        </w:rPr>
        <w:t>f</w:t>
      </w:r>
    </w:p>
    <w:p w:rsidR="004B1199"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820670"/>
            <wp:effectExtent l="19050" t="19050" r="19050" b="17780"/>
            <wp:docPr id="52" name="Picture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2820670"/>
                    </a:xfrm>
                    <a:prstGeom prst="rect">
                      <a:avLst/>
                    </a:prstGeom>
                    <a:noFill/>
                    <a:ln w="6350" cmpd="sng">
                      <a:solidFill>
                        <a:srgbClr val="000000"/>
                      </a:solidFill>
                      <a:miter lim="800000"/>
                      <a:headEnd/>
                      <a:tailEnd/>
                    </a:ln>
                    <a:effectLst/>
                  </pic:spPr>
                </pic:pic>
              </a:graphicData>
            </a:graphic>
          </wp:inline>
        </w:drawing>
      </w:r>
    </w:p>
    <w:p w:rsidR="00BB4E20" w:rsidRPr="005A7E06" w:rsidRDefault="00BB4E20" w:rsidP="003900F4">
      <w:pPr>
        <w:tabs>
          <w:tab w:val="num" w:pos="1800"/>
        </w:tabs>
        <w:rPr>
          <w:rFonts w:ascii="Arial" w:hAnsi="Arial" w:cs="Arial"/>
          <w:color w:val="000000"/>
          <w:sz w:val="20"/>
          <w:szCs w:val="20"/>
        </w:rPr>
      </w:pPr>
    </w:p>
    <w:p w:rsidR="00677892" w:rsidRPr="005A7E06" w:rsidRDefault="00677892"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 xml:space="preserve">Selecting </w:t>
      </w:r>
      <w:r w:rsidR="00BB4E20" w:rsidRPr="005A7E06">
        <w:rPr>
          <w:rFonts w:ascii="Arial" w:hAnsi="Arial" w:cs="Arial"/>
          <w:b/>
          <w:color w:val="000000"/>
          <w:sz w:val="20"/>
          <w:szCs w:val="20"/>
        </w:rPr>
        <w:t>Return to Assignee</w:t>
      </w:r>
      <w:r w:rsidRPr="005A7E06">
        <w:rPr>
          <w:rFonts w:ascii="Arial" w:hAnsi="Arial" w:cs="Arial"/>
          <w:color w:val="000000"/>
          <w:sz w:val="20"/>
          <w:szCs w:val="20"/>
        </w:rPr>
        <w:t xml:space="preserve"> would allow the </w:t>
      </w:r>
      <w:r w:rsidR="00BB4E20" w:rsidRPr="005A7E06">
        <w:rPr>
          <w:rFonts w:ascii="Arial" w:hAnsi="Arial" w:cs="Arial"/>
          <w:color w:val="000000"/>
          <w:sz w:val="20"/>
          <w:szCs w:val="20"/>
        </w:rPr>
        <w:t>TDSP</w:t>
      </w:r>
      <w:r w:rsidRPr="005A7E06">
        <w:rPr>
          <w:rFonts w:ascii="Arial" w:hAnsi="Arial" w:cs="Arial"/>
          <w:color w:val="000000"/>
          <w:sz w:val="20"/>
          <w:szCs w:val="20"/>
        </w:rPr>
        <w:t xml:space="preserve"> to add </w:t>
      </w:r>
      <w:r w:rsidR="00BB4E20" w:rsidRPr="005A7E06">
        <w:rPr>
          <w:rFonts w:ascii="Arial" w:hAnsi="Arial" w:cs="Arial"/>
          <w:color w:val="000000"/>
          <w:sz w:val="20"/>
          <w:szCs w:val="20"/>
        </w:rPr>
        <w:t>transition back to ERCOT</w:t>
      </w:r>
      <w:r w:rsidRPr="005A7E06">
        <w:rPr>
          <w:rFonts w:ascii="Arial" w:hAnsi="Arial" w:cs="Arial"/>
          <w:color w:val="000000"/>
          <w:sz w:val="20"/>
          <w:szCs w:val="20"/>
        </w:rPr>
        <w:t xml:space="preserve"> as the Assignee. The issue would then transition into </w:t>
      </w:r>
      <w:r w:rsidR="00BB4E20" w:rsidRPr="005A7E06">
        <w:rPr>
          <w:rFonts w:ascii="Arial" w:hAnsi="Arial" w:cs="Arial"/>
          <w:color w:val="000000"/>
          <w:sz w:val="20"/>
          <w:szCs w:val="20"/>
        </w:rPr>
        <w:t>ERCOT’s</w:t>
      </w:r>
      <w:r w:rsidRPr="005A7E06">
        <w:rPr>
          <w:rFonts w:ascii="Arial" w:hAnsi="Arial" w:cs="Arial"/>
          <w:color w:val="000000"/>
          <w:sz w:val="20"/>
          <w:szCs w:val="20"/>
        </w:rPr>
        <w:t xml:space="preserve"> queue in a state of </w:t>
      </w:r>
      <w:r w:rsidRPr="00C830E0">
        <w:rPr>
          <w:rFonts w:ascii="Arial" w:hAnsi="Arial" w:cs="Arial"/>
          <w:b/>
          <w:i/>
          <w:color w:val="000000"/>
          <w:sz w:val="20"/>
          <w:szCs w:val="20"/>
        </w:rPr>
        <w:t>New</w:t>
      </w:r>
      <w:r w:rsidRPr="005A7E06">
        <w:rPr>
          <w:rFonts w:ascii="Arial" w:hAnsi="Arial" w:cs="Arial"/>
          <w:b/>
          <w:color w:val="000000"/>
          <w:sz w:val="20"/>
          <w:szCs w:val="20"/>
        </w:rPr>
        <w:t xml:space="preserve"> </w:t>
      </w:r>
      <w:r w:rsidRPr="005A7E06">
        <w:rPr>
          <w:rFonts w:ascii="Arial" w:hAnsi="Arial" w:cs="Arial"/>
          <w:color w:val="000000"/>
          <w:sz w:val="20"/>
          <w:szCs w:val="20"/>
        </w:rPr>
        <w:t>(</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B1199">
        <w:rPr>
          <w:rFonts w:ascii="Arial" w:hAnsi="Arial" w:cs="Arial"/>
          <w:b/>
          <w:color w:val="000000"/>
          <w:sz w:val="20"/>
          <w:szCs w:val="20"/>
        </w:rPr>
        <w:t>.</w:t>
      </w:r>
      <w:r w:rsidRPr="005A7E06">
        <w:rPr>
          <w:rFonts w:ascii="Arial" w:hAnsi="Arial" w:cs="Arial"/>
          <w:b/>
          <w:color w:val="000000"/>
          <w:sz w:val="20"/>
          <w:szCs w:val="20"/>
        </w:rPr>
        <w:t>3</w:t>
      </w:r>
      <w:r w:rsidR="004B1199">
        <w:rPr>
          <w:rFonts w:ascii="Arial" w:hAnsi="Arial" w:cs="Arial"/>
          <w:b/>
          <w:color w:val="000000"/>
          <w:sz w:val="20"/>
          <w:szCs w:val="20"/>
        </w:rPr>
        <w:t>.1</w:t>
      </w:r>
      <w:r w:rsidRPr="005A7E06">
        <w:rPr>
          <w:rFonts w:ascii="Arial" w:hAnsi="Arial" w:cs="Arial"/>
          <w:b/>
          <w:color w:val="000000"/>
          <w:sz w:val="20"/>
          <w:szCs w:val="20"/>
        </w:rPr>
        <w:t>g</w:t>
      </w:r>
      <w:r w:rsidRPr="005A7E06">
        <w:rPr>
          <w:rFonts w:ascii="Arial" w:hAnsi="Arial" w:cs="Arial"/>
          <w:color w:val="000000"/>
          <w:sz w:val="20"/>
          <w:szCs w:val="20"/>
        </w:rPr>
        <w:t>)</w:t>
      </w:r>
    </w:p>
    <w:p w:rsidR="00BF77AC" w:rsidRPr="005A7E06" w:rsidRDefault="00BF77AC" w:rsidP="00BF77AC">
      <w:pPr>
        <w:ind w:left="1440"/>
        <w:rPr>
          <w:rFonts w:ascii="Arial" w:hAnsi="Arial" w:cs="Arial"/>
          <w:color w:val="000000"/>
          <w:sz w:val="20"/>
          <w:szCs w:val="20"/>
        </w:rPr>
      </w:pPr>
    </w:p>
    <w:p w:rsidR="00BF77AC" w:rsidRDefault="00BF77AC"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B1199">
        <w:rPr>
          <w:rFonts w:ascii="Arial" w:hAnsi="Arial" w:cs="Arial"/>
          <w:b/>
          <w:color w:val="000000"/>
          <w:sz w:val="20"/>
          <w:szCs w:val="20"/>
        </w:rPr>
        <w:t>.</w:t>
      </w:r>
      <w:r w:rsidRPr="005A7E06">
        <w:rPr>
          <w:rFonts w:ascii="Arial" w:hAnsi="Arial" w:cs="Arial"/>
          <w:b/>
          <w:color w:val="000000"/>
          <w:sz w:val="20"/>
          <w:szCs w:val="20"/>
        </w:rPr>
        <w:t>3</w:t>
      </w:r>
      <w:r w:rsidR="004B1199">
        <w:rPr>
          <w:rFonts w:ascii="Arial" w:hAnsi="Arial" w:cs="Arial"/>
          <w:b/>
          <w:color w:val="000000"/>
          <w:sz w:val="20"/>
          <w:szCs w:val="20"/>
        </w:rPr>
        <w:t>.1</w:t>
      </w:r>
      <w:r w:rsidRPr="005A7E06">
        <w:rPr>
          <w:rFonts w:ascii="Arial" w:hAnsi="Arial" w:cs="Arial"/>
          <w:b/>
          <w:color w:val="000000"/>
          <w:sz w:val="20"/>
          <w:szCs w:val="20"/>
        </w:rPr>
        <w:t>g</w:t>
      </w:r>
    </w:p>
    <w:p w:rsidR="00A711B6"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19045"/>
            <wp:effectExtent l="19050" t="19050" r="19050" b="14605"/>
            <wp:docPr id="53" name="Picture 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2519045"/>
                    </a:xfrm>
                    <a:prstGeom prst="rect">
                      <a:avLst/>
                    </a:prstGeom>
                    <a:noFill/>
                    <a:ln w="6350" cmpd="sng">
                      <a:solidFill>
                        <a:srgbClr val="000000"/>
                      </a:solidFill>
                      <a:miter lim="800000"/>
                      <a:headEnd/>
                      <a:tailEnd/>
                    </a:ln>
                    <a:effectLst/>
                  </pic:spPr>
                </pic:pic>
              </a:graphicData>
            </a:graphic>
          </wp:inline>
        </w:drawing>
      </w:r>
    </w:p>
    <w:p w:rsidR="006117A0" w:rsidRPr="005A7E06" w:rsidRDefault="006117A0" w:rsidP="003900F4">
      <w:pPr>
        <w:rPr>
          <w:rFonts w:ascii="Arial" w:hAnsi="Arial" w:cs="Arial"/>
          <w:color w:val="000000"/>
          <w:sz w:val="20"/>
          <w:szCs w:val="20"/>
        </w:rPr>
      </w:pPr>
    </w:p>
    <w:p w:rsidR="006117A0" w:rsidRPr="005A7E06" w:rsidRDefault="006117A0" w:rsidP="003900F4">
      <w:pPr>
        <w:numPr>
          <w:ilvl w:val="0"/>
          <w:numId w:val="20"/>
        </w:numPr>
        <w:tabs>
          <w:tab w:val="clear" w:pos="1440"/>
        </w:tabs>
        <w:ind w:left="1080"/>
        <w:rPr>
          <w:rFonts w:ascii="Arial" w:hAnsi="Arial" w:cs="Arial"/>
          <w:color w:val="000000"/>
          <w:sz w:val="20"/>
          <w:szCs w:val="20"/>
        </w:rPr>
      </w:pPr>
      <w:r w:rsidRPr="005A7E06">
        <w:rPr>
          <w:rFonts w:ascii="Arial" w:hAnsi="Arial" w:cs="Arial"/>
          <w:color w:val="000000"/>
          <w:sz w:val="20"/>
          <w:szCs w:val="20"/>
        </w:rPr>
        <w:t>E</w:t>
      </w:r>
      <w:r w:rsidR="00282AFD" w:rsidRPr="005A7E06">
        <w:rPr>
          <w:rFonts w:ascii="Arial" w:hAnsi="Arial" w:cs="Arial"/>
          <w:color w:val="000000"/>
          <w:sz w:val="20"/>
          <w:szCs w:val="20"/>
        </w:rPr>
        <w:t xml:space="preserve">RCOT – would follow steps 7 and 9 above.  ERCOT selects the </w:t>
      </w:r>
      <w:proofErr w:type="gramStart"/>
      <w:r w:rsidR="00282AFD" w:rsidRPr="00C830E0">
        <w:rPr>
          <w:rFonts w:ascii="Arial" w:hAnsi="Arial" w:cs="Arial"/>
          <w:b/>
          <w:color w:val="000000"/>
          <w:sz w:val="20"/>
          <w:szCs w:val="20"/>
        </w:rPr>
        <w:t>Complete</w:t>
      </w:r>
      <w:proofErr w:type="gramEnd"/>
      <w:r w:rsidR="00282AFD" w:rsidRPr="005A7E06">
        <w:rPr>
          <w:rFonts w:ascii="Arial" w:hAnsi="Arial" w:cs="Arial"/>
          <w:color w:val="000000"/>
          <w:sz w:val="20"/>
          <w:szCs w:val="20"/>
        </w:rPr>
        <w:t xml:space="preserve"> transition. </w:t>
      </w:r>
    </w:p>
    <w:p w:rsidR="002211B8" w:rsidRPr="005A7E06" w:rsidRDefault="002211B8" w:rsidP="002211B8">
      <w:pPr>
        <w:ind w:left="1440"/>
        <w:rPr>
          <w:rFonts w:ascii="Arial" w:hAnsi="Arial" w:cs="Arial"/>
          <w:color w:val="000000"/>
          <w:sz w:val="20"/>
          <w:szCs w:val="20"/>
        </w:rPr>
      </w:pPr>
    </w:p>
    <w:p w:rsidR="002211B8" w:rsidRPr="005A7E06" w:rsidRDefault="002211B8" w:rsidP="003900F4">
      <w:pPr>
        <w:numPr>
          <w:ilvl w:val="0"/>
          <w:numId w:val="113"/>
        </w:numPr>
        <w:ind w:left="1080" w:hanging="720"/>
        <w:rPr>
          <w:rFonts w:ascii="Arial" w:hAnsi="Arial" w:cs="Arial"/>
          <w:b/>
          <w:bCs/>
          <w:iCs/>
          <w:sz w:val="22"/>
          <w:szCs w:val="28"/>
        </w:rPr>
      </w:pPr>
      <w:r w:rsidRPr="005A7E06">
        <w:rPr>
          <w:rFonts w:ascii="Arial" w:hAnsi="Arial" w:cs="Arial"/>
          <w:b/>
          <w:bCs/>
          <w:iCs/>
          <w:sz w:val="22"/>
          <w:szCs w:val="28"/>
        </w:rPr>
        <w:t>Examples for Siebel Change/Info submitted by TDSP to CR</w:t>
      </w:r>
    </w:p>
    <w:p w:rsidR="002211B8" w:rsidRPr="005A7E06" w:rsidRDefault="002211B8" w:rsidP="002211B8">
      <w:pPr>
        <w:ind w:left="1080"/>
        <w:rPr>
          <w:rFonts w:ascii="Arial" w:hAnsi="Arial" w:cs="Arial"/>
          <w:b/>
          <w:bCs/>
          <w:iCs/>
          <w:sz w:val="22"/>
          <w:szCs w:val="28"/>
        </w:rPr>
      </w:pPr>
      <w:r w:rsidRPr="005A7E06">
        <w:rPr>
          <w:rFonts w:ascii="Arial" w:hAnsi="Arial" w:cs="Arial"/>
          <w:b/>
          <w:bCs/>
          <w:iCs/>
          <w:sz w:val="22"/>
          <w:szCs w:val="28"/>
        </w:rPr>
        <w:t xml:space="preserve"> </w:t>
      </w:r>
    </w:p>
    <w:p w:rsidR="002211B8" w:rsidRPr="005A7E06" w:rsidRDefault="005E5033" w:rsidP="003900F4">
      <w:pPr>
        <w:numPr>
          <w:ilvl w:val="0"/>
          <w:numId w:val="31"/>
        </w:numPr>
        <w:tabs>
          <w:tab w:val="clear" w:pos="180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TDSP</w:t>
      </w:r>
      <w:r w:rsidRPr="00B715A8">
        <w:rPr>
          <w:rFonts w:ascii="Arial" w:hAnsi="Arial" w:cs="Arial"/>
          <w:color w:val="000000"/>
          <w:sz w:val="20"/>
          <w:szCs w:val="20"/>
        </w:rPr>
        <w:t>)</w:t>
      </w:r>
      <w:r w:rsidR="002211B8" w:rsidRPr="005A7E06">
        <w:rPr>
          <w:rFonts w:ascii="Arial" w:hAnsi="Arial" w:cs="Arial"/>
          <w:color w:val="000000"/>
          <w:sz w:val="20"/>
          <w:szCs w:val="20"/>
        </w:rPr>
        <w:t xml:space="preserve"> (</w:t>
      </w:r>
      <w:r w:rsidR="002211B8" w:rsidRPr="005A7E06">
        <w:rPr>
          <w:rFonts w:ascii="Arial" w:hAnsi="Arial" w:cs="Arial"/>
          <w:b/>
          <w:color w:val="000000"/>
          <w:sz w:val="20"/>
          <w:szCs w:val="20"/>
        </w:rPr>
        <w:t xml:space="preserve">Fig </w:t>
      </w:r>
      <w:r w:rsidR="001C4072">
        <w:rPr>
          <w:rFonts w:ascii="Arial" w:hAnsi="Arial" w:cs="Arial"/>
          <w:b/>
          <w:color w:val="000000"/>
          <w:sz w:val="20"/>
          <w:szCs w:val="20"/>
        </w:rPr>
        <w:t>4.7</w:t>
      </w:r>
      <w:r>
        <w:rPr>
          <w:rFonts w:ascii="Arial" w:hAnsi="Arial" w:cs="Arial"/>
          <w:b/>
          <w:color w:val="000000"/>
          <w:sz w:val="20"/>
          <w:szCs w:val="20"/>
        </w:rPr>
        <w:t>.3.2</w:t>
      </w:r>
      <w:r w:rsidR="002211B8" w:rsidRPr="005A7E06">
        <w:rPr>
          <w:rFonts w:ascii="Arial" w:hAnsi="Arial" w:cs="Arial"/>
          <w:b/>
          <w:color w:val="000000"/>
          <w:sz w:val="20"/>
          <w:szCs w:val="20"/>
        </w:rPr>
        <w:t>a</w:t>
      </w:r>
      <w:r w:rsidR="002211B8" w:rsidRPr="005A7E06">
        <w:rPr>
          <w:rFonts w:ascii="Arial" w:hAnsi="Arial" w:cs="Arial"/>
          <w:color w:val="000000"/>
          <w:sz w:val="20"/>
          <w:szCs w:val="20"/>
        </w:rPr>
        <w:t>)</w:t>
      </w:r>
    </w:p>
    <w:p w:rsidR="002211B8" w:rsidRPr="005A7E06"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Siebel Change/Info </w:t>
      </w:r>
    </w:p>
    <w:p w:rsidR="002211B8" w:rsidRPr="005A7E06" w:rsidRDefault="002211B8" w:rsidP="002211B8">
      <w:pPr>
        <w:ind w:left="1440"/>
        <w:rPr>
          <w:rFonts w:ascii="Arial" w:hAnsi="Arial" w:cs="Arial"/>
          <w:color w:val="000000"/>
          <w:sz w:val="20"/>
          <w:szCs w:val="20"/>
        </w:rPr>
      </w:pPr>
    </w:p>
    <w:p w:rsidR="002211B8" w:rsidRDefault="002211B8" w:rsidP="003900F4">
      <w:pPr>
        <w:rPr>
          <w:rFonts w:ascii="Arial" w:hAnsi="Arial" w:cs="Arial"/>
          <w:b/>
          <w:color w:val="000000"/>
          <w:sz w:val="20"/>
          <w:szCs w:val="20"/>
        </w:rPr>
      </w:pPr>
      <w:r w:rsidRPr="005A7E06">
        <w:rPr>
          <w:rFonts w:ascii="Arial" w:hAnsi="Arial" w:cs="Arial"/>
          <w:b/>
          <w:color w:val="000000"/>
          <w:sz w:val="20"/>
          <w:szCs w:val="20"/>
        </w:rPr>
        <w:lastRenderedPageBreak/>
        <w:t xml:space="preserve">Fig </w:t>
      </w:r>
      <w:r w:rsidR="001C4072">
        <w:rPr>
          <w:rFonts w:ascii="Arial" w:hAnsi="Arial" w:cs="Arial"/>
          <w:b/>
          <w:color w:val="000000"/>
          <w:sz w:val="20"/>
          <w:szCs w:val="20"/>
        </w:rPr>
        <w:t>4.7</w:t>
      </w:r>
      <w:r w:rsidR="005E5033">
        <w:rPr>
          <w:rFonts w:ascii="Arial" w:hAnsi="Arial" w:cs="Arial"/>
          <w:b/>
          <w:color w:val="000000"/>
          <w:sz w:val="20"/>
          <w:szCs w:val="20"/>
        </w:rPr>
        <w:t>.3.2</w:t>
      </w:r>
      <w:r w:rsidRPr="005A7E06">
        <w:rPr>
          <w:rFonts w:ascii="Arial" w:hAnsi="Arial" w:cs="Arial"/>
          <w:b/>
          <w:color w:val="000000"/>
          <w:sz w:val="20"/>
          <w:szCs w:val="20"/>
        </w:rPr>
        <w:t>a</w:t>
      </w:r>
    </w:p>
    <w:p w:rsidR="005E5033"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48585"/>
            <wp:effectExtent l="19050" t="19050" r="19050" b="18415"/>
            <wp:docPr id="54" name="Picture 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2648585"/>
                    </a:xfrm>
                    <a:prstGeom prst="rect">
                      <a:avLst/>
                    </a:prstGeom>
                    <a:noFill/>
                    <a:ln w="6350" cmpd="sng">
                      <a:solidFill>
                        <a:srgbClr val="000000"/>
                      </a:solidFill>
                      <a:miter lim="800000"/>
                      <a:headEnd/>
                      <a:tailEnd/>
                    </a:ln>
                    <a:effectLst/>
                  </pic:spPr>
                </pic:pic>
              </a:graphicData>
            </a:graphic>
          </wp:inline>
        </w:drawing>
      </w:r>
    </w:p>
    <w:p w:rsidR="002211B8" w:rsidRPr="005A7E06" w:rsidRDefault="002211B8" w:rsidP="003900F4">
      <w:pPr>
        <w:rPr>
          <w:rFonts w:ascii="Arial" w:hAnsi="Arial" w:cs="Arial"/>
          <w:color w:val="000000"/>
          <w:sz w:val="20"/>
          <w:szCs w:val="20"/>
        </w:rPr>
      </w:pPr>
    </w:p>
    <w:p w:rsidR="002211B8" w:rsidRPr="0061411B" w:rsidRDefault="002211B8" w:rsidP="003900F4">
      <w:pPr>
        <w:numPr>
          <w:ilvl w:val="0"/>
          <w:numId w:val="31"/>
        </w:numPr>
        <w:tabs>
          <w:tab w:val="clear" w:pos="1800"/>
        </w:tabs>
        <w:ind w:left="1080"/>
        <w:rPr>
          <w:rFonts w:ascii="Arial" w:hAnsi="Arial" w:cs="Arial"/>
          <w:sz w:val="20"/>
          <w:szCs w:val="20"/>
        </w:rPr>
      </w:pPr>
      <w:r w:rsidRPr="005A7E06">
        <w:rPr>
          <w:rFonts w:ascii="Arial" w:hAnsi="Arial" w:cs="Arial"/>
          <w:color w:val="000000"/>
          <w:sz w:val="20"/>
          <w:szCs w:val="20"/>
        </w:rPr>
        <w:t>The following fields must be populated for successful submission of Day to Day issue sub type Siebel Change/Info: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E5033">
        <w:rPr>
          <w:rFonts w:ascii="Arial" w:hAnsi="Arial" w:cs="Arial"/>
          <w:b/>
          <w:color w:val="000000"/>
          <w:sz w:val="20"/>
          <w:szCs w:val="20"/>
        </w:rPr>
        <w:t>.3.2</w:t>
      </w:r>
      <w:r w:rsidRPr="005A7E06">
        <w:rPr>
          <w:rFonts w:ascii="Arial" w:hAnsi="Arial" w:cs="Arial"/>
          <w:b/>
          <w:color w:val="000000"/>
          <w:sz w:val="20"/>
          <w:szCs w:val="20"/>
        </w:rPr>
        <w:t>b</w:t>
      </w:r>
      <w:r w:rsidRPr="005A7E06">
        <w:rPr>
          <w:rFonts w:ascii="Arial" w:hAnsi="Arial" w:cs="Arial"/>
          <w:color w:val="000000"/>
          <w:sz w:val="20"/>
          <w:szCs w:val="20"/>
        </w:rPr>
        <w:t>)</w:t>
      </w:r>
      <w:r w:rsidR="00C026A1">
        <w:rPr>
          <w:rFonts w:ascii="Arial" w:hAnsi="Arial" w:cs="Arial"/>
          <w:color w:val="000000"/>
          <w:sz w:val="20"/>
          <w:szCs w:val="20"/>
        </w:rPr>
        <w:t xml:space="preserve"> </w:t>
      </w:r>
      <w:r w:rsidR="00C026A1" w:rsidRPr="005A7E06">
        <w:rPr>
          <w:rFonts w:ascii="Arial" w:hAnsi="Arial" w:cs="Arial"/>
          <w:sz w:val="20"/>
          <w:szCs w:val="20"/>
        </w:rPr>
        <w:t>(For this example, the submitter selects CR)</w:t>
      </w:r>
    </w:p>
    <w:p w:rsidR="002211B8" w:rsidRPr="005A7E06" w:rsidRDefault="002211B8" w:rsidP="0061411B">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2211B8" w:rsidRPr="005A7E06" w:rsidRDefault="002211B8" w:rsidP="005E5033">
      <w:pPr>
        <w:ind w:left="1440"/>
        <w:rPr>
          <w:rFonts w:ascii="Arial" w:hAnsi="Arial" w:cs="Arial"/>
          <w:b/>
          <w:color w:val="FF0000"/>
          <w:sz w:val="20"/>
          <w:szCs w:val="20"/>
        </w:rPr>
      </w:pPr>
      <w:r w:rsidRPr="005A7E06">
        <w:rPr>
          <w:rFonts w:ascii="Arial" w:hAnsi="Arial" w:cs="Arial"/>
          <w:b/>
          <w:color w:val="FF0000"/>
          <w:sz w:val="20"/>
          <w:szCs w:val="20"/>
        </w:rPr>
        <w:t>ESIID</w:t>
      </w:r>
    </w:p>
    <w:p w:rsidR="002211B8" w:rsidRPr="005A7E06" w:rsidRDefault="002211B8" w:rsidP="005E5033">
      <w:pPr>
        <w:ind w:left="1440"/>
        <w:rPr>
          <w:rFonts w:ascii="Arial" w:hAnsi="Arial" w:cs="Arial"/>
          <w:b/>
          <w:color w:val="FF0000"/>
          <w:sz w:val="20"/>
          <w:szCs w:val="20"/>
        </w:rPr>
      </w:pPr>
      <w:proofErr w:type="gramStart"/>
      <w:r w:rsidRPr="005A7E06">
        <w:rPr>
          <w:rFonts w:ascii="Arial" w:hAnsi="Arial" w:cs="Arial"/>
          <w:b/>
          <w:color w:val="FF0000"/>
          <w:sz w:val="20"/>
          <w:szCs w:val="20"/>
        </w:rPr>
        <w:t>Original Tran ID</w:t>
      </w:r>
      <w:r w:rsidR="006A74F3">
        <w:rPr>
          <w:rFonts w:ascii="Arial" w:hAnsi="Arial" w:cs="Arial"/>
          <w:b/>
          <w:color w:val="FF0000"/>
          <w:sz w:val="20"/>
          <w:szCs w:val="20"/>
        </w:rPr>
        <w:t xml:space="preserve"> </w:t>
      </w:r>
      <w:r w:rsidR="006A74F3">
        <w:rPr>
          <w:rFonts w:ascii="Arial" w:hAnsi="Arial" w:cs="Arial"/>
          <w:b/>
          <w:color w:val="000000"/>
          <w:sz w:val="20"/>
          <w:szCs w:val="20"/>
        </w:rPr>
        <w:t xml:space="preserve">- </w:t>
      </w:r>
      <w:r w:rsidR="006A74F3">
        <w:rPr>
          <w:rFonts w:ascii="Arial" w:hAnsi="Arial" w:cs="Arial"/>
          <w:color w:val="000000"/>
          <w:sz w:val="20"/>
          <w:szCs w:val="20"/>
        </w:rPr>
        <w:t>BGN02 of the 814_01, 814_16 or 814_24.</w:t>
      </w:r>
      <w:proofErr w:type="gramEnd"/>
      <w:r w:rsidR="006A74F3">
        <w:rPr>
          <w:rFonts w:ascii="Arial" w:hAnsi="Arial" w:cs="Arial"/>
          <w:color w:val="000000"/>
          <w:sz w:val="20"/>
          <w:szCs w:val="20"/>
        </w:rPr>
        <w:t xml:space="preserve"> The TDSP will see it as the BGN06 of the 814_03/814_25.</w:t>
      </w:r>
    </w:p>
    <w:p w:rsidR="002211B8" w:rsidRPr="005A7E06" w:rsidRDefault="002211B8" w:rsidP="005E5033">
      <w:pPr>
        <w:ind w:left="1440"/>
        <w:rPr>
          <w:rFonts w:ascii="Arial" w:hAnsi="Arial" w:cs="Arial"/>
          <w:b/>
          <w:sz w:val="20"/>
          <w:szCs w:val="20"/>
        </w:rPr>
      </w:pPr>
      <w:r w:rsidRPr="005A7E06">
        <w:rPr>
          <w:rFonts w:ascii="Arial" w:hAnsi="Arial" w:cs="Arial"/>
          <w:b/>
          <w:color w:val="FF0000"/>
          <w:sz w:val="20"/>
          <w:szCs w:val="20"/>
        </w:rPr>
        <w:t>Comments</w:t>
      </w:r>
    </w:p>
    <w:p w:rsidR="002211B8" w:rsidRPr="005A7E06" w:rsidRDefault="002211B8" w:rsidP="002211B8">
      <w:pPr>
        <w:tabs>
          <w:tab w:val="num" w:pos="1800"/>
        </w:tabs>
        <w:ind w:left="1800"/>
        <w:rPr>
          <w:rFonts w:ascii="Arial" w:hAnsi="Arial" w:cs="Arial"/>
          <w:color w:val="000000"/>
          <w:sz w:val="20"/>
          <w:szCs w:val="20"/>
        </w:rPr>
      </w:pPr>
    </w:p>
    <w:p w:rsidR="00880B7C" w:rsidRDefault="002211B8" w:rsidP="003900F4">
      <w:pPr>
        <w:numPr>
          <w:ilvl w:val="0"/>
          <w:numId w:val="31"/>
        </w:numPr>
        <w:tabs>
          <w:tab w:val="clear" w:pos="1800"/>
        </w:tabs>
        <w:ind w:left="1080"/>
        <w:rPr>
          <w:rFonts w:ascii="Arial" w:hAnsi="Arial" w:cs="Arial"/>
          <w:b/>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w:t>
      </w:r>
    </w:p>
    <w:p w:rsidR="00880B7C" w:rsidRDefault="00880B7C" w:rsidP="002211B8">
      <w:pPr>
        <w:ind w:left="1440"/>
        <w:rPr>
          <w:rFonts w:ascii="Arial" w:hAnsi="Arial" w:cs="Arial"/>
          <w:b/>
          <w:color w:val="000000"/>
          <w:sz w:val="20"/>
          <w:szCs w:val="20"/>
        </w:rPr>
      </w:pPr>
    </w:p>
    <w:p w:rsidR="002211B8" w:rsidRDefault="002211B8"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5E5033">
        <w:rPr>
          <w:rFonts w:ascii="Arial" w:hAnsi="Arial" w:cs="Arial"/>
          <w:b/>
          <w:color w:val="000000"/>
          <w:sz w:val="20"/>
          <w:szCs w:val="20"/>
        </w:rPr>
        <w:t>.3.2</w:t>
      </w:r>
      <w:r w:rsidRPr="005A7E06">
        <w:rPr>
          <w:rFonts w:ascii="Arial" w:hAnsi="Arial" w:cs="Arial"/>
          <w:b/>
          <w:color w:val="000000"/>
          <w:sz w:val="20"/>
          <w:szCs w:val="20"/>
        </w:rPr>
        <w:t>b</w:t>
      </w:r>
    </w:p>
    <w:p w:rsidR="00C026A1"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941320"/>
            <wp:effectExtent l="19050" t="19050" r="19050" b="11430"/>
            <wp:docPr id="55" name="Picture 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2941320"/>
                    </a:xfrm>
                    <a:prstGeom prst="rect">
                      <a:avLst/>
                    </a:prstGeom>
                    <a:noFill/>
                    <a:ln w="6350" cmpd="sng">
                      <a:solidFill>
                        <a:srgbClr val="000000"/>
                      </a:solidFill>
                      <a:miter lim="800000"/>
                      <a:headEnd/>
                      <a:tailEnd/>
                    </a:ln>
                    <a:effectLst/>
                  </pic:spPr>
                </pic:pic>
              </a:graphicData>
            </a:graphic>
          </wp:inline>
        </w:drawing>
      </w:r>
    </w:p>
    <w:p w:rsidR="002211B8" w:rsidRPr="005A7E06" w:rsidRDefault="002211B8" w:rsidP="003900F4">
      <w:pPr>
        <w:rPr>
          <w:rFonts w:ascii="Arial" w:hAnsi="Arial" w:cs="Arial"/>
          <w:color w:val="000000"/>
          <w:sz w:val="20"/>
          <w:szCs w:val="20"/>
        </w:rPr>
      </w:pPr>
    </w:p>
    <w:p w:rsidR="002211B8" w:rsidRPr="005A7E06"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The issue enters </w:t>
      </w:r>
      <w:r w:rsidR="00BD2851" w:rsidRPr="005A7E06">
        <w:rPr>
          <w:rFonts w:ascii="Arial" w:hAnsi="Arial" w:cs="Arial"/>
          <w:color w:val="000000"/>
          <w:sz w:val="20"/>
          <w:szCs w:val="20"/>
        </w:rPr>
        <w:t>the CR</w:t>
      </w:r>
      <w:r w:rsidRPr="005A7E06">
        <w:rPr>
          <w:rFonts w:ascii="Arial" w:hAnsi="Arial" w:cs="Arial"/>
          <w:color w:val="000000"/>
          <w:sz w:val="20"/>
          <w:szCs w:val="20"/>
        </w:rPr>
        <w:t xml:space="preserve">’s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TDSP and </w:t>
      </w:r>
      <w:r w:rsidR="00BD2851" w:rsidRPr="005A7E06">
        <w:rPr>
          <w:rFonts w:ascii="Arial" w:hAnsi="Arial" w:cs="Arial"/>
          <w:color w:val="000000"/>
          <w:sz w:val="20"/>
          <w:szCs w:val="20"/>
        </w:rPr>
        <w:t>the CR</w:t>
      </w:r>
      <w:r w:rsidRPr="005A7E06">
        <w:rPr>
          <w:rFonts w:ascii="Arial" w:hAnsi="Arial" w:cs="Arial"/>
          <w:color w:val="000000"/>
          <w:sz w:val="20"/>
          <w:szCs w:val="20"/>
        </w:rPr>
        <w:t>.</w:t>
      </w:r>
    </w:p>
    <w:p w:rsidR="002E719A"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The Submitting TDSP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2E719A">
        <w:rPr>
          <w:rFonts w:ascii="Arial" w:hAnsi="Arial" w:cs="Arial"/>
          <w:b/>
          <w:color w:val="000000"/>
          <w:sz w:val="20"/>
          <w:szCs w:val="20"/>
        </w:rPr>
        <w:t>.3.2</w:t>
      </w:r>
      <w:r w:rsidRPr="005A7E06">
        <w:rPr>
          <w:rFonts w:ascii="Arial" w:hAnsi="Arial" w:cs="Arial"/>
          <w:b/>
          <w:color w:val="000000"/>
          <w:sz w:val="20"/>
          <w:szCs w:val="20"/>
        </w:rPr>
        <w:t>c</w:t>
      </w:r>
      <w:r w:rsidRPr="005A7E06">
        <w:rPr>
          <w:rFonts w:ascii="Arial" w:hAnsi="Arial" w:cs="Arial"/>
          <w:color w:val="000000"/>
          <w:sz w:val="20"/>
          <w:szCs w:val="20"/>
        </w:rPr>
        <w:t>)</w:t>
      </w:r>
    </w:p>
    <w:p w:rsidR="00F7233B" w:rsidRPr="0061411B" w:rsidRDefault="00F7233B" w:rsidP="003900F4">
      <w:pPr>
        <w:rPr>
          <w:rFonts w:ascii="Arial" w:hAnsi="Arial" w:cs="Arial"/>
          <w:color w:val="000000"/>
          <w:sz w:val="20"/>
          <w:szCs w:val="20"/>
        </w:rPr>
      </w:pPr>
    </w:p>
    <w:p w:rsidR="002E719A" w:rsidRDefault="002E719A"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Pr>
          <w:rFonts w:ascii="Arial" w:hAnsi="Arial" w:cs="Arial"/>
          <w:b/>
          <w:color w:val="000000"/>
          <w:sz w:val="20"/>
          <w:szCs w:val="20"/>
        </w:rPr>
        <w:t>.3.2</w:t>
      </w:r>
      <w:r w:rsidRPr="005A7E06">
        <w:rPr>
          <w:rFonts w:ascii="Arial" w:hAnsi="Arial" w:cs="Arial"/>
          <w:b/>
          <w:color w:val="000000"/>
          <w:sz w:val="20"/>
          <w:szCs w:val="20"/>
        </w:rPr>
        <w:t>c</w:t>
      </w:r>
    </w:p>
    <w:p w:rsidR="002E719A"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48585"/>
            <wp:effectExtent l="19050" t="19050" r="19050" b="18415"/>
            <wp:docPr id="56" name="Picture 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2648585"/>
                    </a:xfrm>
                    <a:prstGeom prst="rect">
                      <a:avLst/>
                    </a:prstGeom>
                    <a:noFill/>
                    <a:ln w="6350" cmpd="sng">
                      <a:solidFill>
                        <a:srgbClr val="000000"/>
                      </a:solidFill>
                      <a:miter lim="800000"/>
                      <a:headEnd/>
                      <a:tailEnd/>
                    </a:ln>
                    <a:effectLst/>
                  </pic:spPr>
                </pic:pic>
              </a:graphicData>
            </a:graphic>
          </wp:inline>
        </w:drawing>
      </w:r>
    </w:p>
    <w:p w:rsidR="009A2769" w:rsidRPr="005A7E06" w:rsidRDefault="009A2769" w:rsidP="003900F4">
      <w:pPr>
        <w:rPr>
          <w:rFonts w:ascii="Arial" w:hAnsi="Arial" w:cs="Arial"/>
          <w:color w:val="000000"/>
          <w:sz w:val="20"/>
          <w:szCs w:val="20"/>
        </w:rPr>
      </w:pPr>
    </w:p>
    <w:p w:rsidR="002211B8" w:rsidRPr="005A7E06" w:rsidRDefault="00BD2851"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The CR</w:t>
      </w:r>
      <w:r w:rsidR="002211B8" w:rsidRPr="005A7E06">
        <w:rPr>
          <w:rFonts w:ascii="Arial" w:hAnsi="Arial" w:cs="Arial"/>
          <w:color w:val="000000"/>
          <w:sz w:val="20"/>
          <w:szCs w:val="20"/>
        </w:rPr>
        <w:t xml:space="preserve"> selects </w:t>
      </w:r>
      <w:r w:rsidR="002211B8" w:rsidRPr="005A7E06">
        <w:rPr>
          <w:rFonts w:ascii="Arial" w:hAnsi="Arial" w:cs="Arial"/>
          <w:b/>
          <w:color w:val="000000"/>
          <w:sz w:val="20"/>
          <w:szCs w:val="20"/>
        </w:rPr>
        <w:t>Begin Working</w:t>
      </w:r>
      <w:r w:rsidR="002211B8" w:rsidRPr="005A7E06">
        <w:rPr>
          <w:rFonts w:ascii="Arial" w:hAnsi="Arial" w:cs="Arial"/>
          <w:color w:val="000000"/>
          <w:sz w:val="20"/>
          <w:szCs w:val="20"/>
        </w:rPr>
        <w:t xml:space="preserve"> and the issue is transitioned in a new state of </w:t>
      </w:r>
      <w:r w:rsidR="002211B8" w:rsidRPr="005A7E06">
        <w:rPr>
          <w:rFonts w:ascii="Arial" w:hAnsi="Arial" w:cs="Arial"/>
          <w:b/>
          <w:i/>
          <w:color w:val="000000"/>
          <w:sz w:val="20"/>
          <w:szCs w:val="20"/>
        </w:rPr>
        <w:t>In Progress-Assignee</w:t>
      </w:r>
      <w:r w:rsidR="002211B8" w:rsidRPr="005A7E06">
        <w:rPr>
          <w:rFonts w:ascii="Arial" w:hAnsi="Arial" w:cs="Arial"/>
          <w:b/>
          <w:color w:val="000000"/>
          <w:sz w:val="20"/>
          <w:szCs w:val="20"/>
        </w:rPr>
        <w:t>.</w:t>
      </w:r>
      <w:r w:rsidR="002211B8" w:rsidRPr="005A7E06">
        <w:rPr>
          <w:rFonts w:ascii="Arial" w:hAnsi="Arial" w:cs="Arial"/>
          <w:color w:val="000000"/>
          <w:sz w:val="20"/>
          <w:szCs w:val="20"/>
        </w:rPr>
        <w:t xml:space="preserve">  (</w:t>
      </w:r>
      <w:r w:rsidR="002211B8" w:rsidRPr="005A7E06">
        <w:rPr>
          <w:rFonts w:ascii="Arial" w:hAnsi="Arial" w:cs="Arial"/>
          <w:b/>
          <w:color w:val="000000"/>
          <w:sz w:val="20"/>
          <w:szCs w:val="20"/>
        </w:rPr>
        <w:t xml:space="preserve">Fig </w:t>
      </w:r>
      <w:r w:rsidR="001C4072">
        <w:rPr>
          <w:rFonts w:ascii="Arial" w:hAnsi="Arial" w:cs="Arial"/>
          <w:b/>
          <w:color w:val="000000"/>
          <w:sz w:val="20"/>
          <w:szCs w:val="20"/>
        </w:rPr>
        <w:t>4.7</w:t>
      </w:r>
      <w:r w:rsidR="009A2769">
        <w:rPr>
          <w:rFonts w:ascii="Arial" w:hAnsi="Arial" w:cs="Arial"/>
          <w:b/>
          <w:color w:val="000000"/>
          <w:sz w:val="20"/>
          <w:szCs w:val="20"/>
        </w:rPr>
        <w:t>.3.2</w:t>
      </w:r>
      <w:r w:rsidR="002211B8" w:rsidRPr="005A7E06">
        <w:rPr>
          <w:rFonts w:ascii="Arial" w:hAnsi="Arial" w:cs="Arial"/>
          <w:b/>
          <w:color w:val="000000"/>
          <w:sz w:val="20"/>
          <w:szCs w:val="20"/>
        </w:rPr>
        <w:t>d</w:t>
      </w:r>
      <w:r w:rsidR="002211B8" w:rsidRPr="005A7E06">
        <w:rPr>
          <w:rFonts w:ascii="Arial" w:hAnsi="Arial" w:cs="Arial"/>
          <w:color w:val="000000"/>
          <w:sz w:val="20"/>
          <w:szCs w:val="20"/>
        </w:rPr>
        <w:t>)</w:t>
      </w:r>
    </w:p>
    <w:p w:rsidR="002211B8" w:rsidRPr="0061411B"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TDSP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2211B8" w:rsidRPr="003900F4" w:rsidRDefault="002211B8" w:rsidP="003900F4">
      <w:pPr>
        <w:rPr>
          <w:rFonts w:ascii="Arial" w:hAnsi="Arial" w:cs="Arial"/>
          <w:bCs/>
          <w:iCs/>
          <w:sz w:val="20"/>
          <w:szCs w:val="20"/>
        </w:rPr>
      </w:pPr>
      <w:r w:rsidRPr="003900F4">
        <w:rPr>
          <w:rFonts w:ascii="Arial" w:hAnsi="Arial" w:cs="Arial"/>
          <w:b/>
          <w:bCs/>
          <w:iCs/>
          <w:sz w:val="20"/>
          <w:szCs w:val="20"/>
        </w:rPr>
        <w:t>N</w:t>
      </w:r>
      <w:r w:rsidR="00CF558D">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2211B8" w:rsidRPr="005A7E06" w:rsidRDefault="002211B8" w:rsidP="002211B8">
      <w:pPr>
        <w:ind w:left="1440"/>
        <w:rPr>
          <w:rFonts w:ascii="Arial" w:hAnsi="Arial" w:cs="Arial"/>
          <w:color w:val="000000"/>
          <w:sz w:val="20"/>
          <w:szCs w:val="20"/>
        </w:rPr>
      </w:pPr>
    </w:p>
    <w:p w:rsidR="002211B8" w:rsidRDefault="002211B8"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9A2769">
        <w:rPr>
          <w:rFonts w:ascii="Arial" w:hAnsi="Arial" w:cs="Arial"/>
          <w:b/>
          <w:color w:val="000000"/>
          <w:sz w:val="20"/>
          <w:szCs w:val="20"/>
        </w:rPr>
        <w:t>.3.2</w:t>
      </w:r>
      <w:r w:rsidRPr="005A7E06">
        <w:rPr>
          <w:rFonts w:ascii="Arial" w:hAnsi="Arial" w:cs="Arial"/>
          <w:b/>
          <w:color w:val="000000"/>
          <w:sz w:val="20"/>
          <w:szCs w:val="20"/>
        </w:rPr>
        <w:t>d</w:t>
      </w:r>
    </w:p>
    <w:p w:rsidR="009A2769"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73985"/>
            <wp:effectExtent l="19050" t="19050" r="19050" b="12065"/>
            <wp:docPr id="57" name="Picture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673985"/>
                    </a:xfrm>
                    <a:prstGeom prst="rect">
                      <a:avLst/>
                    </a:prstGeom>
                    <a:noFill/>
                    <a:ln w="6350" cmpd="sng">
                      <a:solidFill>
                        <a:srgbClr val="000000"/>
                      </a:solidFill>
                      <a:miter lim="800000"/>
                      <a:headEnd/>
                      <a:tailEnd/>
                    </a:ln>
                    <a:effectLst/>
                  </pic:spPr>
                </pic:pic>
              </a:graphicData>
            </a:graphic>
          </wp:inline>
        </w:drawing>
      </w:r>
    </w:p>
    <w:p w:rsidR="00312E50" w:rsidRPr="005A7E06" w:rsidRDefault="00312E50" w:rsidP="003900F4">
      <w:pPr>
        <w:rPr>
          <w:rFonts w:ascii="Arial" w:hAnsi="Arial" w:cs="Arial"/>
          <w:color w:val="000000"/>
          <w:sz w:val="20"/>
          <w:szCs w:val="20"/>
        </w:rPr>
      </w:pPr>
    </w:p>
    <w:p w:rsidR="002211B8" w:rsidRPr="005A7E06" w:rsidRDefault="00BD2851"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CR</w:t>
      </w:r>
      <w:r w:rsidR="002211B8" w:rsidRPr="005A7E06">
        <w:rPr>
          <w:rFonts w:ascii="Arial" w:hAnsi="Arial" w:cs="Arial"/>
          <w:color w:val="000000"/>
          <w:sz w:val="20"/>
          <w:szCs w:val="20"/>
        </w:rPr>
        <w:t xml:space="preserve"> reviews the issue and has the following options: (</w:t>
      </w:r>
      <w:r w:rsidR="002211B8" w:rsidRPr="005A7E06">
        <w:rPr>
          <w:rFonts w:ascii="Arial" w:hAnsi="Arial" w:cs="Arial"/>
          <w:b/>
          <w:color w:val="000000"/>
          <w:sz w:val="20"/>
          <w:szCs w:val="20"/>
        </w:rPr>
        <w:t xml:space="preserve">Fig </w:t>
      </w:r>
      <w:r w:rsidR="001C4072">
        <w:rPr>
          <w:rFonts w:ascii="Arial" w:hAnsi="Arial" w:cs="Arial"/>
          <w:b/>
          <w:color w:val="000000"/>
          <w:sz w:val="20"/>
          <w:szCs w:val="20"/>
        </w:rPr>
        <w:t>4.7</w:t>
      </w:r>
      <w:r w:rsidR="009A2769">
        <w:rPr>
          <w:rFonts w:ascii="Arial" w:hAnsi="Arial" w:cs="Arial"/>
          <w:b/>
          <w:color w:val="000000"/>
          <w:sz w:val="20"/>
          <w:szCs w:val="20"/>
        </w:rPr>
        <w:t>.3.2</w:t>
      </w:r>
      <w:r w:rsidR="002211B8" w:rsidRPr="005A7E06">
        <w:rPr>
          <w:rFonts w:ascii="Arial" w:hAnsi="Arial" w:cs="Arial"/>
          <w:b/>
          <w:color w:val="000000"/>
          <w:sz w:val="20"/>
          <w:szCs w:val="20"/>
        </w:rPr>
        <w:t>e</w:t>
      </w:r>
      <w:r w:rsidR="002211B8" w:rsidRPr="005A7E06">
        <w:rPr>
          <w:rFonts w:ascii="Arial" w:hAnsi="Arial" w:cs="Arial"/>
          <w:color w:val="000000"/>
          <w:sz w:val="20"/>
          <w:szCs w:val="20"/>
        </w:rPr>
        <w:t>)</w:t>
      </w:r>
    </w:p>
    <w:p w:rsidR="002211B8" w:rsidRPr="005A7E06" w:rsidRDefault="002211B8" w:rsidP="003900F4">
      <w:pPr>
        <w:numPr>
          <w:ilvl w:val="1"/>
          <w:numId w:val="31"/>
        </w:numPr>
        <w:tabs>
          <w:tab w:val="clear" w:pos="1800"/>
        </w:tabs>
        <w:ind w:left="1440"/>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 Pending Complete</w:t>
      </w:r>
      <w:r w:rsidRPr="005A7E06">
        <w:rPr>
          <w:rFonts w:ascii="Arial" w:hAnsi="Arial" w:cs="Arial"/>
          <w:b/>
          <w:color w:val="000000"/>
          <w:sz w:val="20"/>
          <w:szCs w:val="20"/>
        </w:rPr>
        <w:t xml:space="preserve">, </w:t>
      </w:r>
      <w:r w:rsidRPr="005A7E06">
        <w:rPr>
          <w:rFonts w:ascii="Arial" w:hAnsi="Arial" w:cs="Arial"/>
          <w:color w:val="000000"/>
          <w:sz w:val="20"/>
          <w:szCs w:val="20"/>
        </w:rPr>
        <w:t>requires comments</w:t>
      </w:r>
    </w:p>
    <w:p w:rsidR="002211B8" w:rsidRPr="005A7E06" w:rsidRDefault="002211B8" w:rsidP="003900F4">
      <w:pPr>
        <w:numPr>
          <w:ilvl w:val="1"/>
          <w:numId w:val="31"/>
        </w:numPr>
        <w:tabs>
          <w:tab w:val="clear" w:pos="1800"/>
        </w:tabs>
        <w:ind w:left="1440"/>
        <w:rPr>
          <w:rFonts w:ascii="Arial" w:hAnsi="Arial" w:cs="Arial"/>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xml:space="preserve">, which requires comments and then the issue is transitioned back to the Submitter for additional information </w:t>
      </w:r>
    </w:p>
    <w:p w:rsidR="002211B8" w:rsidRPr="005A7E06" w:rsidRDefault="002211B8" w:rsidP="003900F4">
      <w:pPr>
        <w:numPr>
          <w:ilvl w:val="1"/>
          <w:numId w:val="31"/>
        </w:numPr>
        <w:tabs>
          <w:tab w:val="clear" w:pos="1800"/>
        </w:tabs>
        <w:ind w:left="1440"/>
        <w:rPr>
          <w:rFonts w:ascii="Arial" w:hAnsi="Arial" w:cs="Arial"/>
          <w:color w:val="000000"/>
          <w:sz w:val="20"/>
          <w:szCs w:val="20"/>
        </w:rPr>
      </w:pPr>
      <w:r w:rsidRPr="005A7E06">
        <w:rPr>
          <w:rFonts w:ascii="Arial" w:hAnsi="Arial" w:cs="Arial"/>
          <w:b/>
          <w:color w:val="000000"/>
          <w:sz w:val="20"/>
          <w:szCs w:val="20"/>
        </w:rPr>
        <w:lastRenderedPageBreak/>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00737D3A">
        <w:rPr>
          <w:rFonts w:ascii="Arial" w:hAnsi="Arial" w:cs="Arial"/>
          <w:color w:val="000000"/>
          <w:sz w:val="20"/>
          <w:szCs w:val="20"/>
        </w:rPr>
        <w:t xml:space="preserve"> </w:t>
      </w:r>
      <w:r w:rsidRPr="005A7E06">
        <w:rPr>
          <w:rFonts w:ascii="Arial" w:hAnsi="Arial" w:cs="Arial"/>
          <w:b/>
          <w:color w:val="000000"/>
          <w:sz w:val="20"/>
          <w:szCs w:val="20"/>
        </w:rPr>
        <w:t>Complete</w:t>
      </w:r>
      <w:r w:rsidRPr="005A7E06">
        <w:rPr>
          <w:rFonts w:ascii="Arial" w:hAnsi="Arial" w:cs="Arial"/>
          <w:color w:val="000000"/>
          <w:sz w:val="20"/>
          <w:szCs w:val="20"/>
        </w:rPr>
        <w:t xml:space="preserve"> or the issue will be auto closed in 14 calendar days.</w:t>
      </w:r>
    </w:p>
    <w:p w:rsidR="002211B8" w:rsidRPr="005A7E06" w:rsidRDefault="002211B8" w:rsidP="002211B8">
      <w:pPr>
        <w:ind w:left="1800"/>
        <w:rPr>
          <w:rFonts w:ascii="Arial" w:hAnsi="Arial" w:cs="Arial"/>
          <w:color w:val="000000"/>
          <w:sz w:val="20"/>
          <w:szCs w:val="20"/>
        </w:rPr>
      </w:pPr>
    </w:p>
    <w:p w:rsidR="002211B8" w:rsidRDefault="002211B8"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9A2769">
        <w:rPr>
          <w:rFonts w:ascii="Arial" w:hAnsi="Arial" w:cs="Arial"/>
          <w:b/>
          <w:color w:val="000000"/>
          <w:sz w:val="20"/>
          <w:szCs w:val="20"/>
        </w:rPr>
        <w:t>.3.2</w:t>
      </w:r>
      <w:r w:rsidRPr="005A7E06">
        <w:rPr>
          <w:rFonts w:ascii="Arial" w:hAnsi="Arial" w:cs="Arial"/>
          <w:b/>
          <w:color w:val="000000"/>
          <w:sz w:val="20"/>
          <w:szCs w:val="20"/>
        </w:rPr>
        <w:t>e</w:t>
      </w:r>
    </w:p>
    <w:p w:rsidR="00440ACC"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53335"/>
            <wp:effectExtent l="19050" t="19050" r="19050" b="18415"/>
            <wp:docPr id="58" name="Picture 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2553335"/>
                    </a:xfrm>
                    <a:prstGeom prst="rect">
                      <a:avLst/>
                    </a:prstGeom>
                    <a:noFill/>
                    <a:ln w="6350" cmpd="sng">
                      <a:solidFill>
                        <a:srgbClr val="000000"/>
                      </a:solidFill>
                      <a:miter lim="800000"/>
                      <a:headEnd/>
                      <a:tailEnd/>
                    </a:ln>
                    <a:effectLst/>
                  </pic:spPr>
                </pic:pic>
              </a:graphicData>
            </a:graphic>
          </wp:inline>
        </w:drawing>
      </w:r>
    </w:p>
    <w:p w:rsidR="002211B8" w:rsidRPr="005A7E06" w:rsidRDefault="002211B8" w:rsidP="003900F4">
      <w:pPr>
        <w:rPr>
          <w:rFonts w:ascii="Arial" w:hAnsi="Arial" w:cs="Arial"/>
          <w:color w:val="000000"/>
          <w:sz w:val="20"/>
          <w:szCs w:val="20"/>
        </w:rPr>
      </w:pPr>
    </w:p>
    <w:p w:rsidR="002211B8" w:rsidRPr="005A7E06"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In this example,</w:t>
      </w:r>
      <w:r w:rsidR="0017745C" w:rsidRPr="005A7E06">
        <w:rPr>
          <w:rFonts w:ascii="Arial" w:hAnsi="Arial" w:cs="Arial"/>
          <w:color w:val="000000"/>
          <w:sz w:val="20"/>
          <w:szCs w:val="20"/>
        </w:rPr>
        <w:t xml:space="preserve"> the TDSP is asking for approval from the CR to change the Siebel status.  A</w:t>
      </w:r>
      <w:r w:rsidRPr="005A7E06">
        <w:rPr>
          <w:rFonts w:ascii="Arial" w:hAnsi="Arial" w:cs="Arial"/>
          <w:color w:val="000000"/>
          <w:sz w:val="20"/>
          <w:szCs w:val="20"/>
        </w:rPr>
        <w:t xml:space="preserve">fter researching </w:t>
      </w:r>
      <w:r w:rsidR="00F2158A" w:rsidRPr="005A7E06">
        <w:rPr>
          <w:rFonts w:ascii="Arial" w:hAnsi="Arial" w:cs="Arial"/>
          <w:color w:val="000000"/>
          <w:sz w:val="20"/>
          <w:szCs w:val="20"/>
        </w:rPr>
        <w:t>the CR</w:t>
      </w:r>
      <w:r w:rsidRPr="005A7E06">
        <w:rPr>
          <w:rFonts w:ascii="Arial" w:hAnsi="Arial" w:cs="Arial"/>
          <w:color w:val="000000"/>
          <w:sz w:val="20"/>
          <w:szCs w:val="20"/>
        </w:rPr>
        <w:t xml:space="preserve"> </w:t>
      </w:r>
      <w:r w:rsidR="00E766A4" w:rsidRPr="005A7E06">
        <w:rPr>
          <w:rFonts w:ascii="Arial" w:hAnsi="Arial" w:cs="Arial"/>
          <w:color w:val="000000"/>
          <w:sz w:val="20"/>
          <w:szCs w:val="20"/>
        </w:rPr>
        <w:t>approve</w:t>
      </w:r>
      <w:r w:rsidR="0017745C" w:rsidRPr="005A7E06">
        <w:rPr>
          <w:rFonts w:ascii="Arial" w:hAnsi="Arial" w:cs="Arial"/>
          <w:color w:val="000000"/>
          <w:sz w:val="20"/>
          <w:szCs w:val="20"/>
        </w:rPr>
        <w:t xml:space="preserve">s the change. </w:t>
      </w:r>
      <w:r w:rsidR="00F2158A" w:rsidRPr="005A7E06">
        <w:rPr>
          <w:rFonts w:ascii="Arial" w:hAnsi="Arial" w:cs="Arial"/>
          <w:color w:val="000000"/>
          <w:sz w:val="20"/>
          <w:szCs w:val="20"/>
        </w:rPr>
        <w:t>The CR</w:t>
      </w:r>
      <w:r w:rsidRPr="005A7E06">
        <w:rPr>
          <w:rFonts w:ascii="Arial" w:hAnsi="Arial" w:cs="Arial"/>
          <w:color w:val="000000"/>
          <w:sz w:val="20"/>
          <w:szCs w:val="20"/>
        </w:rPr>
        <w:t xml:space="preserve"> would select </w:t>
      </w:r>
      <w:r w:rsidRPr="005A7E06">
        <w:rPr>
          <w:rFonts w:ascii="Arial" w:hAnsi="Arial" w:cs="Arial"/>
          <w:b/>
          <w:color w:val="000000"/>
          <w:sz w:val="20"/>
          <w:szCs w:val="20"/>
        </w:rPr>
        <w:t>Return to Submitter</w:t>
      </w:r>
      <w:r w:rsidRPr="005A7E06">
        <w:rPr>
          <w:rFonts w:ascii="Arial" w:hAnsi="Arial" w:cs="Arial"/>
          <w:color w:val="000000"/>
          <w:sz w:val="20"/>
          <w:szCs w:val="20"/>
        </w:rPr>
        <w:t>, add comments</w:t>
      </w:r>
      <w:r w:rsidR="0062448D">
        <w:rPr>
          <w:rFonts w:ascii="Arial" w:hAnsi="Arial" w:cs="Arial"/>
          <w:color w:val="000000"/>
          <w:sz w:val="20"/>
          <w:szCs w:val="20"/>
        </w:rPr>
        <w:t>, (</w:t>
      </w:r>
      <w:r w:rsidR="0017745C" w:rsidRPr="005A7E06">
        <w:rPr>
          <w:rFonts w:ascii="Arial" w:hAnsi="Arial" w:cs="Arial"/>
          <w:color w:val="000000"/>
          <w:sz w:val="20"/>
          <w:szCs w:val="20"/>
        </w:rPr>
        <w:t>which needs to include a statement that the CR approves the Siebel change</w:t>
      </w:r>
      <w:r w:rsidR="0062448D">
        <w:rPr>
          <w:rFonts w:ascii="Arial" w:hAnsi="Arial" w:cs="Arial"/>
          <w:color w:val="000000"/>
          <w:sz w:val="20"/>
          <w:szCs w:val="20"/>
        </w:rPr>
        <w:t xml:space="preserve">) </w:t>
      </w:r>
      <w:r w:rsidRPr="005A7E06">
        <w:rPr>
          <w:rFonts w:ascii="Arial" w:hAnsi="Arial" w:cs="Arial"/>
          <w:color w:val="000000"/>
          <w:sz w:val="20"/>
          <w:szCs w:val="20"/>
        </w:rPr>
        <w:t>and the issue would be transitioned back to the Submitter</w:t>
      </w:r>
      <w:r w:rsidR="00FB1283" w:rsidRPr="005A7E06">
        <w:rPr>
          <w:rFonts w:ascii="Arial" w:hAnsi="Arial" w:cs="Arial"/>
          <w:color w:val="000000"/>
          <w:sz w:val="20"/>
          <w:szCs w:val="20"/>
        </w:rPr>
        <w:t xml:space="preserve"> in a state of </w:t>
      </w:r>
      <w:r w:rsidR="00FB1283" w:rsidRPr="005A7E06">
        <w:rPr>
          <w:rFonts w:ascii="Arial" w:hAnsi="Arial" w:cs="Arial"/>
          <w:b/>
          <w:i/>
          <w:color w:val="000000"/>
          <w:sz w:val="20"/>
          <w:szCs w:val="20"/>
        </w:rPr>
        <w:t>New - All</w:t>
      </w:r>
      <w:r w:rsidRPr="005A7E06">
        <w:rPr>
          <w:rFonts w:ascii="Arial" w:hAnsi="Arial" w:cs="Arial"/>
          <w:color w:val="000000"/>
          <w:sz w:val="20"/>
          <w:szCs w:val="20"/>
        </w:rPr>
        <w:t xml:space="preserve">. Once the Submitter selects </w:t>
      </w:r>
      <w:r w:rsidRPr="005A7E06">
        <w:rPr>
          <w:rFonts w:ascii="Arial" w:hAnsi="Arial" w:cs="Arial"/>
          <w:b/>
          <w:color w:val="000000"/>
          <w:sz w:val="20"/>
          <w:szCs w:val="20"/>
        </w:rPr>
        <w:t>Begin Working</w:t>
      </w:r>
      <w:r w:rsidRPr="005A7E06">
        <w:rPr>
          <w:rFonts w:ascii="Arial" w:hAnsi="Arial" w:cs="Arial"/>
          <w:color w:val="000000"/>
          <w:sz w:val="20"/>
          <w:szCs w:val="20"/>
        </w:rPr>
        <w:t>, they would have the option to: (</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40ACC">
        <w:rPr>
          <w:rFonts w:ascii="Arial" w:hAnsi="Arial" w:cs="Arial"/>
          <w:b/>
          <w:color w:val="000000"/>
          <w:sz w:val="20"/>
          <w:szCs w:val="20"/>
        </w:rPr>
        <w:t>.</w:t>
      </w:r>
      <w:r w:rsidRPr="005A7E06">
        <w:rPr>
          <w:rFonts w:ascii="Arial" w:hAnsi="Arial" w:cs="Arial"/>
          <w:b/>
          <w:color w:val="000000"/>
          <w:sz w:val="20"/>
          <w:szCs w:val="20"/>
        </w:rPr>
        <w:t>3</w:t>
      </w:r>
      <w:r w:rsidR="00440ACC">
        <w:rPr>
          <w:rFonts w:ascii="Arial" w:hAnsi="Arial" w:cs="Arial"/>
          <w:b/>
          <w:color w:val="000000"/>
          <w:sz w:val="20"/>
          <w:szCs w:val="20"/>
        </w:rPr>
        <w:t>.2</w:t>
      </w:r>
      <w:r w:rsidRPr="005A7E06">
        <w:rPr>
          <w:rFonts w:ascii="Arial" w:hAnsi="Arial" w:cs="Arial"/>
          <w:b/>
          <w:color w:val="000000"/>
          <w:sz w:val="20"/>
          <w:szCs w:val="20"/>
        </w:rPr>
        <w:t>f</w:t>
      </w:r>
      <w:r w:rsidRPr="005A7E06">
        <w:rPr>
          <w:rFonts w:ascii="Arial" w:hAnsi="Arial" w:cs="Arial"/>
          <w:color w:val="000000"/>
          <w:sz w:val="20"/>
          <w:szCs w:val="20"/>
        </w:rPr>
        <w:t xml:space="preserve">) </w:t>
      </w:r>
      <w:r w:rsidRPr="005A7E06">
        <w:rPr>
          <w:rFonts w:ascii="Arial" w:hAnsi="Arial" w:cs="Arial"/>
          <w:b/>
          <w:color w:val="000000"/>
          <w:sz w:val="20"/>
          <w:szCs w:val="20"/>
        </w:rPr>
        <w:t>Return to Assignee</w:t>
      </w:r>
      <w:r w:rsidRPr="005A7E06">
        <w:rPr>
          <w:rFonts w:ascii="Arial" w:hAnsi="Arial" w:cs="Arial"/>
          <w:color w:val="000000"/>
          <w:sz w:val="20"/>
          <w:szCs w:val="20"/>
        </w:rPr>
        <w:t xml:space="preserve"> or </w:t>
      </w:r>
      <w:r w:rsidRPr="005A7E06">
        <w:rPr>
          <w:rFonts w:ascii="Arial" w:hAnsi="Arial" w:cs="Arial"/>
          <w:b/>
          <w:color w:val="000000"/>
          <w:sz w:val="20"/>
          <w:szCs w:val="20"/>
        </w:rPr>
        <w:t>Assign to ERCOT</w:t>
      </w:r>
    </w:p>
    <w:p w:rsidR="002211B8" w:rsidRPr="005A7E06" w:rsidRDefault="002211B8" w:rsidP="002211B8">
      <w:pPr>
        <w:ind w:left="1800"/>
        <w:rPr>
          <w:rFonts w:ascii="Arial" w:hAnsi="Arial" w:cs="Arial"/>
          <w:color w:val="000000"/>
          <w:sz w:val="20"/>
          <w:szCs w:val="20"/>
        </w:rPr>
      </w:pPr>
    </w:p>
    <w:p w:rsidR="002211B8" w:rsidRDefault="002211B8"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40ACC">
        <w:rPr>
          <w:rFonts w:ascii="Arial" w:hAnsi="Arial" w:cs="Arial"/>
          <w:b/>
          <w:color w:val="000000"/>
          <w:sz w:val="20"/>
          <w:szCs w:val="20"/>
        </w:rPr>
        <w:t>.</w:t>
      </w:r>
      <w:r w:rsidRPr="005A7E06">
        <w:rPr>
          <w:rFonts w:ascii="Arial" w:hAnsi="Arial" w:cs="Arial"/>
          <w:b/>
          <w:color w:val="000000"/>
          <w:sz w:val="20"/>
          <w:szCs w:val="20"/>
        </w:rPr>
        <w:t>3</w:t>
      </w:r>
      <w:r w:rsidR="00440ACC">
        <w:rPr>
          <w:rFonts w:ascii="Arial" w:hAnsi="Arial" w:cs="Arial"/>
          <w:b/>
          <w:color w:val="000000"/>
          <w:sz w:val="20"/>
          <w:szCs w:val="20"/>
        </w:rPr>
        <w:t>.2</w:t>
      </w:r>
      <w:r w:rsidRPr="005A7E06">
        <w:rPr>
          <w:rFonts w:ascii="Arial" w:hAnsi="Arial" w:cs="Arial"/>
          <w:b/>
          <w:color w:val="000000"/>
          <w:sz w:val="20"/>
          <w:szCs w:val="20"/>
        </w:rPr>
        <w:t>f</w:t>
      </w:r>
    </w:p>
    <w:p w:rsidR="00440ACC"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846705"/>
            <wp:effectExtent l="19050" t="19050" r="19050" b="10795"/>
            <wp:docPr id="59" name="Picture 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846705"/>
                    </a:xfrm>
                    <a:prstGeom prst="rect">
                      <a:avLst/>
                    </a:prstGeom>
                    <a:noFill/>
                    <a:ln w="6350" cmpd="sng">
                      <a:solidFill>
                        <a:srgbClr val="000000"/>
                      </a:solidFill>
                      <a:miter lim="800000"/>
                      <a:headEnd/>
                      <a:tailEnd/>
                    </a:ln>
                    <a:effectLst/>
                  </pic:spPr>
                </pic:pic>
              </a:graphicData>
            </a:graphic>
          </wp:inline>
        </w:drawing>
      </w:r>
    </w:p>
    <w:p w:rsidR="002211B8" w:rsidRPr="005A7E06" w:rsidRDefault="002211B8" w:rsidP="003900F4">
      <w:pPr>
        <w:tabs>
          <w:tab w:val="num" w:pos="1800"/>
        </w:tabs>
        <w:rPr>
          <w:rFonts w:ascii="Arial" w:hAnsi="Arial" w:cs="Arial"/>
          <w:color w:val="000000"/>
          <w:sz w:val="20"/>
          <w:szCs w:val="20"/>
        </w:rPr>
      </w:pPr>
    </w:p>
    <w:p w:rsidR="002211B8" w:rsidRPr="005A7E06" w:rsidRDefault="002211B8"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Selecting </w:t>
      </w:r>
      <w:r w:rsidR="00FB1283" w:rsidRPr="005A7E06">
        <w:rPr>
          <w:rFonts w:ascii="Arial" w:hAnsi="Arial" w:cs="Arial"/>
          <w:b/>
          <w:color w:val="000000"/>
          <w:sz w:val="20"/>
          <w:szCs w:val="20"/>
        </w:rPr>
        <w:t>Assign to ERCOT</w:t>
      </w:r>
      <w:r w:rsidRPr="005A7E06">
        <w:rPr>
          <w:rFonts w:ascii="Arial" w:hAnsi="Arial" w:cs="Arial"/>
          <w:color w:val="000000"/>
          <w:sz w:val="20"/>
          <w:szCs w:val="20"/>
        </w:rPr>
        <w:t xml:space="preserve"> would allow the TDSP to</w:t>
      </w:r>
      <w:r w:rsidR="00FB1283" w:rsidRPr="005A7E06">
        <w:rPr>
          <w:rFonts w:ascii="Arial" w:hAnsi="Arial" w:cs="Arial"/>
          <w:color w:val="000000"/>
          <w:sz w:val="20"/>
          <w:szCs w:val="20"/>
        </w:rPr>
        <w:t xml:space="preserve"> transition</w:t>
      </w:r>
      <w:r w:rsidR="004D091D" w:rsidRPr="005A7E06">
        <w:rPr>
          <w:rFonts w:ascii="Arial" w:hAnsi="Arial" w:cs="Arial"/>
          <w:color w:val="000000"/>
          <w:sz w:val="20"/>
          <w:szCs w:val="20"/>
        </w:rPr>
        <w:t xml:space="preserve"> the issue</w:t>
      </w:r>
      <w:r w:rsidRPr="005A7E06">
        <w:rPr>
          <w:rFonts w:ascii="Arial" w:hAnsi="Arial" w:cs="Arial"/>
          <w:color w:val="000000"/>
          <w:sz w:val="20"/>
          <w:szCs w:val="20"/>
        </w:rPr>
        <w:t xml:space="preserve"> to ERCOT as the </w:t>
      </w:r>
      <w:r w:rsidR="004D091D" w:rsidRPr="005A7E06">
        <w:rPr>
          <w:rFonts w:ascii="Arial" w:hAnsi="Arial" w:cs="Arial"/>
          <w:color w:val="000000"/>
          <w:sz w:val="20"/>
          <w:szCs w:val="20"/>
        </w:rPr>
        <w:t>Responsible MP</w:t>
      </w:r>
      <w:r w:rsidRPr="005A7E06">
        <w:rPr>
          <w:rFonts w:ascii="Arial" w:hAnsi="Arial" w:cs="Arial"/>
          <w:color w:val="000000"/>
          <w:sz w:val="20"/>
          <w:szCs w:val="20"/>
        </w:rPr>
        <w:t xml:space="preserve">. The issue would then transition into ERCOT’s queue in a state of </w:t>
      </w:r>
      <w:r w:rsidRPr="005A7E06">
        <w:rPr>
          <w:rFonts w:ascii="Arial" w:hAnsi="Arial" w:cs="Arial"/>
          <w:b/>
          <w:i/>
          <w:color w:val="000000"/>
          <w:sz w:val="20"/>
          <w:szCs w:val="20"/>
        </w:rPr>
        <w:t>New</w:t>
      </w:r>
      <w:r w:rsidRPr="005A7E06">
        <w:rPr>
          <w:rFonts w:ascii="Arial" w:hAnsi="Arial" w:cs="Arial"/>
          <w:b/>
          <w:color w:val="000000"/>
          <w:sz w:val="20"/>
          <w:szCs w:val="20"/>
        </w:rPr>
        <w:t xml:space="preserve"> </w:t>
      </w:r>
      <w:r w:rsidRPr="005A7E06">
        <w:rPr>
          <w:rFonts w:ascii="Arial" w:hAnsi="Arial" w:cs="Arial"/>
          <w:color w:val="000000"/>
          <w:sz w:val="20"/>
          <w:szCs w:val="20"/>
        </w:rPr>
        <w:t>(</w:t>
      </w: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40ACC">
        <w:rPr>
          <w:rFonts w:ascii="Arial" w:hAnsi="Arial" w:cs="Arial"/>
          <w:b/>
          <w:color w:val="000000"/>
          <w:sz w:val="20"/>
          <w:szCs w:val="20"/>
        </w:rPr>
        <w:t>.</w:t>
      </w:r>
      <w:r w:rsidRPr="005A7E06">
        <w:rPr>
          <w:rFonts w:ascii="Arial" w:hAnsi="Arial" w:cs="Arial"/>
          <w:b/>
          <w:color w:val="000000"/>
          <w:sz w:val="20"/>
          <w:szCs w:val="20"/>
        </w:rPr>
        <w:t>3</w:t>
      </w:r>
      <w:r w:rsidR="00440ACC">
        <w:rPr>
          <w:rFonts w:ascii="Arial" w:hAnsi="Arial" w:cs="Arial"/>
          <w:b/>
          <w:color w:val="000000"/>
          <w:sz w:val="20"/>
          <w:szCs w:val="20"/>
        </w:rPr>
        <w:t>.2</w:t>
      </w:r>
      <w:r w:rsidRPr="005A7E06">
        <w:rPr>
          <w:rFonts w:ascii="Arial" w:hAnsi="Arial" w:cs="Arial"/>
          <w:b/>
          <w:color w:val="000000"/>
          <w:sz w:val="20"/>
          <w:szCs w:val="20"/>
        </w:rPr>
        <w:t>g</w:t>
      </w:r>
      <w:r w:rsidRPr="005A7E06">
        <w:rPr>
          <w:rFonts w:ascii="Arial" w:hAnsi="Arial" w:cs="Arial"/>
          <w:color w:val="000000"/>
          <w:sz w:val="20"/>
          <w:szCs w:val="20"/>
        </w:rPr>
        <w:t>)</w:t>
      </w:r>
    </w:p>
    <w:p w:rsidR="002211B8" w:rsidRPr="005A7E06" w:rsidRDefault="002211B8" w:rsidP="002211B8">
      <w:pPr>
        <w:ind w:left="1440"/>
        <w:rPr>
          <w:rFonts w:ascii="Arial" w:hAnsi="Arial" w:cs="Arial"/>
          <w:color w:val="000000"/>
          <w:sz w:val="20"/>
          <w:szCs w:val="20"/>
        </w:rPr>
      </w:pPr>
    </w:p>
    <w:p w:rsidR="002211B8" w:rsidRDefault="002211B8"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4.7</w:t>
      </w:r>
      <w:r w:rsidR="00440ACC">
        <w:rPr>
          <w:rFonts w:ascii="Arial" w:hAnsi="Arial" w:cs="Arial"/>
          <w:b/>
          <w:color w:val="000000"/>
          <w:sz w:val="20"/>
          <w:szCs w:val="20"/>
        </w:rPr>
        <w:t>.</w:t>
      </w:r>
      <w:r w:rsidRPr="005A7E06">
        <w:rPr>
          <w:rFonts w:ascii="Arial" w:hAnsi="Arial" w:cs="Arial"/>
          <w:b/>
          <w:color w:val="000000"/>
          <w:sz w:val="20"/>
          <w:szCs w:val="20"/>
        </w:rPr>
        <w:t>3</w:t>
      </w:r>
      <w:r w:rsidR="00440ACC">
        <w:rPr>
          <w:rFonts w:ascii="Arial" w:hAnsi="Arial" w:cs="Arial"/>
          <w:b/>
          <w:color w:val="000000"/>
          <w:sz w:val="20"/>
          <w:szCs w:val="20"/>
        </w:rPr>
        <w:t>.2</w:t>
      </w:r>
      <w:r w:rsidRPr="005A7E06">
        <w:rPr>
          <w:rFonts w:ascii="Arial" w:hAnsi="Arial" w:cs="Arial"/>
          <w:b/>
          <w:color w:val="000000"/>
          <w:sz w:val="20"/>
          <w:szCs w:val="20"/>
        </w:rPr>
        <w:t>g</w:t>
      </w:r>
    </w:p>
    <w:p w:rsidR="00440ACC"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45080"/>
            <wp:effectExtent l="19050" t="19050" r="19050" b="26670"/>
            <wp:docPr id="60" name="Picture 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545080"/>
                    </a:xfrm>
                    <a:prstGeom prst="rect">
                      <a:avLst/>
                    </a:prstGeom>
                    <a:noFill/>
                    <a:ln w="6350" cmpd="sng">
                      <a:solidFill>
                        <a:srgbClr val="000000"/>
                      </a:solidFill>
                      <a:miter lim="800000"/>
                      <a:headEnd/>
                      <a:tailEnd/>
                    </a:ln>
                    <a:effectLst/>
                  </pic:spPr>
                </pic:pic>
              </a:graphicData>
            </a:graphic>
          </wp:inline>
        </w:drawing>
      </w:r>
    </w:p>
    <w:p w:rsidR="002211B8" w:rsidRPr="005A7E06" w:rsidRDefault="002211B8" w:rsidP="003900F4">
      <w:pPr>
        <w:rPr>
          <w:rFonts w:ascii="Arial" w:hAnsi="Arial" w:cs="Arial"/>
          <w:color w:val="000000"/>
          <w:sz w:val="20"/>
          <w:szCs w:val="20"/>
        </w:rPr>
      </w:pPr>
    </w:p>
    <w:p w:rsidR="002211B8" w:rsidRPr="005A7E06" w:rsidRDefault="00761646"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ERCOT would select </w:t>
      </w:r>
      <w:r w:rsidRPr="005A7E06">
        <w:rPr>
          <w:rFonts w:ascii="Arial" w:hAnsi="Arial" w:cs="Arial"/>
          <w:b/>
          <w:color w:val="000000"/>
          <w:sz w:val="20"/>
          <w:szCs w:val="20"/>
        </w:rPr>
        <w:t xml:space="preserve">Begin Working </w:t>
      </w:r>
      <w:r w:rsidRPr="005A7E06">
        <w:rPr>
          <w:rFonts w:ascii="Arial" w:hAnsi="Arial" w:cs="Arial"/>
          <w:color w:val="000000"/>
          <w:sz w:val="20"/>
          <w:szCs w:val="20"/>
        </w:rPr>
        <w:t xml:space="preserve">which transitions the issue to a state of </w:t>
      </w:r>
      <w:r w:rsidRPr="005A7E06">
        <w:rPr>
          <w:rFonts w:ascii="Arial" w:hAnsi="Arial" w:cs="Arial"/>
          <w:b/>
          <w:i/>
          <w:color w:val="000000"/>
          <w:sz w:val="20"/>
          <w:szCs w:val="20"/>
        </w:rPr>
        <w:t>In Progress</w:t>
      </w:r>
      <w:r w:rsidRPr="005A7E06">
        <w:rPr>
          <w:rFonts w:ascii="Arial" w:hAnsi="Arial" w:cs="Arial"/>
          <w:color w:val="000000"/>
          <w:sz w:val="20"/>
          <w:szCs w:val="20"/>
        </w:rPr>
        <w:t xml:space="preserve">.  ERCOT reviews the comments and notes the approval from the CR for the Siebel status change.  ERCOT updates the status then selects the </w:t>
      </w:r>
      <w:proofErr w:type="gramStart"/>
      <w:r w:rsidRPr="005A7E06">
        <w:rPr>
          <w:rFonts w:ascii="Arial" w:hAnsi="Arial" w:cs="Arial"/>
          <w:b/>
          <w:color w:val="000000"/>
          <w:sz w:val="20"/>
          <w:szCs w:val="20"/>
        </w:rPr>
        <w:t>Complete</w:t>
      </w:r>
      <w:proofErr w:type="gramEnd"/>
      <w:r w:rsidRPr="005A7E06">
        <w:rPr>
          <w:rFonts w:ascii="Arial" w:hAnsi="Arial" w:cs="Arial"/>
          <w:color w:val="000000"/>
          <w:sz w:val="20"/>
          <w:szCs w:val="20"/>
        </w:rPr>
        <w:t xml:space="preserve"> button.  This will transition the issue back to the Submitter in a state of </w:t>
      </w:r>
      <w:r w:rsidRPr="005A7E06">
        <w:rPr>
          <w:rFonts w:ascii="Arial" w:hAnsi="Arial" w:cs="Arial"/>
          <w:b/>
          <w:i/>
          <w:color w:val="000000"/>
          <w:sz w:val="20"/>
          <w:szCs w:val="20"/>
        </w:rPr>
        <w:t>Pending Complete</w:t>
      </w:r>
      <w:r w:rsidRPr="005A7E06">
        <w:rPr>
          <w:rFonts w:ascii="Arial" w:hAnsi="Arial" w:cs="Arial"/>
          <w:color w:val="000000"/>
          <w:sz w:val="20"/>
          <w:szCs w:val="20"/>
        </w:rPr>
        <w:t>.</w:t>
      </w:r>
    </w:p>
    <w:p w:rsidR="00761646" w:rsidRDefault="00761646" w:rsidP="003900F4">
      <w:pPr>
        <w:numPr>
          <w:ilvl w:val="0"/>
          <w:numId w:val="31"/>
        </w:numPr>
        <w:tabs>
          <w:tab w:val="clear" w:pos="1800"/>
        </w:tabs>
        <w:ind w:left="1080"/>
        <w:rPr>
          <w:rFonts w:ascii="Arial" w:hAnsi="Arial" w:cs="Arial"/>
          <w:color w:val="000000"/>
          <w:sz w:val="20"/>
          <w:szCs w:val="20"/>
        </w:rPr>
      </w:pPr>
      <w:r w:rsidRPr="005A7E06">
        <w:rPr>
          <w:rFonts w:ascii="Arial" w:hAnsi="Arial" w:cs="Arial"/>
          <w:color w:val="000000"/>
          <w:sz w:val="20"/>
          <w:szCs w:val="20"/>
        </w:rPr>
        <w:t xml:space="preserve">The TDSP (submitter) reviews the issue and selects the </w:t>
      </w:r>
      <w:proofErr w:type="gramStart"/>
      <w:r w:rsidRPr="005A7E06">
        <w:rPr>
          <w:rFonts w:ascii="Arial" w:hAnsi="Arial" w:cs="Arial"/>
          <w:b/>
          <w:color w:val="000000"/>
          <w:sz w:val="20"/>
          <w:szCs w:val="20"/>
        </w:rPr>
        <w:t>Complete</w:t>
      </w:r>
      <w:proofErr w:type="gramEnd"/>
      <w:r w:rsidRPr="005A7E06">
        <w:rPr>
          <w:rFonts w:ascii="Arial" w:hAnsi="Arial" w:cs="Arial"/>
          <w:color w:val="000000"/>
          <w:sz w:val="20"/>
          <w:szCs w:val="20"/>
        </w:rPr>
        <w:t xml:space="preserve"> button which closes the issue.</w:t>
      </w:r>
    </w:p>
    <w:p w:rsidR="00440ACC" w:rsidRDefault="00440ACC" w:rsidP="003900F4">
      <w:pPr>
        <w:rPr>
          <w:rFonts w:ascii="Arial" w:hAnsi="Arial" w:cs="Arial"/>
          <w:color w:val="000000"/>
          <w:sz w:val="20"/>
          <w:szCs w:val="20"/>
        </w:rPr>
      </w:pPr>
    </w:p>
    <w:p w:rsidR="00440ACC" w:rsidRPr="003900F4" w:rsidRDefault="00440ACC" w:rsidP="003900F4">
      <w:pPr>
        <w:numPr>
          <w:ilvl w:val="0"/>
          <w:numId w:val="86"/>
        </w:numPr>
        <w:ind w:left="360"/>
        <w:rPr>
          <w:rFonts w:ascii="Arial" w:hAnsi="Arial" w:cs="Arial"/>
          <w:b/>
          <w:color w:val="000000"/>
          <w:sz w:val="22"/>
          <w:szCs w:val="22"/>
        </w:rPr>
      </w:pPr>
      <w:r w:rsidRPr="003900F4">
        <w:rPr>
          <w:rFonts w:ascii="Arial" w:hAnsi="Arial" w:cs="Arial"/>
          <w:b/>
          <w:sz w:val="22"/>
          <w:szCs w:val="22"/>
        </w:rPr>
        <w:t>Day to Day Issues – 997 Issues</w:t>
      </w:r>
    </w:p>
    <w:p w:rsidR="00440ACC" w:rsidRDefault="00440ACC" w:rsidP="003900F4">
      <w:pPr>
        <w:rPr>
          <w:rFonts w:ascii="Arial" w:hAnsi="Arial" w:cs="Arial"/>
          <w:b/>
          <w:sz w:val="22"/>
          <w:szCs w:val="22"/>
        </w:rPr>
      </w:pPr>
    </w:p>
    <w:p w:rsidR="00440ACC" w:rsidRPr="003900F4" w:rsidRDefault="000310E7" w:rsidP="003900F4">
      <w:pPr>
        <w:numPr>
          <w:ilvl w:val="0"/>
          <w:numId w:val="114"/>
        </w:numPr>
        <w:ind w:hanging="540"/>
        <w:rPr>
          <w:rFonts w:ascii="Arial" w:hAnsi="Arial" w:cs="Arial"/>
          <w:b/>
          <w:color w:val="000000"/>
          <w:sz w:val="22"/>
          <w:szCs w:val="22"/>
        </w:rPr>
      </w:pPr>
      <w:r w:rsidRPr="003900F4">
        <w:rPr>
          <w:rFonts w:ascii="Arial" w:hAnsi="Arial" w:cs="Arial"/>
          <w:b/>
          <w:sz w:val="22"/>
          <w:szCs w:val="22"/>
        </w:rPr>
        <w:t>Required Fields for 997 Issues</w:t>
      </w:r>
    </w:p>
    <w:p w:rsidR="00282AFD" w:rsidRPr="00A71431" w:rsidRDefault="00A71431" w:rsidP="003900F4">
      <w:pPr>
        <w:pStyle w:val="Heading1Left0"/>
        <w:tabs>
          <w:tab w:val="clear" w:pos="1080"/>
        </w:tabs>
        <w:ind w:left="360"/>
        <w:outlineLvl w:val="0"/>
      </w:pPr>
      <w:bookmarkStart w:id="118" w:name="_Toc335825590"/>
      <w:bookmarkStart w:id="119" w:name="_Toc391972961"/>
      <w:r w:rsidRPr="003900F4">
        <w:rPr>
          <w:b w:val="0"/>
          <w:sz w:val="20"/>
          <w:szCs w:val="20"/>
        </w:rPr>
        <w:t>Refer to Section 10 – Bulk Insert Appendix - D2D Issues</w:t>
      </w:r>
      <w:bookmarkEnd w:id="118"/>
      <w:bookmarkEnd w:id="119"/>
      <w:r w:rsidRPr="003900F4" w:rsidDel="00A71431">
        <w:rPr>
          <w:b w:val="0"/>
          <w:sz w:val="20"/>
          <w:szCs w:val="20"/>
        </w:rPr>
        <w:t xml:space="preserve"> </w:t>
      </w:r>
    </w:p>
    <w:p w:rsidR="00241C51" w:rsidRPr="003900F4" w:rsidRDefault="00AA7ADE" w:rsidP="003900F4">
      <w:pPr>
        <w:pStyle w:val="Heading2"/>
        <w:numPr>
          <w:ilvl w:val="0"/>
          <w:numId w:val="114"/>
        </w:numPr>
        <w:tabs>
          <w:tab w:val="clear" w:pos="1080"/>
        </w:tabs>
        <w:spacing w:before="240"/>
        <w:ind w:left="734" w:hanging="547"/>
      </w:pPr>
      <w:bookmarkStart w:id="120" w:name="_Toc391972962"/>
      <w:r w:rsidRPr="005A7E06">
        <w:t>Definition of 997</w:t>
      </w:r>
      <w:r w:rsidR="00241C51" w:rsidRPr="005A7E06">
        <w:t xml:space="preserve"> </w:t>
      </w:r>
      <w:r w:rsidR="00241C51" w:rsidRPr="003900F4">
        <w:t>(functional acknowledgement)</w:t>
      </w:r>
      <w:bookmarkEnd w:id="120"/>
    </w:p>
    <w:p w:rsidR="00AA7ADE" w:rsidRPr="005A7E06" w:rsidRDefault="00AA7ADE" w:rsidP="003900F4">
      <w:pPr>
        <w:numPr>
          <w:ilvl w:val="0"/>
          <w:numId w:val="115"/>
        </w:numPr>
        <w:ind w:left="1080" w:hanging="720"/>
        <w:rPr>
          <w:rFonts w:ascii="Arial" w:hAnsi="Arial" w:cs="Arial"/>
          <w:b/>
          <w:bCs/>
          <w:iCs/>
          <w:sz w:val="22"/>
          <w:szCs w:val="28"/>
        </w:rPr>
      </w:pPr>
      <w:r w:rsidRPr="005A7E06">
        <w:rPr>
          <w:rFonts w:ascii="Arial" w:hAnsi="Arial" w:cs="Arial"/>
          <w:b/>
          <w:bCs/>
          <w:iCs/>
          <w:sz w:val="22"/>
          <w:szCs w:val="28"/>
        </w:rPr>
        <w:t>Examples of 997</w:t>
      </w:r>
    </w:p>
    <w:p w:rsidR="00AA7ADE" w:rsidRPr="003900F4" w:rsidRDefault="00AA7ADE" w:rsidP="00AA7ADE">
      <w:pPr>
        <w:rPr>
          <w:rFonts w:ascii="Arial" w:hAnsi="Arial" w:cs="Arial"/>
          <w:sz w:val="20"/>
          <w:szCs w:val="20"/>
        </w:rPr>
      </w:pPr>
    </w:p>
    <w:p w:rsidR="00AA7ADE" w:rsidRPr="005A7E06" w:rsidRDefault="00AA7ADE" w:rsidP="003900F4">
      <w:pPr>
        <w:numPr>
          <w:ilvl w:val="0"/>
          <w:numId w:val="21"/>
        </w:numPr>
        <w:tabs>
          <w:tab w:val="clear" w:pos="1800"/>
        </w:tabs>
        <w:ind w:left="1440"/>
        <w:rPr>
          <w:rFonts w:ascii="Arial" w:hAnsi="Arial" w:cs="Arial"/>
          <w:color w:val="000000"/>
        </w:rPr>
      </w:pPr>
      <w:r w:rsidRPr="005A7E06">
        <w:rPr>
          <w:rFonts w:ascii="Arial" w:hAnsi="Arial" w:cs="Arial"/>
          <w:color w:val="000000"/>
          <w:sz w:val="20"/>
          <w:szCs w:val="20"/>
        </w:rPr>
        <w:t>Verification of a 997 sent or received</w:t>
      </w:r>
    </w:p>
    <w:p w:rsidR="00AA7ADE" w:rsidRPr="005A7E06" w:rsidRDefault="00AA7ADE" w:rsidP="003900F4">
      <w:pPr>
        <w:pStyle w:val="Heading2"/>
        <w:numPr>
          <w:ilvl w:val="0"/>
          <w:numId w:val="114"/>
        </w:numPr>
        <w:tabs>
          <w:tab w:val="clear" w:pos="1080"/>
        </w:tabs>
        <w:ind w:left="540"/>
      </w:pPr>
      <w:bookmarkStart w:id="121" w:name="_Toc391972963"/>
      <w:r w:rsidRPr="005A7E06">
        <w:t>Submitting a 997</w:t>
      </w:r>
      <w:bookmarkEnd w:id="121"/>
    </w:p>
    <w:p w:rsidR="00AA7ADE" w:rsidRDefault="00AA7ADE"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113F2A" w:rsidRDefault="00113F2A" w:rsidP="00AA7ADE">
      <w:pPr>
        <w:ind w:left="900" w:hanging="180"/>
        <w:rPr>
          <w:rFonts w:ascii="Arial" w:hAnsi="Arial" w:cs="Arial"/>
          <w:color w:val="000000"/>
          <w:sz w:val="20"/>
          <w:szCs w:val="20"/>
        </w:rPr>
      </w:pPr>
    </w:p>
    <w:p w:rsidR="00113F2A" w:rsidRDefault="00113F2A" w:rsidP="003900F4">
      <w:pPr>
        <w:ind w:left="720"/>
        <w:rPr>
          <w:rFonts w:ascii="Arial" w:hAnsi="Arial" w:cs="Arial"/>
          <w:color w:val="000000"/>
          <w:sz w:val="20"/>
          <w:szCs w:val="20"/>
        </w:rPr>
      </w:pPr>
      <w:r>
        <w:rPr>
          <w:rFonts w:ascii="Arial" w:hAnsi="Arial" w:cs="Arial"/>
          <w:color w:val="000000"/>
          <w:sz w:val="20"/>
          <w:szCs w:val="20"/>
        </w:rPr>
        <w:t>Example:</w:t>
      </w:r>
    </w:p>
    <w:p w:rsidR="00113F2A" w:rsidRDefault="00113F2A" w:rsidP="003900F4">
      <w:pPr>
        <w:numPr>
          <w:ilvl w:val="0"/>
          <w:numId w:val="32"/>
        </w:numPr>
        <w:tabs>
          <w:tab w:val="clear" w:pos="1680"/>
        </w:tabs>
        <w:ind w:left="1440"/>
        <w:rPr>
          <w:rFonts w:ascii="Arial" w:hAnsi="Arial" w:cs="Arial"/>
          <w:color w:val="000000"/>
          <w:sz w:val="20"/>
          <w:szCs w:val="20"/>
        </w:rPr>
      </w:pPr>
      <w:r>
        <w:rPr>
          <w:rFonts w:ascii="Arial" w:hAnsi="Arial" w:cs="Arial"/>
          <w:color w:val="000000"/>
          <w:sz w:val="20"/>
          <w:szCs w:val="20"/>
        </w:rPr>
        <w:t>Missing 997</w:t>
      </w:r>
    </w:p>
    <w:p w:rsidR="00113F2A" w:rsidRDefault="00113F2A" w:rsidP="003900F4">
      <w:pPr>
        <w:numPr>
          <w:ilvl w:val="0"/>
          <w:numId w:val="32"/>
        </w:numPr>
        <w:tabs>
          <w:tab w:val="clear" w:pos="1680"/>
        </w:tabs>
        <w:ind w:left="1440"/>
        <w:rPr>
          <w:rFonts w:ascii="Arial" w:hAnsi="Arial" w:cs="Arial"/>
          <w:color w:val="000000"/>
          <w:sz w:val="20"/>
          <w:szCs w:val="20"/>
        </w:rPr>
      </w:pPr>
      <w:r>
        <w:rPr>
          <w:rFonts w:ascii="Arial" w:hAnsi="Arial" w:cs="Arial"/>
          <w:color w:val="000000"/>
          <w:sz w:val="20"/>
          <w:szCs w:val="20"/>
        </w:rPr>
        <w:t>Why received a 997 Reject</w:t>
      </w:r>
    </w:p>
    <w:p w:rsidR="00AA7ADE" w:rsidRPr="0061411B" w:rsidRDefault="00113F2A" w:rsidP="003900F4">
      <w:pPr>
        <w:numPr>
          <w:ilvl w:val="0"/>
          <w:numId w:val="32"/>
        </w:numPr>
        <w:tabs>
          <w:tab w:val="clear" w:pos="1680"/>
        </w:tabs>
        <w:ind w:left="1440"/>
        <w:rPr>
          <w:rFonts w:ascii="Arial" w:hAnsi="Arial" w:cs="Arial"/>
        </w:rPr>
      </w:pPr>
      <w:r>
        <w:rPr>
          <w:rFonts w:ascii="Arial" w:hAnsi="Arial" w:cs="Arial"/>
          <w:color w:val="000000"/>
          <w:sz w:val="20"/>
          <w:szCs w:val="20"/>
        </w:rPr>
        <w:t>Verify 997 was sent or received</w:t>
      </w:r>
    </w:p>
    <w:p w:rsidR="000310E7" w:rsidRPr="005A7E06" w:rsidRDefault="000310E7" w:rsidP="00AA7ADE">
      <w:pPr>
        <w:rPr>
          <w:rFonts w:ascii="Arial" w:hAnsi="Arial" w:cs="Arial"/>
        </w:rPr>
      </w:pPr>
    </w:p>
    <w:p w:rsidR="00AA7ADE" w:rsidRPr="005A7E06" w:rsidRDefault="00AA7ADE" w:rsidP="003900F4">
      <w:pPr>
        <w:numPr>
          <w:ilvl w:val="0"/>
          <w:numId w:val="117"/>
        </w:numPr>
        <w:ind w:left="1080" w:hanging="720"/>
        <w:rPr>
          <w:rFonts w:ascii="Arial" w:hAnsi="Arial" w:cs="Arial"/>
          <w:b/>
          <w:bCs/>
          <w:iCs/>
          <w:sz w:val="22"/>
          <w:szCs w:val="28"/>
        </w:rPr>
      </w:pPr>
      <w:r w:rsidRPr="005A7E06">
        <w:rPr>
          <w:rFonts w:ascii="Arial" w:hAnsi="Arial" w:cs="Arial"/>
          <w:b/>
          <w:bCs/>
          <w:iCs/>
          <w:sz w:val="22"/>
          <w:szCs w:val="28"/>
        </w:rPr>
        <w:t xml:space="preserve">Examples for </w:t>
      </w:r>
      <w:r w:rsidR="002F6E63" w:rsidRPr="005A7E06">
        <w:rPr>
          <w:rFonts w:ascii="Arial" w:hAnsi="Arial" w:cs="Arial"/>
          <w:b/>
          <w:bCs/>
          <w:iCs/>
          <w:sz w:val="22"/>
          <w:szCs w:val="28"/>
        </w:rPr>
        <w:t>997</w:t>
      </w:r>
      <w:r w:rsidRPr="005A7E06">
        <w:rPr>
          <w:rFonts w:ascii="Arial" w:hAnsi="Arial" w:cs="Arial"/>
          <w:b/>
          <w:bCs/>
          <w:iCs/>
          <w:sz w:val="22"/>
          <w:szCs w:val="28"/>
        </w:rPr>
        <w:t xml:space="preserve"> submitted by </w:t>
      </w:r>
      <w:r w:rsidR="002F6E63" w:rsidRPr="005A7E06">
        <w:rPr>
          <w:rFonts w:ascii="Arial" w:hAnsi="Arial" w:cs="Arial"/>
          <w:b/>
          <w:bCs/>
          <w:iCs/>
          <w:sz w:val="22"/>
          <w:szCs w:val="28"/>
        </w:rPr>
        <w:t>CR</w:t>
      </w:r>
      <w:r w:rsidRPr="005A7E06">
        <w:rPr>
          <w:rFonts w:ascii="Arial" w:hAnsi="Arial" w:cs="Arial"/>
          <w:b/>
          <w:bCs/>
          <w:iCs/>
          <w:sz w:val="22"/>
          <w:szCs w:val="28"/>
        </w:rPr>
        <w:t xml:space="preserve"> to ERCOT </w:t>
      </w:r>
    </w:p>
    <w:p w:rsidR="00AA7ADE" w:rsidRPr="005A7E06" w:rsidRDefault="00AA7ADE" w:rsidP="00AA7ADE">
      <w:pPr>
        <w:ind w:left="1080"/>
        <w:rPr>
          <w:rFonts w:ascii="Arial" w:hAnsi="Arial" w:cs="Arial"/>
          <w:b/>
          <w:bCs/>
          <w:iCs/>
          <w:sz w:val="22"/>
          <w:szCs w:val="28"/>
        </w:rPr>
      </w:pPr>
    </w:p>
    <w:p w:rsidR="00AA7ADE" w:rsidRPr="005A7E06" w:rsidRDefault="000310E7" w:rsidP="003900F4">
      <w:pPr>
        <w:numPr>
          <w:ilvl w:val="0"/>
          <w:numId w:val="22"/>
        </w:numPr>
        <w:tabs>
          <w:tab w:val="clear" w:pos="198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r w:rsidR="00613777" w:rsidRPr="005A7E06">
        <w:rPr>
          <w:rFonts w:ascii="Arial" w:hAnsi="Arial" w:cs="Arial"/>
          <w:color w:val="000000"/>
          <w:sz w:val="20"/>
          <w:szCs w:val="20"/>
        </w:rPr>
        <w:t xml:space="preserve"> </w:t>
      </w:r>
    </w:p>
    <w:p w:rsidR="00AA7ADE" w:rsidRPr="005A7E06" w:rsidRDefault="00AA7ADE"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997 Issues </w:t>
      </w:r>
      <w:r w:rsidR="00241C51" w:rsidRPr="003900F4">
        <w:rPr>
          <w:rFonts w:ascii="Arial" w:hAnsi="Arial" w:cs="Arial"/>
          <w:b/>
          <w:sz w:val="20"/>
          <w:szCs w:val="20"/>
        </w:rPr>
        <w:t xml:space="preserve">(Fig </w:t>
      </w:r>
      <w:r w:rsidR="001C4072">
        <w:rPr>
          <w:rFonts w:ascii="Arial" w:hAnsi="Arial" w:cs="Arial"/>
          <w:b/>
          <w:sz w:val="20"/>
          <w:szCs w:val="20"/>
        </w:rPr>
        <w:t>4.8</w:t>
      </w:r>
      <w:r w:rsidR="000310E7">
        <w:rPr>
          <w:rFonts w:ascii="Arial" w:hAnsi="Arial" w:cs="Arial"/>
          <w:b/>
          <w:sz w:val="20"/>
          <w:szCs w:val="20"/>
        </w:rPr>
        <w:t>.3.1</w:t>
      </w:r>
      <w:r w:rsidR="00241C51" w:rsidRPr="003900F4">
        <w:rPr>
          <w:rFonts w:ascii="Arial" w:hAnsi="Arial" w:cs="Arial"/>
          <w:b/>
          <w:sz w:val="20"/>
          <w:szCs w:val="20"/>
        </w:rPr>
        <w:t>a)</w:t>
      </w:r>
    </w:p>
    <w:p w:rsidR="00C026A1" w:rsidRDefault="00C026A1"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D25E19">
        <w:rPr>
          <w:rFonts w:ascii="Arial" w:hAnsi="Arial" w:cs="Arial"/>
          <w:b/>
          <w:color w:val="000000"/>
          <w:sz w:val="20"/>
          <w:szCs w:val="20"/>
        </w:rPr>
        <w:t>.3.1</w:t>
      </w:r>
      <w:r w:rsidRPr="005A7E06">
        <w:rPr>
          <w:rFonts w:ascii="Arial" w:hAnsi="Arial" w:cs="Arial"/>
          <w:b/>
          <w:color w:val="000000"/>
          <w:sz w:val="20"/>
          <w:szCs w:val="20"/>
        </w:rPr>
        <w:t>a</w:t>
      </w:r>
    </w:p>
    <w:p w:rsidR="00D25E19"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2441575"/>
            <wp:effectExtent l="19050" t="19050" r="19050" b="15875"/>
            <wp:docPr id="61" name="Picture 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2441575"/>
                    </a:xfrm>
                    <a:prstGeom prst="rect">
                      <a:avLst/>
                    </a:prstGeom>
                    <a:noFill/>
                    <a:ln w="6350" cmpd="sng">
                      <a:solidFill>
                        <a:srgbClr val="000000"/>
                      </a:solidFill>
                      <a:miter lim="800000"/>
                      <a:headEnd/>
                      <a:tailEnd/>
                    </a:ln>
                    <a:effectLst/>
                  </pic:spPr>
                </pic:pic>
              </a:graphicData>
            </a:graphic>
          </wp:inline>
        </w:drawing>
      </w:r>
    </w:p>
    <w:p w:rsidR="00613777" w:rsidRPr="005A7E06" w:rsidRDefault="00613777" w:rsidP="003900F4">
      <w:pPr>
        <w:rPr>
          <w:rFonts w:ascii="Arial" w:hAnsi="Arial" w:cs="Arial"/>
          <w:color w:val="000000"/>
          <w:sz w:val="20"/>
          <w:szCs w:val="20"/>
        </w:rPr>
      </w:pPr>
    </w:p>
    <w:p w:rsidR="00AA7ADE" w:rsidRPr="005A7E06" w:rsidRDefault="00AA7ADE" w:rsidP="003900F4">
      <w:pPr>
        <w:numPr>
          <w:ilvl w:val="0"/>
          <w:numId w:val="22"/>
        </w:numPr>
        <w:tabs>
          <w:tab w:val="clear" w:pos="1980"/>
        </w:tabs>
        <w:ind w:left="1080"/>
        <w:rPr>
          <w:rFonts w:ascii="Arial" w:hAnsi="Arial" w:cs="Arial"/>
          <w:sz w:val="20"/>
          <w:szCs w:val="20"/>
        </w:rPr>
      </w:pPr>
      <w:r w:rsidRPr="005A7E06">
        <w:rPr>
          <w:rFonts w:ascii="Arial" w:hAnsi="Arial" w:cs="Arial"/>
          <w:color w:val="000000"/>
          <w:sz w:val="20"/>
          <w:szCs w:val="20"/>
        </w:rPr>
        <w:t xml:space="preserve">The following fields must be populated for successful submission of Day to Day issue sub type 997 Issues: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1C4072">
        <w:rPr>
          <w:rFonts w:ascii="Arial" w:hAnsi="Arial" w:cs="Arial"/>
          <w:b/>
          <w:color w:val="000000"/>
          <w:sz w:val="20"/>
          <w:szCs w:val="20"/>
        </w:rPr>
        <w:t>4.8</w:t>
      </w:r>
      <w:r w:rsidR="00E30578">
        <w:rPr>
          <w:rFonts w:ascii="Arial" w:hAnsi="Arial" w:cs="Arial"/>
          <w:b/>
          <w:color w:val="000000"/>
          <w:sz w:val="20"/>
          <w:szCs w:val="20"/>
        </w:rPr>
        <w:t>.3.1</w:t>
      </w:r>
      <w:r w:rsidR="00613777" w:rsidRPr="005A7E06">
        <w:rPr>
          <w:rFonts w:ascii="Arial" w:hAnsi="Arial" w:cs="Arial"/>
          <w:b/>
          <w:color w:val="000000"/>
          <w:sz w:val="20"/>
          <w:szCs w:val="20"/>
        </w:rPr>
        <w:t>b</w:t>
      </w:r>
      <w:r w:rsidR="00613777" w:rsidRPr="005A7E06">
        <w:rPr>
          <w:rFonts w:ascii="Arial" w:hAnsi="Arial" w:cs="Arial"/>
          <w:color w:val="000000"/>
          <w:sz w:val="20"/>
          <w:szCs w:val="20"/>
        </w:rPr>
        <w:t>)</w:t>
      </w:r>
      <w:r w:rsidR="00C026A1">
        <w:rPr>
          <w:rFonts w:ascii="Arial" w:hAnsi="Arial" w:cs="Arial"/>
          <w:color w:val="000000"/>
          <w:sz w:val="20"/>
          <w:szCs w:val="20"/>
        </w:rPr>
        <w:t xml:space="preserve"> </w:t>
      </w:r>
    </w:p>
    <w:p w:rsidR="002F6E63" w:rsidRPr="005A7E06" w:rsidRDefault="002F6E63" w:rsidP="00E30578">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2F6E63" w:rsidRPr="005A7E06" w:rsidRDefault="002F6E63" w:rsidP="00E30578">
      <w:pPr>
        <w:ind w:left="1440"/>
        <w:rPr>
          <w:rFonts w:ascii="Arial" w:hAnsi="Arial" w:cs="Arial"/>
          <w:b/>
          <w:color w:val="FF0000"/>
          <w:sz w:val="20"/>
          <w:szCs w:val="20"/>
        </w:rPr>
      </w:pPr>
      <w:r w:rsidRPr="005A7E06">
        <w:rPr>
          <w:rFonts w:ascii="Arial" w:hAnsi="Arial" w:cs="Arial"/>
          <w:b/>
          <w:color w:val="FF0000"/>
          <w:sz w:val="20"/>
          <w:szCs w:val="20"/>
        </w:rPr>
        <w:t>TXN Date</w:t>
      </w:r>
    </w:p>
    <w:p w:rsidR="002F6E63" w:rsidRPr="005A7E06" w:rsidRDefault="002F6E63" w:rsidP="00E30578">
      <w:pPr>
        <w:ind w:left="1440"/>
        <w:rPr>
          <w:rFonts w:ascii="Arial" w:hAnsi="Arial" w:cs="Arial"/>
          <w:b/>
          <w:color w:val="FF0000"/>
          <w:sz w:val="20"/>
          <w:szCs w:val="20"/>
        </w:rPr>
      </w:pPr>
      <w:r w:rsidRPr="005A7E06">
        <w:rPr>
          <w:rFonts w:ascii="Arial" w:hAnsi="Arial" w:cs="Arial"/>
          <w:b/>
          <w:color w:val="FF0000"/>
          <w:sz w:val="20"/>
          <w:szCs w:val="20"/>
        </w:rPr>
        <w:t>GS Number</w:t>
      </w:r>
    </w:p>
    <w:p w:rsidR="00282AFD" w:rsidRPr="005A7E06" w:rsidRDefault="00282AFD" w:rsidP="00E30578">
      <w:pPr>
        <w:ind w:left="1440"/>
        <w:rPr>
          <w:rFonts w:ascii="Arial" w:hAnsi="Arial" w:cs="Arial"/>
          <w:b/>
          <w:color w:val="FF0000"/>
          <w:sz w:val="20"/>
          <w:szCs w:val="20"/>
        </w:rPr>
      </w:pPr>
      <w:r w:rsidRPr="005A7E06">
        <w:rPr>
          <w:rFonts w:ascii="Arial" w:hAnsi="Arial" w:cs="Arial"/>
          <w:b/>
          <w:color w:val="FF0000"/>
          <w:sz w:val="20"/>
          <w:szCs w:val="20"/>
        </w:rPr>
        <w:t>ISA Number</w:t>
      </w:r>
    </w:p>
    <w:p w:rsidR="002F6E63" w:rsidRPr="005A7E06" w:rsidRDefault="002F6E63" w:rsidP="002F6E63">
      <w:pPr>
        <w:ind w:left="2520"/>
        <w:rPr>
          <w:rFonts w:ascii="Arial" w:hAnsi="Arial" w:cs="Arial"/>
          <w:b/>
        </w:rPr>
      </w:pPr>
    </w:p>
    <w:p w:rsidR="002F6E63" w:rsidRPr="005A7E06" w:rsidRDefault="002F6E63" w:rsidP="00CF558D">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xml:space="preserve"> The Comments field is optional. Please include any additional information in this box.</w:t>
      </w:r>
      <w:r w:rsidR="00856B48">
        <w:rPr>
          <w:rFonts w:ascii="Arial" w:hAnsi="Arial" w:cs="Arial"/>
          <w:color w:val="000000"/>
          <w:sz w:val="20"/>
          <w:szCs w:val="20"/>
        </w:rPr>
        <w:t xml:space="preserve"> Also optional but available for providing additional information are the Tran Type, Original Tran ID, ESI ID, </w:t>
      </w:r>
      <w:proofErr w:type="spellStart"/>
      <w:r w:rsidR="00856B48">
        <w:rPr>
          <w:rFonts w:ascii="Arial" w:hAnsi="Arial" w:cs="Arial"/>
          <w:color w:val="000000"/>
          <w:sz w:val="20"/>
          <w:szCs w:val="20"/>
        </w:rPr>
        <w:t>StartTime</w:t>
      </w:r>
      <w:proofErr w:type="spellEnd"/>
      <w:r w:rsidR="00856B48">
        <w:rPr>
          <w:rFonts w:ascii="Arial" w:hAnsi="Arial" w:cs="Arial"/>
          <w:color w:val="000000"/>
          <w:sz w:val="20"/>
          <w:szCs w:val="20"/>
        </w:rPr>
        <w:t xml:space="preserve"> and </w:t>
      </w:r>
      <w:proofErr w:type="spellStart"/>
      <w:r w:rsidR="00856B48">
        <w:rPr>
          <w:rFonts w:ascii="Arial" w:hAnsi="Arial" w:cs="Arial"/>
          <w:color w:val="000000"/>
          <w:sz w:val="20"/>
          <w:szCs w:val="20"/>
        </w:rPr>
        <w:t>StopTime</w:t>
      </w:r>
      <w:proofErr w:type="spellEnd"/>
      <w:r w:rsidR="00856B48">
        <w:rPr>
          <w:rFonts w:ascii="Arial" w:hAnsi="Arial" w:cs="Arial"/>
          <w:color w:val="000000"/>
          <w:sz w:val="20"/>
          <w:szCs w:val="20"/>
        </w:rPr>
        <w:t xml:space="preserve"> fields.</w:t>
      </w:r>
    </w:p>
    <w:p w:rsidR="002F6E63" w:rsidRPr="005A7E06" w:rsidRDefault="002F6E63" w:rsidP="002F6E63">
      <w:pPr>
        <w:tabs>
          <w:tab w:val="left" w:pos="1800"/>
        </w:tabs>
        <w:ind w:left="1800"/>
        <w:rPr>
          <w:rFonts w:ascii="Arial" w:hAnsi="Arial" w:cs="Arial"/>
          <w:color w:val="000000"/>
          <w:sz w:val="20"/>
          <w:szCs w:val="20"/>
        </w:rPr>
      </w:pPr>
    </w:p>
    <w:p w:rsidR="00613777" w:rsidRPr="0061411B"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Select</w:t>
      </w:r>
      <w:r w:rsidR="00241C51" w:rsidRPr="005A7E06">
        <w:rPr>
          <w:rFonts w:ascii="Arial" w:hAnsi="Arial" w:cs="Arial"/>
          <w:color w:val="000000"/>
          <w:sz w:val="20"/>
          <w:szCs w:val="20"/>
        </w:rPr>
        <w:t xml:space="preserve">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E30578">
        <w:rPr>
          <w:rFonts w:ascii="Arial" w:hAnsi="Arial" w:cs="Arial"/>
          <w:b/>
          <w:color w:val="000000"/>
          <w:sz w:val="20"/>
          <w:szCs w:val="20"/>
        </w:rPr>
        <w:t>.3.1</w:t>
      </w:r>
      <w:r w:rsidRPr="005A7E06">
        <w:rPr>
          <w:rFonts w:ascii="Arial" w:hAnsi="Arial" w:cs="Arial"/>
          <w:b/>
          <w:color w:val="000000"/>
          <w:sz w:val="20"/>
          <w:szCs w:val="20"/>
        </w:rPr>
        <w:t>b</w:t>
      </w:r>
    </w:p>
    <w:p w:rsidR="00E30578"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796915" cy="3838575"/>
            <wp:effectExtent l="19050" t="19050" r="1333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r="9782"/>
                    <a:stretch>
                      <a:fillRect/>
                    </a:stretch>
                  </pic:blipFill>
                  <pic:spPr bwMode="auto">
                    <a:xfrm>
                      <a:off x="0" y="0"/>
                      <a:ext cx="5796915" cy="3838575"/>
                    </a:xfrm>
                    <a:prstGeom prst="rect">
                      <a:avLst/>
                    </a:prstGeom>
                    <a:noFill/>
                    <a:ln w="6350" cmpd="sng">
                      <a:solidFill>
                        <a:srgbClr val="000000"/>
                      </a:solidFill>
                      <a:miter lim="800000"/>
                      <a:headEnd/>
                      <a:tailEnd/>
                    </a:ln>
                    <a:effectLst/>
                  </pic:spPr>
                </pic:pic>
              </a:graphicData>
            </a:graphic>
          </wp:inline>
        </w:drawing>
      </w:r>
    </w:p>
    <w:p w:rsidR="00E30578" w:rsidRDefault="00E30578" w:rsidP="003900F4">
      <w:pPr>
        <w:rPr>
          <w:rFonts w:ascii="Arial" w:hAnsi="Arial" w:cs="Arial"/>
          <w:b/>
          <w:color w:val="000000"/>
          <w:sz w:val="20"/>
          <w:szCs w:val="20"/>
        </w:rPr>
      </w:pP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The issue enters ERCOT’s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CR and ERCOT.</w:t>
      </w: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The Submitting CR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00613777" w:rsidRPr="005A7E06">
        <w:rPr>
          <w:rFonts w:ascii="Arial" w:hAnsi="Arial" w:cs="Arial"/>
          <w:b/>
          <w:color w:val="000000"/>
          <w:sz w:val="20"/>
          <w:szCs w:val="20"/>
        </w:rPr>
        <w:t>c</w:t>
      </w:r>
      <w:r w:rsidR="00613777" w:rsidRPr="005A7E06">
        <w:rPr>
          <w:rFonts w:ascii="Arial" w:hAnsi="Arial" w:cs="Arial"/>
          <w:color w:val="000000"/>
          <w:sz w:val="20"/>
          <w:szCs w:val="20"/>
        </w:rPr>
        <w:t>)</w:t>
      </w:r>
    </w:p>
    <w:p w:rsidR="00C026A1" w:rsidRDefault="00C026A1"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Pr="005A7E06">
        <w:rPr>
          <w:rFonts w:ascii="Arial" w:hAnsi="Arial" w:cs="Arial"/>
          <w:b/>
          <w:color w:val="000000"/>
          <w:sz w:val="20"/>
          <w:szCs w:val="20"/>
        </w:rPr>
        <w:t>c</w:t>
      </w:r>
    </w:p>
    <w:p w:rsidR="00191143"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3010535"/>
            <wp:effectExtent l="19050" t="19050" r="19050" b="18415"/>
            <wp:docPr id="63" name="Picture 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3010535"/>
                    </a:xfrm>
                    <a:prstGeom prst="rect">
                      <a:avLst/>
                    </a:prstGeom>
                    <a:noFill/>
                    <a:ln w="6350" cmpd="sng">
                      <a:solidFill>
                        <a:srgbClr val="000000"/>
                      </a:solidFill>
                      <a:miter lim="800000"/>
                      <a:headEnd/>
                      <a:tailEnd/>
                    </a:ln>
                    <a:effectLst/>
                  </pic:spPr>
                </pic:pic>
              </a:graphicData>
            </a:graphic>
          </wp:inline>
        </w:drawing>
      </w:r>
    </w:p>
    <w:p w:rsidR="00C830E0" w:rsidRPr="005A7E06" w:rsidRDefault="00C830E0" w:rsidP="003900F4">
      <w:pPr>
        <w:rPr>
          <w:rFonts w:ascii="Arial" w:hAnsi="Arial" w:cs="Arial"/>
          <w:b/>
          <w:color w:val="000000"/>
          <w:sz w:val="20"/>
          <w:szCs w:val="20"/>
        </w:rPr>
      </w:pPr>
    </w:p>
    <w:p w:rsidR="00613777"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lastRenderedPageBreak/>
        <w:t xml:space="preserve">ERCOT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in a new state of </w:t>
      </w:r>
      <w:r w:rsidRPr="005A7E06">
        <w:rPr>
          <w:rFonts w:ascii="Arial" w:hAnsi="Arial" w:cs="Arial"/>
          <w:b/>
          <w:i/>
          <w:color w:val="000000"/>
          <w:sz w:val="20"/>
          <w:szCs w:val="20"/>
        </w:rPr>
        <w:t>In Progress-Assignee</w:t>
      </w:r>
      <w:r w:rsidRPr="005A7E06">
        <w:rPr>
          <w:rFonts w:ascii="Arial" w:hAnsi="Arial" w:cs="Arial"/>
          <w:b/>
          <w:color w:val="000000"/>
          <w:sz w:val="20"/>
          <w:szCs w:val="20"/>
        </w:rPr>
        <w:t>.</w:t>
      </w:r>
      <w:r w:rsidRPr="005A7E06">
        <w:rPr>
          <w:rFonts w:ascii="Arial" w:hAnsi="Arial" w:cs="Arial"/>
          <w:color w:val="000000"/>
          <w:sz w:val="20"/>
          <w:szCs w:val="20"/>
        </w:rPr>
        <w:t xml:space="preserve"> </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00613777" w:rsidRPr="005A7E06">
        <w:rPr>
          <w:rFonts w:ascii="Arial" w:hAnsi="Arial" w:cs="Arial"/>
          <w:b/>
          <w:color w:val="000000"/>
          <w:sz w:val="20"/>
          <w:szCs w:val="20"/>
        </w:rPr>
        <w:t>d</w:t>
      </w:r>
      <w:r w:rsidR="00613777" w:rsidRPr="005A7E06">
        <w:rPr>
          <w:rFonts w:ascii="Arial" w:hAnsi="Arial" w:cs="Arial"/>
          <w:color w:val="000000"/>
          <w:sz w:val="20"/>
          <w:szCs w:val="20"/>
        </w:rPr>
        <w:t>)</w:t>
      </w: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CR can no longer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w:t>
      </w:r>
    </w:p>
    <w:p w:rsidR="00282AFD" w:rsidRPr="005A7E06" w:rsidRDefault="00282AFD" w:rsidP="003900F4">
      <w:pPr>
        <w:rPr>
          <w:rFonts w:ascii="Arial" w:hAnsi="Arial" w:cs="Arial"/>
          <w:b/>
          <w:color w:val="000000"/>
          <w:sz w:val="20"/>
          <w:szCs w:val="20"/>
        </w:rPr>
      </w:pPr>
    </w:p>
    <w:p w:rsidR="00282AFD" w:rsidRPr="003900F4" w:rsidRDefault="00282AFD" w:rsidP="00CF558D">
      <w:pPr>
        <w:rPr>
          <w:rFonts w:ascii="Arial" w:hAnsi="Arial" w:cs="Arial"/>
          <w:bCs/>
          <w:iCs/>
          <w:sz w:val="20"/>
          <w:szCs w:val="20"/>
        </w:rPr>
      </w:pPr>
      <w:r w:rsidRPr="003900F4">
        <w:rPr>
          <w:rFonts w:ascii="Arial" w:hAnsi="Arial" w:cs="Arial"/>
          <w:b/>
          <w:bCs/>
          <w:iCs/>
          <w:sz w:val="20"/>
          <w:szCs w:val="20"/>
        </w:rPr>
        <w:t>N</w:t>
      </w:r>
      <w:r w:rsidR="00CF558D">
        <w:rPr>
          <w:rFonts w:ascii="Arial" w:hAnsi="Arial" w:cs="Arial"/>
          <w:b/>
          <w:bCs/>
          <w:iCs/>
          <w:sz w:val="20"/>
          <w:szCs w:val="20"/>
        </w:rPr>
        <w:t>OTE</w:t>
      </w:r>
      <w:r w:rsidRPr="003900F4">
        <w:rPr>
          <w:rFonts w:ascii="Arial" w:hAnsi="Arial" w:cs="Arial"/>
          <w:b/>
          <w:bCs/>
          <w:iCs/>
          <w:sz w:val="20"/>
          <w:szCs w:val="20"/>
        </w:rPr>
        <w:t>:</w:t>
      </w:r>
      <w:r w:rsidR="00CF558D">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AB7CBE" w:rsidRPr="005A7E06" w:rsidRDefault="00AB7CBE" w:rsidP="00282AFD">
      <w:pPr>
        <w:ind w:left="1080"/>
        <w:rPr>
          <w:rFonts w:ascii="Arial" w:hAnsi="Arial" w:cs="Arial"/>
          <w:bCs/>
          <w:iCs/>
          <w:sz w:val="22"/>
          <w:szCs w:val="28"/>
        </w:rPr>
      </w:pPr>
    </w:p>
    <w:p w:rsidR="00282AFD" w:rsidRDefault="00AB7CBE"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Pr="005A7E06">
        <w:rPr>
          <w:rFonts w:ascii="Arial" w:hAnsi="Arial" w:cs="Arial"/>
          <w:b/>
          <w:color w:val="000000"/>
          <w:sz w:val="20"/>
          <w:szCs w:val="20"/>
        </w:rPr>
        <w:t>d</w:t>
      </w:r>
    </w:p>
    <w:p w:rsidR="00191143"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475865"/>
            <wp:effectExtent l="19050" t="19050" r="19050" b="19685"/>
            <wp:docPr id="64" name="Picture 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2475865"/>
                    </a:xfrm>
                    <a:prstGeom prst="rect">
                      <a:avLst/>
                    </a:prstGeom>
                    <a:noFill/>
                    <a:ln w="6350" cmpd="sng">
                      <a:solidFill>
                        <a:srgbClr val="000000"/>
                      </a:solidFill>
                      <a:miter lim="800000"/>
                      <a:headEnd/>
                      <a:tailEnd/>
                    </a:ln>
                    <a:effectLst/>
                  </pic:spPr>
                </pic:pic>
              </a:graphicData>
            </a:graphic>
          </wp:inline>
        </w:drawing>
      </w:r>
    </w:p>
    <w:p w:rsidR="00191143" w:rsidRDefault="00191143" w:rsidP="003900F4">
      <w:pPr>
        <w:rPr>
          <w:rFonts w:ascii="Arial" w:hAnsi="Arial" w:cs="Arial"/>
          <w:b/>
          <w:color w:val="000000"/>
          <w:sz w:val="20"/>
          <w:szCs w:val="20"/>
        </w:rPr>
      </w:pP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ERCOT reviews the issue and has the options: (</w:t>
      </w: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Pr="005A7E06">
        <w:rPr>
          <w:rFonts w:ascii="Arial" w:hAnsi="Arial" w:cs="Arial"/>
          <w:b/>
          <w:color w:val="000000"/>
          <w:sz w:val="20"/>
          <w:szCs w:val="20"/>
        </w:rPr>
        <w:t>e</w:t>
      </w:r>
      <w:r w:rsidRPr="005A7E06">
        <w:rPr>
          <w:rFonts w:ascii="Arial" w:hAnsi="Arial" w:cs="Arial"/>
          <w:color w:val="000000"/>
          <w:sz w:val="20"/>
          <w:szCs w:val="20"/>
        </w:rPr>
        <w:t>)</w:t>
      </w:r>
    </w:p>
    <w:p w:rsidR="002F6E63" w:rsidRPr="005A7E06" w:rsidRDefault="002F6E63" w:rsidP="003900F4">
      <w:pPr>
        <w:numPr>
          <w:ilvl w:val="0"/>
          <w:numId w:val="23"/>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-Pending Complete</w:t>
      </w:r>
      <w:r w:rsidR="00282AFD" w:rsidRPr="005A7E06">
        <w:rPr>
          <w:rFonts w:ascii="Arial" w:hAnsi="Arial" w:cs="Arial"/>
          <w:b/>
          <w:color w:val="000000"/>
          <w:sz w:val="20"/>
          <w:szCs w:val="20"/>
        </w:rPr>
        <w:t xml:space="preserve">, </w:t>
      </w:r>
      <w:r w:rsidR="00282AFD" w:rsidRPr="005A7E06">
        <w:rPr>
          <w:rFonts w:ascii="Arial" w:hAnsi="Arial" w:cs="Arial"/>
          <w:color w:val="000000"/>
          <w:sz w:val="20"/>
          <w:szCs w:val="20"/>
        </w:rPr>
        <w:t>comments required</w:t>
      </w:r>
      <w:r w:rsidR="00282AFD" w:rsidRPr="005A7E06">
        <w:rPr>
          <w:rFonts w:ascii="Arial" w:hAnsi="Arial" w:cs="Arial"/>
          <w:b/>
          <w:color w:val="000000"/>
          <w:sz w:val="20"/>
          <w:szCs w:val="20"/>
        </w:rPr>
        <w:t>.</w:t>
      </w:r>
    </w:p>
    <w:p w:rsidR="002F6E63" w:rsidRPr="005A7E06" w:rsidRDefault="002F6E63" w:rsidP="003900F4">
      <w:pPr>
        <w:numPr>
          <w:ilvl w:val="0"/>
          <w:numId w:val="23"/>
        </w:numPr>
        <w:tabs>
          <w:tab w:val="clear" w:pos="1440"/>
        </w:tabs>
        <w:rPr>
          <w:rFonts w:ascii="Arial" w:hAnsi="Arial" w:cs="Arial"/>
          <w:color w:val="000000"/>
          <w:sz w:val="20"/>
          <w:szCs w:val="20"/>
        </w:rPr>
      </w:pPr>
      <w:r w:rsidRPr="005A7E06">
        <w:rPr>
          <w:rFonts w:ascii="Arial" w:hAnsi="Arial" w:cs="Arial"/>
          <w:color w:val="000000"/>
          <w:sz w:val="20"/>
          <w:szCs w:val="20"/>
        </w:rPr>
        <w:t xml:space="preserve"> </w:t>
      </w:r>
      <w:r w:rsidRPr="005A7E06">
        <w:rPr>
          <w:rFonts w:ascii="Arial" w:hAnsi="Arial" w:cs="Arial"/>
          <w:b/>
          <w:color w:val="000000"/>
          <w:sz w:val="20"/>
          <w:szCs w:val="20"/>
        </w:rPr>
        <w:t>Return to Submitter</w:t>
      </w:r>
      <w:r w:rsidRPr="005A7E06">
        <w:rPr>
          <w:rFonts w:ascii="Arial" w:hAnsi="Arial" w:cs="Arial"/>
          <w:color w:val="000000"/>
          <w:sz w:val="20"/>
          <w:szCs w:val="20"/>
        </w:rPr>
        <w:t>, which requires comments and then the issue is transitioned back to the Submitter for additional information</w:t>
      </w:r>
      <w:r w:rsidR="00D20462" w:rsidRPr="005A7E06">
        <w:rPr>
          <w:rFonts w:ascii="Arial" w:hAnsi="Arial" w:cs="Arial"/>
          <w:color w:val="000000"/>
          <w:sz w:val="20"/>
          <w:szCs w:val="20"/>
        </w:rPr>
        <w:t xml:space="preserve">. Comments should state File was received, confirmed 997 </w:t>
      </w:r>
      <w:proofErr w:type="gramStart"/>
      <w:r w:rsidR="00D20462" w:rsidRPr="005A7E06">
        <w:rPr>
          <w:rFonts w:ascii="Arial" w:hAnsi="Arial" w:cs="Arial"/>
          <w:color w:val="000000"/>
          <w:sz w:val="20"/>
          <w:szCs w:val="20"/>
        </w:rPr>
        <w:t>has</w:t>
      </w:r>
      <w:proofErr w:type="gramEnd"/>
      <w:r w:rsidR="00D20462" w:rsidRPr="005A7E06">
        <w:rPr>
          <w:rFonts w:ascii="Arial" w:hAnsi="Arial" w:cs="Arial"/>
          <w:color w:val="000000"/>
          <w:sz w:val="20"/>
          <w:szCs w:val="20"/>
        </w:rPr>
        <w:t xml:space="preserve"> been sent and message has been forwarded to appropriate Market Participant.</w:t>
      </w:r>
    </w:p>
    <w:p w:rsidR="00880B7C" w:rsidRDefault="002F6E63" w:rsidP="003900F4">
      <w:pPr>
        <w:numPr>
          <w:ilvl w:val="0"/>
          <w:numId w:val="23"/>
        </w:numPr>
        <w:tabs>
          <w:tab w:val="clear" w:pos="1440"/>
        </w:tabs>
        <w:rPr>
          <w:rFonts w:ascii="Arial" w:hAnsi="Arial" w:cs="Arial"/>
          <w:b/>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xml:space="preserve">, which transitions to a state of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00282AFD" w:rsidRPr="005A7E06">
        <w:rPr>
          <w:rFonts w:ascii="Arial" w:hAnsi="Arial" w:cs="Arial"/>
          <w:b/>
          <w:color w:val="000000"/>
          <w:sz w:val="20"/>
          <w:szCs w:val="20"/>
        </w:rPr>
        <w:t xml:space="preserve"> Complete</w:t>
      </w:r>
      <w:r w:rsidRPr="005A7E06">
        <w:rPr>
          <w:rFonts w:ascii="Arial" w:hAnsi="Arial" w:cs="Arial"/>
          <w:color w:val="000000"/>
          <w:sz w:val="20"/>
          <w:szCs w:val="20"/>
        </w:rPr>
        <w:t xml:space="preserve"> or the issue will be auto closed in 14 calendar days.</w:t>
      </w:r>
    </w:p>
    <w:p w:rsidR="00AB7CBE" w:rsidRDefault="00AB7CBE" w:rsidP="002F6E63">
      <w:pPr>
        <w:ind w:left="1440"/>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AE16F0" w:rsidRDefault="00AE16F0" w:rsidP="003900F4">
      <w:pPr>
        <w:rPr>
          <w:rFonts w:ascii="Arial" w:hAnsi="Arial" w:cs="Arial"/>
          <w:b/>
          <w:color w:val="000000"/>
          <w:sz w:val="20"/>
          <w:szCs w:val="20"/>
        </w:rPr>
      </w:pPr>
    </w:p>
    <w:p w:rsidR="002F6E63"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191143">
        <w:rPr>
          <w:rFonts w:ascii="Arial" w:hAnsi="Arial" w:cs="Arial"/>
          <w:b/>
          <w:color w:val="000000"/>
          <w:sz w:val="20"/>
          <w:szCs w:val="20"/>
        </w:rPr>
        <w:t>.3.1</w:t>
      </w:r>
      <w:r w:rsidRPr="005A7E06">
        <w:rPr>
          <w:rFonts w:ascii="Arial" w:hAnsi="Arial" w:cs="Arial"/>
          <w:b/>
          <w:color w:val="000000"/>
          <w:sz w:val="20"/>
          <w:szCs w:val="20"/>
        </w:rPr>
        <w:t>e</w:t>
      </w:r>
    </w:p>
    <w:p w:rsidR="00191143"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700020"/>
            <wp:effectExtent l="19050" t="19050" r="19050" b="24130"/>
            <wp:docPr id="65" name="Picture 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2700020"/>
                    </a:xfrm>
                    <a:prstGeom prst="rect">
                      <a:avLst/>
                    </a:prstGeom>
                    <a:noFill/>
                    <a:ln w="6350" cmpd="sng">
                      <a:solidFill>
                        <a:srgbClr val="000000"/>
                      </a:solidFill>
                      <a:miter lim="800000"/>
                      <a:headEnd/>
                      <a:tailEnd/>
                    </a:ln>
                    <a:effectLst/>
                  </pic:spPr>
                </pic:pic>
              </a:graphicData>
            </a:graphic>
          </wp:inline>
        </w:drawing>
      </w:r>
    </w:p>
    <w:p w:rsidR="00613777" w:rsidRPr="005A7E06" w:rsidRDefault="00613777" w:rsidP="003900F4">
      <w:pPr>
        <w:rPr>
          <w:rFonts w:ascii="Arial" w:hAnsi="Arial" w:cs="Arial"/>
          <w:color w:val="000000"/>
          <w:sz w:val="20"/>
          <w:szCs w:val="20"/>
        </w:rPr>
      </w:pP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In this example ERCOT selects </w:t>
      </w:r>
      <w:proofErr w:type="spellStart"/>
      <w:r w:rsidR="00282AFD" w:rsidRPr="005A7E06">
        <w:rPr>
          <w:rFonts w:ascii="Arial" w:hAnsi="Arial" w:cs="Arial"/>
          <w:b/>
          <w:color w:val="000000"/>
          <w:sz w:val="20"/>
          <w:szCs w:val="20"/>
        </w:rPr>
        <w:t>Unexecutable</w:t>
      </w:r>
      <w:proofErr w:type="spellEnd"/>
      <w:r w:rsidR="00282AFD" w:rsidRPr="005A7E06">
        <w:rPr>
          <w:rFonts w:ascii="Arial" w:hAnsi="Arial" w:cs="Arial"/>
          <w:b/>
          <w:color w:val="000000"/>
          <w:sz w:val="20"/>
          <w:szCs w:val="20"/>
        </w:rPr>
        <w:t xml:space="preserve">, </w:t>
      </w:r>
      <w:r w:rsidR="00282AFD" w:rsidRPr="005A7E06">
        <w:rPr>
          <w:rFonts w:ascii="Arial" w:hAnsi="Arial" w:cs="Arial"/>
          <w:color w:val="000000"/>
          <w:sz w:val="20"/>
          <w:szCs w:val="20"/>
        </w:rPr>
        <w:t>which requires comments to be added. T</w:t>
      </w:r>
      <w:r w:rsidRPr="005A7E06">
        <w:rPr>
          <w:rFonts w:ascii="Arial" w:hAnsi="Arial" w:cs="Arial"/>
          <w:color w:val="000000"/>
          <w:sz w:val="20"/>
          <w:szCs w:val="20"/>
        </w:rPr>
        <w:t xml:space="preserve">he issue is transitioned to the submitting CR in a state of </w:t>
      </w:r>
      <w:proofErr w:type="spellStart"/>
      <w:r w:rsidR="00C830E0">
        <w:rPr>
          <w:rFonts w:ascii="Arial" w:hAnsi="Arial" w:cs="Arial"/>
          <w:b/>
          <w:i/>
          <w:color w:val="000000"/>
          <w:sz w:val="20"/>
          <w:szCs w:val="20"/>
        </w:rPr>
        <w:t>Unexecutable</w:t>
      </w:r>
      <w:proofErr w:type="spellEnd"/>
      <w:r w:rsidR="00C830E0">
        <w:rPr>
          <w:rFonts w:ascii="Arial" w:hAnsi="Arial" w:cs="Arial"/>
          <w:b/>
          <w:i/>
          <w:color w:val="000000"/>
          <w:sz w:val="20"/>
          <w:szCs w:val="20"/>
        </w:rPr>
        <w:t xml:space="preserve"> (PC)</w:t>
      </w:r>
      <w:r w:rsidRPr="005A7E06">
        <w:rPr>
          <w:rFonts w:ascii="Arial" w:hAnsi="Arial" w:cs="Arial"/>
          <w:color w:val="000000"/>
          <w:sz w:val="20"/>
          <w:szCs w:val="20"/>
        </w:rPr>
        <w:t>.</w:t>
      </w:r>
    </w:p>
    <w:p w:rsidR="002F6E63" w:rsidRPr="005A7E06" w:rsidRDefault="002F6E63" w:rsidP="003900F4">
      <w:pPr>
        <w:numPr>
          <w:ilvl w:val="0"/>
          <w:numId w:val="22"/>
        </w:numPr>
        <w:tabs>
          <w:tab w:val="clear" w:pos="1980"/>
        </w:tabs>
        <w:ind w:left="1080"/>
        <w:rPr>
          <w:rFonts w:ascii="Arial" w:hAnsi="Arial" w:cs="Arial"/>
          <w:color w:val="000000"/>
          <w:sz w:val="20"/>
          <w:szCs w:val="20"/>
        </w:rPr>
      </w:pPr>
      <w:r w:rsidRPr="005A7E06">
        <w:rPr>
          <w:rFonts w:ascii="Arial" w:hAnsi="Arial" w:cs="Arial"/>
          <w:color w:val="000000"/>
          <w:sz w:val="20"/>
          <w:szCs w:val="20"/>
        </w:rPr>
        <w:t xml:space="preserve">The Submitting CR has the option to close the issue by selecting </w:t>
      </w:r>
      <w:r w:rsidR="00282AFD" w:rsidRPr="005A7E06">
        <w:rPr>
          <w:rFonts w:ascii="Arial" w:hAnsi="Arial" w:cs="Arial"/>
          <w:b/>
          <w:color w:val="000000"/>
          <w:sz w:val="20"/>
          <w:szCs w:val="20"/>
        </w:rPr>
        <w:t>Accept</w:t>
      </w:r>
      <w:r w:rsidRPr="005A7E06">
        <w:rPr>
          <w:rFonts w:ascii="Arial" w:hAnsi="Arial" w:cs="Arial"/>
          <w:color w:val="000000"/>
          <w:sz w:val="20"/>
          <w:szCs w:val="20"/>
        </w:rPr>
        <w:t xml:space="preserve"> or the issue will be Auto Closed in 14 Calendar days. (</w:t>
      </w: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331DF6">
        <w:rPr>
          <w:rFonts w:ascii="Arial" w:hAnsi="Arial" w:cs="Arial"/>
          <w:b/>
          <w:color w:val="000000"/>
          <w:sz w:val="20"/>
          <w:szCs w:val="20"/>
        </w:rPr>
        <w:t>.3.1</w:t>
      </w:r>
      <w:r w:rsidRPr="005A7E06">
        <w:rPr>
          <w:rFonts w:ascii="Arial" w:hAnsi="Arial" w:cs="Arial"/>
          <w:b/>
          <w:color w:val="000000"/>
          <w:sz w:val="20"/>
          <w:szCs w:val="20"/>
        </w:rPr>
        <w:t>f</w:t>
      </w:r>
      <w:r w:rsidRPr="005A7E06">
        <w:rPr>
          <w:rFonts w:ascii="Arial" w:hAnsi="Arial" w:cs="Arial"/>
          <w:color w:val="000000"/>
          <w:sz w:val="20"/>
          <w:szCs w:val="20"/>
        </w:rPr>
        <w:t>)</w:t>
      </w:r>
    </w:p>
    <w:p w:rsidR="002F6E63" w:rsidRPr="005A7E06" w:rsidRDefault="002F6E63" w:rsidP="002F6E63">
      <w:pPr>
        <w:rPr>
          <w:rFonts w:ascii="Arial" w:hAnsi="Arial" w:cs="Arial"/>
          <w:color w:val="000000"/>
          <w:sz w:val="20"/>
          <w:szCs w:val="20"/>
        </w:rPr>
      </w:pPr>
    </w:p>
    <w:p w:rsidR="00AA7ADE"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1C4072">
        <w:rPr>
          <w:rFonts w:ascii="Arial" w:hAnsi="Arial" w:cs="Arial"/>
          <w:b/>
          <w:color w:val="000000"/>
          <w:sz w:val="20"/>
          <w:szCs w:val="20"/>
        </w:rPr>
        <w:t>4.8</w:t>
      </w:r>
      <w:r w:rsidR="00331DF6">
        <w:rPr>
          <w:rFonts w:ascii="Arial" w:hAnsi="Arial" w:cs="Arial"/>
          <w:b/>
          <w:color w:val="000000"/>
          <w:sz w:val="20"/>
          <w:szCs w:val="20"/>
        </w:rPr>
        <w:t>.3.1</w:t>
      </w:r>
      <w:r w:rsidRPr="005A7E06">
        <w:rPr>
          <w:rFonts w:ascii="Arial" w:hAnsi="Arial" w:cs="Arial"/>
          <w:b/>
          <w:color w:val="000000"/>
          <w:sz w:val="20"/>
          <w:szCs w:val="20"/>
        </w:rPr>
        <w:t>f</w:t>
      </w:r>
    </w:p>
    <w:p w:rsidR="00331DF6"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613660"/>
            <wp:effectExtent l="19050" t="19050" r="19050" b="15240"/>
            <wp:docPr id="66" name="Picture 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2613660"/>
                    </a:xfrm>
                    <a:prstGeom prst="rect">
                      <a:avLst/>
                    </a:prstGeom>
                    <a:noFill/>
                    <a:ln w="6350" cmpd="sng">
                      <a:solidFill>
                        <a:srgbClr val="000000"/>
                      </a:solidFill>
                      <a:miter lim="800000"/>
                      <a:headEnd/>
                      <a:tailEnd/>
                    </a:ln>
                    <a:effectLst/>
                  </pic:spPr>
                </pic:pic>
              </a:graphicData>
            </a:graphic>
          </wp:inline>
        </w:drawing>
      </w:r>
    </w:p>
    <w:p w:rsidR="00331DF6" w:rsidRDefault="00331DF6" w:rsidP="003900F4">
      <w:pPr>
        <w:rPr>
          <w:rFonts w:ascii="Arial" w:hAnsi="Arial" w:cs="Arial"/>
          <w:b/>
          <w:color w:val="000000"/>
          <w:sz w:val="20"/>
          <w:szCs w:val="20"/>
        </w:rPr>
      </w:pPr>
    </w:p>
    <w:p w:rsidR="00331DF6" w:rsidRPr="003900F4" w:rsidRDefault="00331DF6" w:rsidP="003900F4">
      <w:pPr>
        <w:numPr>
          <w:ilvl w:val="0"/>
          <w:numId w:val="86"/>
        </w:numPr>
        <w:ind w:left="360"/>
        <w:rPr>
          <w:rFonts w:ascii="Arial" w:hAnsi="Arial" w:cs="Arial"/>
          <w:b/>
          <w:sz w:val="22"/>
          <w:szCs w:val="22"/>
        </w:rPr>
      </w:pPr>
      <w:r w:rsidRPr="003900F4">
        <w:rPr>
          <w:rFonts w:ascii="Arial" w:hAnsi="Arial" w:cs="Arial"/>
          <w:b/>
          <w:sz w:val="22"/>
          <w:szCs w:val="22"/>
        </w:rPr>
        <w:t>Day to Day Issues – Other</w:t>
      </w:r>
    </w:p>
    <w:p w:rsidR="00C869C1" w:rsidRPr="005A7E06" w:rsidRDefault="00331DF6" w:rsidP="003900F4">
      <w:pPr>
        <w:pStyle w:val="Heading1Left0"/>
        <w:numPr>
          <w:ilvl w:val="0"/>
          <w:numId w:val="118"/>
        </w:numPr>
        <w:tabs>
          <w:tab w:val="clear" w:pos="1080"/>
        </w:tabs>
        <w:ind w:hanging="540"/>
        <w:outlineLvl w:val="0"/>
      </w:pPr>
      <w:bookmarkStart w:id="122" w:name="_Toc391972964"/>
      <w:r w:rsidRPr="005A7E06">
        <w:t>Required Fields for Other Issues</w:t>
      </w:r>
      <w:bookmarkEnd w:id="122"/>
      <w:r w:rsidRPr="005A7E06" w:rsidDel="00331DF6">
        <w:t xml:space="preserve"> </w:t>
      </w:r>
    </w:p>
    <w:p w:rsidR="00C870EC" w:rsidRPr="00143B48" w:rsidRDefault="00ED51D4" w:rsidP="003900F4">
      <w:pPr>
        <w:ind w:left="360"/>
        <w:rPr>
          <w:rFonts w:ascii="Arial" w:hAnsi="Arial" w:cs="Arial"/>
          <w:color w:val="000000"/>
          <w:sz w:val="20"/>
          <w:szCs w:val="20"/>
        </w:rPr>
      </w:pPr>
      <w:r w:rsidRPr="00ED51D4">
        <w:rPr>
          <w:rFonts w:ascii="Arial" w:hAnsi="Arial" w:cs="Arial"/>
          <w:color w:val="000000"/>
          <w:sz w:val="20"/>
          <w:szCs w:val="20"/>
        </w:rPr>
        <w:t xml:space="preserve"> </w:t>
      </w:r>
      <w:r w:rsidR="00A71431">
        <w:rPr>
          <w:rFonts w:ascii="Arial" w:hAnsi="Arial" w:cs="Arial"/>
          <w:color w:val="000000"/>
          <w:sz w:val="20"/>
          <w:szCs w:val="20"/>
        </w:rPr>
        <w:t>Refer to Section 10</w:t>
      </w:r>
      <w:r w:rsidR="00A71431" w:rsidRPr="00143B48">
        <w:rPr>
          <w:rFonts w:ascii="Arial" w:hAnsi="Arial" w:cs="Arial"/>
          <w:color w:val="000000"/>
          <w:sz w:val="20"/>
          <w:szCs w:val="20"/>
        </w:rPr>
        <w:t xml:space="preserve"> –</w:t>
      </w:r>
      <w:r w:rsidR="00A71431">
        <w:rPr>
          <w:rFonts w:ascii="Arial" w:hAnsi="Arial" w:cs="Arial"/>
          <w:color w:val="000000"/>
          <w:sz w:val="20"/>
          <w:szCs w:val="20"/>
        </w:rPr>
        <w:t xml:space="preserve"> Bulk Insert Appendix - </w:t>
      </w:r>
      <w:r w:rsidR="00A71431" w:rsidRPr="00143B48">
        <w:rPr>
          <w:rFonts w:ascii="Arial" w:hAnsi="Arial" w:cs="Arial"/>
          <w:color w:val="000000"/>
          <w:sz w:val="20"/>
          <w:szCs w:val="20"/>
        </w:rPr>
        <w:t>D2D Issues</w:t>
      </w:r>
    </w:p>
    <w:p w:rsidR="00331DF6" w:rsidRPr="003900F4" w:rsidRDefault="00331DF6" w:rsidP="003900F4">
      <w:pPr>
        <w:numPr>
          <w:ilvl w:val="0"/>
          <w:numId w:val="118"/>
        </w:numPr>
        <w:spacing w:before="160" w:after="160"/>
        <w:ind w:left="734" w:hanging="547"/>
      </w:pPr>
      <w:r w:rsidRPr="0061411B">
        <w:rPr>
          <w:szCs w:val="22"/>
        </w:rPr>
        <w:t>Definition of Other Issues</w:t>
      </w:r>
    </w:p>
    <w:p w:rsidR="00C869C1" w:rsidRPr="003900F4" w:rsidRDefault="00331DF6" w:rsidP="003900F4">
      <w:pPr>
        <w:pStyle w:val="Heading2"/>
        <w:numPr>
          <w:ilvl w:val="0"/>
          <w:numId w:val="119"/>
        </w:numPr>
        <w:tabs>
          <w:tab w:val="clear" w:pos="1080"/>
        </w:tabs>
        <w:ind w:left="1080" w:hanging="720"/>
      </w:pPr>
      <w:bookmarkStart w:id="123" w:name="_Toc391972965"/>
      <w:r w:rsidRPr="003900F4">
        <w:rPr>
          <w:bCs w:val="0"/>
          <w:iCs w:val="0"/>
        </w:rPr>
        <w:lastRenderedPageBreak/>
        <w:t>Examples of Other</w:t>
      </w:r>
      <w:bookmarkEnd w:id="123"/>
      <w:r w:rsidRPr="008D68D9" w:rsidDel="00331DF6">
        <w:t xml:space="preserve"> </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CR Cancel without Approval- Safety Net Order</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Siebel Reports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request for filenames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997 reports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CSAs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missing information on non</w:t>
      </w:r>
      <w:r w:rsidR="00927A08">
        <w:rPr>
          <w:rFonts w:ascii="Arial" w:hAnsi="Arial" w:cs="Arial"/>
          <w:color w:val="000000"/>
          <w:sz w:val="20"/>
          <w:szCs w:val="20"/>
        </w:rPr>
        <w:t>-</w:t>
      </w:r>
      <w:r w:rsidRPr="005A7E06">
        <w:rPr>
          <w:rFonts w:ascii="Arial" w:hAnsi="Arial" w:cs="Arial"/>
          <w:color w:val="000000"/>
          <w:sz w:val="20"/>
          <w:szCs w:val="20"/>
        </w:rPr>
        <w:t>required EDI fields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Request for reprocessing of transactions</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Texas Set</w:t>
      </w:r>
    </w:p>
    <w:p w:rsidR="00C869C1" w:rsidRPr="005A7E06" w:rsidRDefault="00C869C1" w:rsidP="003900F4">
      <w:pPr>
        <w:numPr>
          <w:ilvl w:val="0"/>
          <w:numId w:val="24"/>
        </w:numPr>
        <w:tabs>
          <w:tab w:val="clear" w:pos="1800"/>
        </w:tabs>
        <w:ind w:left="1440"/>
        <w:rPr>
          <w:rFonts w:ascii="Arial" w:hAnsi="Arial" w:cs="Arial"/>
          <w:color w:val="000000"/>
          <w:sz w:val="20"/>
          <w:szCs w:val="20"/>
        </w:rPr>
      </w:pPr>
      <w:r w:rsidRPr="005A7E06">
        <w:rPr>
          <w:rFonts w:ascii="Arial" w:hAnsi="Arial" w:cs="Arial"/>
          <w:color w:val="000000"/>
          <w:sz w:val="20"/>
          <w:szCs w:val="20"/>
        </w:rPr>
        <w:t>Questions pertaining to the processing time of transactions (Protocols)</w:t>
      </w:r>
    </w:p>
    <w:p w:rsidR="00C869C1" w:rsidRPr="00A82909" w:rsidRDefault="00C869C1" w:rsidP="003900F4">
      <w:pPr>
        <w:numPr>
          <w:ilvl w:val="0"/>
          <w:numId w:val="24"/>
        </w:numPr>
        <w:tabs>
          <w:tab w:val="clear" w:pos="1800"/>
        </w:tabs>
        <w:ind w:left="1440"/>
        <w:rPr>
          <w:ins w:id="124" w:author="Stewart, Tammy" w:date="2015-03-24T08:48:00Z"/>
          <w:rPrChange w:id="125" w:author="Stewart, Tammy" w:date="2015-03-24T08:48:00Z">
            <w:rPr>
              <w:ins w:id="126" w:author="Stewart, Tammy" w:date="2015-03-24T08:48:00Z"/>
              <w:rFonts w:ascii="Arial" w:hAnsi="Arial" w:cs="Arial"/>
              <w:color w:val="000000"/>
              <w:sz w:val="20"/>
              <w:szCs w:val="20"/>
            </w:rPr>
          </w:rPrChange>
        </w:rPr>
      </w:pPr>
      <w:r w:rsidRPr="005A7E06">
        <w:rPr>
          <w:rFonts w:ascii="Arial" w:hAnsi="Arial" w:cs="Arial"/>
          <w:color w:val="000000"/>
          <w:sz w:val="20"/>
          <w:szCs w:val="20"/>
        </w:rPr>
        <w:t>Questions pertaining to Portal</w:t>
      </w:r>
    </w:p>
    <w:p w:rsidR="00A82909" w:rsidRPr="005A7E06" w:rsidRDefault="00A82909" w:rsidP="003900F4">
      <w:pPr>
        <w:numPr>
          <w:ilvl w:val="0"/>
          <w:numId w:val="24"/>
        </w:numPr>
        <w:tabs>
          <w:tab w:val="clear" w:pos="1800"/>
        </w:tabs>
        <w:ind w:left="1440"/>
      </w:pPr>
      <w:ins w:id="127" w:author="Stewart, Tammy" w:date="2015-03-24T08:50:00Z">
        <w:r>
          <w:rPr>
            <w:rFonts w:ascii="Arial" w:hAnsi="Arial" w:cs="Arial"/>
            <w:color w:val="000000"/>
            <w:sz w:val="20"/>
            <w:szCs w:val="20"/>
          </w:rPr>
          <w:t xml:space="preserve">Usage/Billing Dispute when the CR is no longer the Rep of Record and cannot submit a Usage/Billing – Dispute </w:t>
        </w:r>
        <w:proofErr w:type="spellStart"/>
        <w:r>
          <w:rPr>
            <w:rFonts w:ascii="Arial" w:hAnsi="Arial" w:cs="Arial"/>
            <w:color w:val="000000"/>
            <w:sz w:val="20"/>
            <w:szCs w:val="20"/>
          </w:rPr>
          <w:t>MarkeTrak</w:t>
        </w:r>
        <w:proofErr w:type="spellEnd"/>
        <w:r>
          <w:rPr>
            <w:rFonts w:ascii="Arial" w:hAnsi="Arial" w:cs="Arial"/>
            <w:color w:val="000000"/>
            <w:sz w:val="20"/>
            <w:szCs w:val="20"/>
          </w:rPr>
          <w:t xml:space="preserve"> issue</w:t>
        </w:r>
      </w:ins>
    </w:p>
    <w:p w:rsidR="00C869C1" w:rsidRPr="005A7E06" w:rsidRDefault="00AD5178" w:rsidP="003900F4">
      <w:pPr>
        <w:pStyle w:val="Heading2"/>
        <w:numPr>
          <w:ilvl w:val="0"/>
          <w:numId w:val="118"/>
        </w:numPr>
        <w:tabs>
          <w:tab w:val="clear" w:pos="1080"/>
        </w:tabs>
        <w:ind w:hanging="540"/>
      </w:pPr>
      <w:bookmarkStart w:id="128" w:name="_Toc391972966"/>
      <w:r w:rsidRPr="005A7E06">
        <w:t>Submitting an Other Issue</w:t>
      </w:r>
      <w:bookmarkEnd w:id="128"/>
    </w:p>
    <w:p w:rsidR="00C869C1" w:rsidRPr="005A7E06" w:rsidRDefault="00C869C1" w:rsidP="003900F4">
      <w:pPr>
        <w:ind w:left="360"/>
        <w:rPr>
          <w:rFonts w:ascii="Arial" w:hAnsi="Arial" w:cs="Arial"/>
          <w:color w:val="000000"/>
          <w:sz w:val="20"/>
          <w:szCs w:val="20"/>
        </w:rPr>
      </w:pPr>
      <w:r w:rsidRPr="005A7E06">
        <w:rPr>
          <w:rFonts w:ascii="Arial" w:hAnsi="Arial" w:cs="Arial"/>
          <w:color w:val="000000"/>
          <w:sz w:val="20"/>
          <w:szCs w:val="20"/>
        </w:rPr>
        <w:t>A CR or a TDSP can submit this sub type.</w:t>
      </w:r>
    </w:p>
    <w:p w:rsidR="00C869C1" w:rsidRPr="003900F4" w:rsidRDefault="00C869C1" w:rsidP="00C869C1">
      <w:pPr>
        <w:rPr>
          <w:rFonts w:ascii="Arial" w:hAnsi="Arial" w:cs="Arial"/>
          <w:sz w:val="20"/>
          <w:szCs w:val="20"/>
        </w:rPr>
      </w:pPr>
    </w:p>
    <w:p w:rsidR="00AD5178" w:rsidRPr="005A7E06" w:rsidRDefault="00C869C1" w:rsidP="003900F4">
      <w:pPr>
        <w:numPr>
          <w:ilvl w:val="0"/>
          <w:numId w:val="121"/>
        </w:numPr>
        <w:ind w:left="1080" w:hanging="720"/>
        <w:rPr>
          <w:rFonts w:ascii="Arial" w:hAnsi="Arial" w:cs="Arial"/>
          <w:b/>
          <w:bCs/>
          <w:iCs/>
          <w:sz w:val="22"/>
          <w:szCs w:val="28"/>
        </w:rPr>
      </w:pPr>
      <w:r w:rsidRPr="005A7E06">
        <w:rPr>
          <w:rFonts w:ascii="Arial" w:hAnsi="Arial" w:cs="Arial"/>
          <w:b/>
          <w:bCs/>
          <w:iCs/>
          <w:sz w:val="22"/>
          <w:szCs w:val="28"/>
        </w:rPr>
        <w:t xml:space="preserve">Examples for </w:t>
      </w:r>
      <w:r w:rsidR="00AD5178" w:rsidRPr="005A7E06">
        <w:rPr>
          <w:rFonts w:ascii="Arial" w:hAnsi="Arial" w:cs="Arial"/>
          <w:b/>
          <w:bCs/>
          <w:iCs/>
          <w:sz w:val="22"/>
          <w:szCs w:val="28"/>
        </w:rPr>
        <w:t>Other</w:t>
      </w:r>
      <w:r w:rsidRPr="005A7E06">
        <w:rPr>
          <w:rFonts w:ascii="Arial" w:hAnsi="Arial" w:cs="Arial"/>
          <w:b/>
          <w:bCs/>
          <w:iCs/>
          <w:sz w:val="22"/>
          <w:szCs w:val="28"/>
        </w:rPr>
        <w:t xml:space="preserve"> submitted by </w:t>
      </w:r>
      <w:r w:rsidR="00AD5178" w:rsidRPr="005A7E06">
        <w:rPr>
          <w:rFonts w:ascii="Arial" w:hAnsi="Arial" w:cs="Arial"/>
          <w:b/>
          <w:bCs/>
          <w:iCs/>
          <w:sz w:val="22"/>
          <w:szCs w:val="28"/>
        </w:rPr>
        <w:t>TDSP</w:t>
      </w:r>
      <w:r w:rsidRPr="005A7E06">
        <w:rPr>
          <w:rFonts w:ascii="Arial" w:hAnsi="Arial" w:cs="Arial"/>
          <w:b/>
          <w:bCs/>
          <w:iCs/>
          <w:sz w:val="22"/>
          <w:szCs w:val="28"/>
        </w:rPr>
        <w:t xml:space="preserve"> to </w:t>
      </w:r>
      <w:r w:rsidR="00AD5178" w:rsidRPr="005A7E06">
        <w:rPr>
          <w:rFonts w:ascii="Arial" w:hAnsi="Arial" w:cs="Arial"/>
          <w:b/>
          <w:bCs/>
          <w:iCs/>
          <w:sz w:val="22"/>
          <w:szCs w:val="28"/>
        </w:rPr>
        <w:t>CR Request for BDMVI</w:t>
      </w:r>
    </w:p>
    <w:p w:rsidR="00AD5178" w:rsidRPr="003900F4" w:rsidRDefault="00AD5178" w:rsidP="00C869C1">
      <w:pPr>
        <w:ind w:left="1080"/>
        <w:rPr>
          <w:rFonts w:ascii="Arial" w:hAnsi="Arial" w:cs="Arial"/>
          <w:bCs/>
          <w:iCs/>
          <w:sz w:val="20"/>
          <w:szCs w:val="20"/>
        </w:rPr>
      </w:pPr>
    </w:p>
    <w:p w:rsidR="007C3CE5" w:rsidRPr="008D68D9" w:rsidRDefault="005E5C1A" w:rsidP="003900F4">
      <w:pPr>
        <w:numPr>
          <w:ilvl w:val="0"/>
          <w:numId w:val="25"/>
        </w:numPr>
        <w:tabs>
          <w:tab w:val="clear" w:pos="162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TDSP</w:t>
      </w:r>
      <w:r w:rsidRPr="00B715A8">
        <w:rPr>
          <w:rFonts w:ascii="Arial" w:hAnsi="Arial" w:cs="Arial"/>
          <w:color w:val="000000"/>
          <w:sz w:val="20"/>
          <w:szCs w:val="20"/>
        </w:rPr>
        <w:t>)</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F61D8D">
        <w:rPr>
          <w:rFonts w:ascii="Arial" w:hAnsi="Arial" w:cs="Arial"/>
          <w:b/>
          <w:color w:val="000000"/>
          <w:sz w:val="20"/>
          <w:szCs w:val="20"/>
        </w:rPr>
        <w:t>4.9</w:t>
      </w:r>
      <w:r w:rsidR="00BC3D8E">
        <w:rPr>
          <w:rFonts w:ascii="Arial" w:hAnsi="Arial" w:cs="Arial"/>
          <w:b/>
          <w:color w:val="000000"/>
          <w:sz w:val="20"/>
          <w:szCs w:val="20"/>
        </w:rPr>
        <w:t>.3.1</w:t>
      </w:r>
      <w:r w:rsidR="00613777" w:rsidRPr="005A7E06">
        <w:rPr>
          <w:rFonts w:ascii="Arial" w:hAnsi="Arial" w:cs="Arial"/>
          <w:b/>
          <w:color w:val="000000"/>
          <w:sz w:val="20"/>
          <w:szCs w:val="20"/>
        </w:rPr>
        <w:t>a</w:t>
      </w:r>
      <w:r w:rsidR="00613777" w:rsidRPr="005A7E06">
        <w:rPr>
          <w:rFonts w:ascii="Arial" w:hAnsi="Arial" w:cs="Arial"/>
          <w:color w:val="000000"/>
          <w:sz w:val="20"/>
          <w:szCs w:val="20"/>
        </w:rPr>
        <w:t>)</w:t>
      </w: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From the Submit Tree, select Other </w:t>
      </w:r>
    </w:p>
    <w:p w:rsidR="00F7233B" w:rsidRDefault="00F7233B" w:rsidP="003900F4">
      <w:pPr>
        <w:rPr>
          <w:rFonts w:ascii="Arial" w:hAnsi="Arial" w:cs="Arial"/>
          <w:b/>
          <w:color w:val="000000"/>
          <w:sz w:val="20"/>
          <w:szCs w:val="20"/>
        </w:rPr>
      </w:pPr>
    </w:p>
    <w:p w:rsidR="00F7233B" w:rsidRDefault="00F7233B"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BC3D8E">
        <w:rPr>
          <w:rFonts w:ascii="Arial" w:hAnsi="Arial" w:cs="Arial"/>
          <w:b/>
          <w:color w:val="000000"/>
          <w:sz w:val="20"/>
          <w:szCs w:val="20"/>
        </w:rPr>
        <w:t>.3.1</w:t>
      </w:r>
      <w:r w:rsidRPr="005A7E06">
        <w:rPr>
          <w:rFonts w:ascii="Arial" w:hAnsi="Arial" w:cs="Arial"/>
          <w:b/>
          <w:color w:val="000000"/>
          <w:sz w:val="20"/>
          <w:szCs w:val="20"/>
        </w:rPr>
        <w:t>a</w:t>
      </w:r>
    </w:p>
    <w:p w:rsidR="00BC3D8E"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026920"/>
            <wp:effectExtent l="19050" t="19050" r="19050" b="11430"/>
            <wp:docPr id="67" name="Picture 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2026920"/>
                    </a:xfrm>
                    <a:prstGeom prst="rect">
                      <a:avLst/>
                    </a:prstGeom>
                    <a:noFill/>
                    <a:ln w="6350" cmpd="sng">
                      <a:solidFill>
                        <a:srgbClr val="000000"/>
                      </a:solidFill>
                      <a:miter lim="800000"/>
                      <a:headEnd/>
                      <a:tailEnd/>
                    </a:ln>
                    <a:effectLst/>
                  </pic:spPr>
                </pic:pic>
              </a:graphicData>
            </a:graphic>
          </wp:inline>
        </w:drawing>
      </w:r>
    </w:p>
    <w:p w:rsidR="00964274" w:rsidRDefault="00964274" w:rsidP="003900F4">
      <w:pPr>
        <w:rPr>
          <w:rFonts w:ascii="Arial" w:hAnsi="Arial" w:cs="Arial"/>
          <w:b/>
          <w:color w:val="000000"/>
          <w:sz w:val="20"/>
          <w:szCs w:val="20"/>
        </w:rPr>
      </w:pPr>
    </w:p>
    <w:p w:rsidR="00AD5178" w:rsidRPr="005A7E06" w:rsidRDefault="00AD5178" w:rsidP="003900F4">
      <w:pPr>
        <w:numPr>
          <w:ilvl w:val="0"/>
          <w:numId w:val="25"/>
        </w:numPr>
        <w:tabs>
          <w:tab w:val="clear" w:pos="1620"/>
        </w:tabs>
        <w:ind w:left="1080"/>
        <w:rPr>
          <w:rFonts w:ascii="Arial" w:hAnsi="Arial" w:cs="Arial"/>
        </w:rPr>
      </w:pPr>
      <w:r w:rsidRPr="005A7E06">
        <w:rPr>
          <w:rFonts w:ascii="Arial" w:hAnsi="Arial" w:cs="Arial"/>
          <w:color w:val="000000"/>
          <w:sz w:val="20"/>
          <w:szCs w:val="20"/>
        </w:rPr>
        <w:t xml:space="preserve">The following </w:t>
      </w:r>
      <w:proofErr w:type="gramStart"/>
      <w:r w:rsidRPr="005A7E06">
        <w:rPr>
          <w:rFonts w:ascii="Arial" w:hAnsi="Arial" w:cs="Arial"/>
          <w:color w:val="000000"/>
          <w:sz w:val="20"/>
          <w:szCs w:val="20"/>
        </w:rPr>
        <w:t>field</w:t>
      </w:r>
      <w:r w:rsidR="00F5174F" w:rsidRPr="005A7E06">
        <w:rPr>
          <w:rFonts w:ascii="Arial" w:hAnsi="Arial" w:cs="Arial"/>
          <w:color w:val="000000"/>
          <w:sz w:val="20"/>
          <w:szCs w:val="20"/>
        </w:rPr>
        <w:t>s</w:t>
      </w:r>
      <w:r w:rsidRPr="005A7E06">
        <w:rPr>
          <w:rFonts w:ascii="Arial" w:hAnsi="Arial" w:cs="Arial"/>
          <w:color w:val="000000"/>
          <w:sz w:val="20"/>
          <w:szCs w:val="20"/>
        </w:rPr>
        <w:t xml:space="preserve"> </w:t>
      </w:r>
      <w:r w:rsidR="00F5174F" w:rsidRPr="005A7E06">
        <w:rPr>
          <w:rFonts w:ascii="Arial" w:hAnsi="Arial" w:cs="Arial"/>
          <w:color w:val="000000"/>
          <w:sz w:val="20"/>
          <w:szCs w:val="20"/>
        </w:rPr>
        <w:t>is</w:t>
      </w:r>
      <w:proofErr w:type="gramEnd"/>
      <w:r w:rsidRPr="005A7E06">
        <w:rPr>
          <w:rFonts w:ascii="Arial" w:hAnsi="Arial" w:cs="Arial"/>
          <w:color w:val="000000"/>
          <w:sz w:val="20"/>
          <w:szCs w:val="20"/>
        </w:rPr>
        <w:t xml:space="preserve"> required:</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F61D8D">
        <w:rPr>
          <w:rFonts w:ascii="Arial" w:hAnsi="Arial" w:cs="Arial"/>
          <w:b/>
          <w:color w:val="000000"/>
          <w:sz w:val="20"/>
          <w:szCs w:val="20"/>
        </w:rPr>
        <w:t>4.9</w:t>
      </w:r>
      <w:r w:rsidR="005E5C1A">
        <w:rPr>
          <w:rFonts w:ascii="Arial" w:hAnsi="Arial" w:cs="Arial"/>
          <w:b/>
          <w:color w:val="000000"/>
          <w:sz w:val="20"/>
          <w:szCs w:val="20"/>
        </w:rPr>
        <w:t>.3.1</w:t>
      </w:r>
      <w:r w:rsidR="00613777" w:rsidRPr="005A7E06">
        <w:rPr>
          <w:rFonts w:ascii="Arial" w:hAnsi="Arial" w:cs="Arial"/>
          <w:b/>
          <w:color w:val="000000"/>
          <w:sz w:val="20"/>
          <w:szCs w:val="20"/>
        </w:rPr>
        <w:t>b</w:t>
      </w:r>
      <w:r w:rsidR="00613777" w:rsidRPr="005A7E06">
        <w:rPr>
          <w:rFonts w:ascii="Arial" w:hAnsi="Arial" w:cs="Arial"/>
          <w:color w:val="000000"/>
          <w:sz w:val="20"/>
          <w:szCs w:val="20"/>
        </w:rPr>
        <w:t>)</w:t>
      </w:r>
      <w:r w:rsidR="00C026A1">
        <w:rPr>
          <w:rFonts w:ascii="Arial" w:hAnsi="Arial" w:cs="Arial"/>
          <w:color w:val="000000"/>
          <w:sz w:val="20"/>
          <w:szCs w:val="20"/>
        </w:rPr>
        <w:t xml:space="preserve"> </w:t>
      </w:r>
      <w:r w:rsidR="00C026A1" w:rsidRPr="005A7E06">
        <w:rPr>
          <w:rFonts w:ascii="Arial" w:hAnsi="Arial" w:cs="Arial"/>
          <w:sz w:val="20"/>
          <w:szCs w:val="20"/>
        </w:rPr>
        <w:t>(For this example, the submitter selects the CR.)</w:t>
      </w:r>
    </w:p>
    <w:p w:rsidR="005E5C1A" w:rsidRDefault="00AD5178" w:rsidP="003900F4">
      <w:pPr>
        <w:ind w:left="1440"/>
        <w:rPr>
          <w:rFonts w:ascii="Arial" w:hAnsi="Arial" w:cs="Arial"/>
          <w:color w:val="FF0000"/>
          <w:sz w:val="20"/>
          <w:szCs w:val="20"/>
        </w:rPr>
      </w:pPr>
      <w:r w:rsidRPr="005A7E06">
        <w:rPr>
          <w:rFonts w:ascii="Arial" w:hAnsi="Arial" w:cs="Arial"/>
          <w:b/>
          <w:color w:val="FF0000"/>
          <w:sz w:val="20"/>
          <w:szCs w:val="20"/>
        </w:rPr>
        <w:t>Assignee</w:t>
      </w:r>
      <w:r w:rsidRPr="005A7E06">
        <w:rPr>
          <w:rFonts w:ascii="Arial" w:hAnsi="Arial" w:cs="Arial"/>
          <w:color w:val="FF0000"/>
          <w:sz w:val="20"/>
          <w:szCs w:val="20"/>
        </w:rPr>
        <w:tab/>
      </w:r>
    </w:p>
    <w:p w:rsidR="005E5C1A" w:rsidRPr="005A7E06" w:rsidRDefault="005E5C1A" w:rsidP="003900F4">
      <w:pPr>
        <w:ind w:left="1440"/>
        <w:rPr>
          <w:rFonts w:ascii="Arial" w:hAnsi="Arial" w:cs="Arial"/>
          <w:color w:val="FF0000"/>
          <w:sz w:val="20"/>
          <w:szCs w:val="20"/>
        </w:rPr>
      </w:pPr>
    </w:p>
    <w:p w:rsidR="00C026A1" w:rsidRPr="005A7E06" w:rsidRDefault="00AD5178" w:rsidP="008D68D9">
      <w:pPr>
        <w:rPr>
          <w:rFonts w:ascii="Arial" w:hAnsi="Arial" w:cs="Arial"/>
          <w:color w:val="000000"/>
          <w:sz w:val="20"/>
          <w:szCs w:val="20"/>
        </w:rPr>
      </w:pPr>
      <w:r w:rsidRPr="005A7E06">
        <w:rPr>
          <w:rFonts w:ascii="Arial" w:hAnsi="Arial" w:cs="Arial"/>
          <w:b/>
          <w:color w:val="000000"/>
          <w:sz w:val="20"/>
          <w:szCs w:val="20"/>
        </w:rPr>
        <w:t>NOTE</w:t>
      </w:r>
      <w:r w:rsidRPr="005A7E06">
        <w:rPr>
          <w:rFonts w:ascii="Arial" w:hAnsi="Arial" w:cs="Arial"/>
          <w:color w:val="000000"/>
          <w:sz w:val="20"/>
          <w:szCs w:val="20"/>
        </w:rPr>
        <w:t>: ESI ID, Original Tran ID, Tran Type</w:t>
      </w:r>
      <w:r w:rsidR="00CF558D">
        <w:rPr>
          <w:rFonts w:ascii="Arial" w:hAnsi="Arial" w:cs="Arial"/>
          <w:color w:val="000000"/>
          <w:sz w:val="20"/>
          <w:szCs w:val="20"/>
        </w:rPr>
        <w:t>,</w:t>
      </w:r>
      <w:r w:rsidRPr="005A7E06">
        <w:rPr>
          <w:rFonts w:ascii="Arial" w:hAnsi="Arial" w:cs="Arial"/>
          <w:color w:val="000000"/>
          <w:sz w:val="20"/>
          <w:szCs w:val="20"/>
        </w:rPr>
        <w:t xml:space="preserve"> TXN Date, GS Number</w:t>
      </w:r>
      <w:r w:rsidR="00282AFD" w:rsidRPr="005A7E06">
        <w:rPr>
          <w:rFonts w:ascii="Arial" w:hAnsi="Arial" w:cs="Arial"/>
          <w:color w:val="000000"/>
          <w:sz w:val="20"/>
          <w:szCs w:val="20"/>
        </w:rPr>
        <w:t>, ISA Number, Start Time</w:t>
      </w:r>
      <w:r w:rsidRPr="005A7E06">
        <w:rPr>
          <w:rFonts w:ascii="Arial" w:hAnsi="Arial" w:cs="Arial"/>
          <w:color w:val="000000"/>
          <w:sz w:val="20"/>
          <w:szCs w:val="20"/>
        </w:rPr>
        <w:t xml:space="preserve"> and</w:t>
      </w:r>
      <w:r w:rsidR="00CF558D">
        <w:rPr>
          <w:rFonts w:ascii="Arial" w:hAnsi="Arial" w:cs="Arial"/>
          <w:color w:val="000000"/>
          <w:sz w:val="20"/>
          <w:szCs w:val="20"/>
        </w:rPr>
        <w:t xml:space="preserve"> </w:t>
      </w:r>
      <w:r w:rsidRPr="005A7E06">
        <w:rPr>
          <w:rFonts w:ascii="Arial" w:hAnsi="Arial" w:cs="Arial"/>
          <w:color w:val="000000"/>
          <w:sz w:val="20"/>
          <w:szCs w:val="20"/>
        </w:rPr>
        <w:t>Comments are optional fields. Please include any additional information relevant to resolving this issue in the comments box.</w:t>
      </w:r>
    </w:p>
    <w:p w:rsidR="00613777" w:rsidRPr="005A7E06" w:rsidRDefault="00613777" w:rsidP="00613777">
      <w:pPr>
        <w:tabs>
          <w:tab w:val="num" w:pos="2160"/>
        </w:tabs>
        <w:rPr>
          <w:rFonts w:ascii="Arial" w:hAnsi="Arial" w:cs="Arial"/>
          <w:color w:val="000000"/>
          <w:sz w:val="20"/>
          <w:szCs w:val="20"/>
        </w:rPr>
      </w:pPr>
    </w:p>
    <w:p w:rsidR="00AB7CBE" w:rsidRDefault="00AD5178" w:rsidP="003900F4">
      <w:pPr>
        <w:numPr>
          <w:ilvl w:val="0"/>
          <w:numId w:val="25"/>
        </w:numPr>
        <w:tabs>
          <w:tab w:val="clear" w:pos="1620"/>
        </w:tabs>
        <w:ind w:left="1080"/>
        <w:rPr>
          <w:rFonts w:ascii="Arial" w:hAnsi="Arial" w:cs="Arial"/>
          <w:b/>
          <w:color w:val="000000"/>
          <w:sz w:val="20"/>
          <w:szCs w:val="20"/>
        </w:rPr>
      </w:pPr>
      <w:r w:rsidRPr="005A7E06">
        <w:rPr>
          <w:rFonts w:ascii="Arial" w:hAnsi="Arial" w:cs="Arial"/>
          <w:color w:val="000000"/>
          <w:sz w:val="20"/>
          <w:szCs w:val="20"/>
        </w:rPr>
        <w:t xml:space="preserve">Select </w:t>
      </w:r>
      <w:r w:rsidRPr="005A7E06">
        <w:rPr>
          <w:rFonts w:ascii="Arial" w:hAnsi="Arial" w:cs="Arial"/>
          <w:b/>
          <w:color w:val="000000"/>
          <w:sz w:val="20"/>
          <w:szCs w:val="20"/>
        </w:rPr>
        <w:t>OK</w:t>
      </w:r>
      <w:r w:rsidRPr="005A7E06">
        <w:rPr>
          <w:rFonts w:ascii="Arial" w:hAnsi="Arial" w:cs="Arial"/>
          <w:color w:val="000000"/>
          <w:sz w:val="20"/>
          <w:szCs w:val="20"/>
        </w:rPr>
        <w:t xml:space="preserve">. </w:t>
      </w:r>
    </w:p>
    <w:p w:rsidR="00C026A1" w:rsidRDefault="00C026A1" w:rsidP="003900F4">
      <w:pPr>
        <w:tabs>
          <w:tab w:val="num" w:pos="1440"/>
        </w:tabs>
        <w:rPr>
          <w:rFonts w:ascii="Arial" w:hAnsi="Arial" w:cs="Arial"/>
          <w:b/>
          <w:color w:val="000000"/>
          <w:sz w:val="20"/>
          <w:szCs w:val="20"/>
        </w:rPr>
      </w:pPr>
    </w:p>
    <w:p w:rsidR="00F61D8D" w:rsidRDefault="00F61D8D" w:rsidP="003900F4">
      <w:pPr>
        <w:tabs>
          <w:tab w:val="num" w:pos="1440"/>
        </w:tabs>
        <w:rPr>
          <w:rFonts w:ascii="Arial" w:hAnsi="Arial" w:cs="Arial"/>
          <w:b/>
          <w:color w:val="000000"/>
          <w:sz w:val="20"/>
          <w:szCs w:val="20"/>
        </w:rPr>
      </w:pPr>
    </w:p>
    <w:p w:rsidR="00F61D8D" w:rsidRDefault="00F61D8D" w:rsidP="003900F4">
      <w:pPr>
        <w:tabs>
          <w:tab w:val="num" w:pos="1440"/>
        </w:tabs>
        <w:rPr>
          <w:rFonts w:ascii="Arial" w:hAnsi="Arial" w:cs="Arial"/>
          <w:b/>
          <w:color w:val="000000"/>
          <w:sz w:val="20"/>
          <w:szCs w:val="20"/>
        </w:rPr>
      </w:pPr>
    </w:p>
    <w:p w:rsidR="00F61D8D" w:rsidRDefault="00F61D8D" w:rsidP="003900F4">
      <w:pPr>
        <w:tabs>
          <w:tab w:val="num" w:pos="1440"/>
        </w:tabs>
        <w:rPr>
          <w:rFonts w:ascii="Arial" w:hAnsi="Arial" w:cs="Arial"/>
          <w:b/>
          <w:color w:val="000000"/>
          <w:sz w:val="20"/>
          <w:szCs w:val="20"/>
        </w:rPr>
      </w:pPr>
    </w:p>
    <w:p w:rsidR="00F61D8D" w:rsidRDefault="00F61D8D" w:rsidP="003900F4">
      <w:pPr>
        <w:tabs>
          <w:tab w:val="num" w:pos="1440"/>
        </w:tabs>
        <w:rPr>
          <w:rFonts w:ascii="Arial" w:hAnsi="Arial" w:cs="Arial"/>
          <w:b/>
          <w:color w:val="000000"/>
          <w:sz w:val="20"/>
          <w:szCs w:val="20"/>
        </w:rPr>
      </w:pPr>
    </w:p>
    <w:p w:rsidR="00856B48" w:rsidRDefault="00856B48" w:rsidP="003900F4">
      <w:pPr>
        <w:tabs>
          <w:tab w:val="num" w:pos="1440"/>
        </w:tabs>
        <w:rPr>
          <w:rFonts w:ascii="Arial" w:hAnsi="Arial" w:cs="Arial"/>
          <w:b/>
          <w:color w:val="000000"/>
          <w:sz w:val="20"/>
          <w:szCs w:val="20"/>
        </w:rPr>
      </w:pPr>
    </w:p>
    <w:p w:rsidR="00F61D8D" w:rsidRDefault="00F61D8D" w:rsidP="003900F4">
      <w:pPr>
        <w:tabs>
          <w:tab w:val="num" w:pos="1440"/>
        </w:tabs>
        <w:rPr>
          <w:rFonts w:ascii="Arial" w:hAnsi="Arial" w:cs="Arial"/>
          <w:b/>
          <w:color w:val="000000"/>
          <w:sz w:val="20"/>
          <w:szCs w:val="20"/>
        </w:rPr>
      </w:pPr>
    </w:p>
    <w:p w:rsidR="00613777" w:rsidRDefault="00613777" w:rsidP="003900F4">
      <w:pPr>
        <w:tabs>
          <w:tab w:val="num" w:pos="1440"/>
        </w:tabs>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5E5C1A">
        <w:rPr>
          <w:rFonts w:ascii="Arial" w:hAnsi="Arial" w:cs="Arial"/>
          <w:b/>
          <w:color w:val="000000"/>
          <w:sz w:val="20"/>
          <w:szCs w:val="20"/>
        </w:rPr>
        <w:t>.3.1</w:t>
      </w:r>
      <w:r w:rsidRPr="005A7E06">
        <w:rPr>
          <w:rFonts w:ascii="Arial" w:hAnsi="Arial" w:cs="Arial"/>
          <w:b/>
          <w:color w:val="000000"/>
          <w:sz w:val="20"/>
          <w:szCs w:val="20"/>
        </w:rPr>
        <w:t>b</w:t>
      </w:r>
    </w:p>
    <w:p w:rsidR="005E5C1A"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726055"/>
            <wp:effectExtent l="19050" t="19050" r="19050" b="17145"/>
            <wp:docPr id="68" name="Picture 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2726055"/>
                    </a:xfrm>
                    <a:prstGeom prst="rect">
                      <a:avLst/>
                    </a:prstGeom>
                    <a:noFill/>
                    <a:ln w="6350" cmpd="sng">
                      <a:solidFill>
                        <a:srgbClr val="000000"/>
                      </a:solidFill>
                      <a:miter lim="800000"/>
                      <a:headEnd/>
                      <a:tailEnd/>
                    </a:ln>
                    <a:effectLst/>
                  </pic:spPr>
                </pic:pic>
              </a:graphicData>
            </a:graphic>
          </wp:inline>
        </w:drawing>
      </w:r>
    </w:p>
    <w:p w:rsidR="00964274" w:rsidRDefault="00964274" w:rsidP="003900F4">
      <w:pPr>
        <w:tabs>
          <w:tab w:val="num" w:pos="1440"/>
        </w:tabs>
        <w:rPr>
          <w:rFonts w:ascii="Arial" w:hAnsi="Arial" w:cs="Arial"/>
          <w:b/>
          <w:color w:val="000000"/>
          <w:sz w:val="20"/>
          <w:szCs w:val="20"/>
        </w:rPr>
      </w:pPr>
    </w:p>
    <w:p w:rsidR="001217FB" w:rsidRPr="008D68D9"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The issue enters CR’s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and is visible only by the Submitting TSDP, CR and ERCOT.</w:t>
      </w: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The Submitting TDSP can </w:t>
      </w:r>
      <w:proofErr w:type="gramStart"/>
      <w:r w:rsidRPr="005A7E06">
        <w:rPr>
          <w:rFonts w:ascii="Arial" w:hAnsi="Arial" w:cs="Arial"/>
          <w:b/>
          <w:color w:val="000000"/>
          <w:sz w:val="20"/>
          <w:szCs w:val="20"/>
        </w:rPr>
        <w:t>Withdraw</w:t>
      </w:r>
      <w:proofErr w:type="gramEnd"/>
      <w:r w:rsidRPr="005A7E06">
        <w:rPr>
          <w:rFonts w:ascii="Arial" w:hAnsi="Arial" w:cs="Arial"/>
          <w:color w:val="000000"/>
          <w:sz w:val="20"/>
          <w:szCs w:val="20"/>
        </w:rPr>
        <w:t xml:space="preserve"> the issue at this point by selecting the Withdraw transition within the MT issue.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F61D8D">
        <w:rPr>
          <w:rFonts w:ascii="Arial" w:hAnsi="Arial" w:cs="Arial"/>
          <w:b/>
          <w:color w:val="000000"/>
          <w:sz w:val="20"/>
          <w:szCs w:val="20"/>
        </w:rPr>
        <w:t>4.9</w:t>
      </w:r>
      <w:r w:rsidR="005E5C1A">
        <w:rPr>
          <w:rFonts w:ascii="Arial" w:hAnsi="Arial" w:cs="Arial"/>
          <w:b/>
          <w:color w:val="000000"/>
          <w:sz w:val="20"/>
          <w:szCs w:val="20"/>
        </w:rPr>
        <w:t>.3.1</w:t>
      </w:r>
      <w:r w:rsidR="00613777" w:rsidRPr="005A7E06">
        <w:rPr>
          <w:rFonts w:ascii="Arial" w:hAnsi="Arial" w:cs="Arial"/>
          <w:b/>
          <w:color w:val="000000"/>
          <w:sz w:val="20"/>
          <w:szCs w:val="20"/>
        </w:rPr>
        <w:t>c</w:t>
      </w:r>
      <w:r w:rsidR="00613777" w:rsidRPr="005A7E06">
        <w:rPr>
          <w:rFonts w:ascii="Arial" w:hAnsi="Arial" w:cs="Arial"/>
          <w:color w:val="000000"/>
          <w:sz w:val="20"/>
          <w:szCs w:val="20"/>
        </w:rPr>
        <w:t>)</w:t>
      </w:r>
    </w:p>
    <w:p w:rsidR="001217FB" w:rsidRPr="005A7E06" w:rsidRDefault="001217FB" w:rsidP="001217FB">
      <w:pPr>
        <w:tabs>
          <w:tab w:val="num" w:pos="1800"/>
        </w:tabs>
        <w:rPr>
          <w:rFonts w:ascii="Arial" w:hAnsi="Arial" w:cs="Arial"/>
          <w:color w:val="000000"/>
          <w:sz w:val="20"/>
          <w:szCs w:val="20"/>
        </w:rPr>
      </w:pPr>
    </w:p>
    <w:p w:rsidR="00F7233B" w:rsidRDefault="00F7233B" w:rsidP="003900F4">
      <w:pPr>
        <w:rPr>
          <w:rFonts w:ascii="Arial" w:hAnsi="Arial" w:cs="Arial"/>
          <w:b/>
          <w:color w:val="000000"/>
          <w:sz w:val="20"/>
          <w:szCs w:val="20"/>
        </w:rPr>
      </w:pPr>
    </w:p>
    <w:p w:rsidR="005E5C1A" w:rsidRDefault="001217FB" w:rsidP="003900F4">
      <w:pPr>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5E5C1A">
        <w:rPr>
          <w:rFonts w:ascii="Arial" w:hAnsi="Arial" w:cs="Arial"/>
          <w:b/>
          <w:color w:val="000000"/>
          <w:sz w:val="20"/>
          <w:szCs w:val="20"/>
        </w:rPr>
        <w:t>.3.1</w:t>
      </w:r>
      <w:r w:rsidRPr="005A7E06">
        <w:rPr>
          <w:rFonts w:ascii="Arial" w:hAnsi="Arial" w:cs="Arial"/>
          <w:b/>
          <w:color w:val="000000"/>
          <w:sz w:val="20"/>
          <w:szCs w:val="20"/>
        </w:rPr>
        <w:t>c</w:t>
      </w:r>
    </w:p>
    <w:p w:rsidR="005E5C1A"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87625"/>
            <wp:effectExtent l="19050" t="19050" r="19050" b="22225"/>
            <wp:docPr id="69" name="Picture 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587625"/>
                    </a:xfrm>
                    <a:prstGeom prst="rect">
                      <a:avLst/>
                    </a:prstGeom>
                    <a:noFill/>
                    <a:ln w="6350" cmpd="sng">
                      <a:solidFill>
                        <a:srgbClr val="000000"/>
                      </a:solidFill>
                      <a:miter lim="800000"/>
                      <a:headEnd/>
                      <a:tailEnd/>
                    </a:ln>
                    <a:effectLst/>
                  </pic:spPr>
                </pic:pic>
              </a:graphicData>
            </a:graphic>
          </wp:inline>
        </w:drawing>
      </w:r>
    </w:p>
    <w:p w:rsidR="00964274" w:rsidRDefault="00964274" w:rsidP="003900F4">
      <w:pPr>
        <w:rPr>
          <w:rFonts w:ascii="Arial" w:hAnsi="Arial" w:cs="Arial"/>
          <w:b/>
          <w:color w:val="000000"/>
          <w:sz w:val="20"/>
          <w:szCs w:val="20"/>
        </w:rPr>
      </w:pP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CR selects </w:t>
      </w:r>
      <w:r w:rsidRPr="005A7E06">
        <w:rPr>
          <w:rFonts w:ascii="Arial" w:hAnsi="Arial" w:cs="Arial"/>
          <w:b/>
          <w:color w:val="000000"/>
          <w:sz w:val="20"/>
          <w:szCs w:val="20"/>
        </w:rPr>
        <w:t>Begin Working</w:t>
      </w:r>
      <w:r w:rsidRPr="005A7E06">
        <w:rPr>
          <w:rFonts w:ascii="Arial" w:hAnsi="Arial" w:cs="Arial"/>
          <w:color w:val="000000"/>
          <w:sz w:val="20"/>
          <w:szCs w:val="20"/>
        </w:rPr>
        <w:t xml:space="preserve"> and the issue is transitioned to the state of </w:t>
      </w:r>
      <w:r w:rsidRPr="005A7E06">
        <w:rPr>
          <w:rFonts w:ascii="Arial" w:hAnsi="Arial" w:cs="Arial"/>
          <w:b/>
          <w:color w:val="000000"/>
          <w:sz w:val="20"/>
          <w:szCs w:val="20"/>
        </w:rPr>
        <w:t xml:space="preserve">In </w:t>
      </w:r>
      <w:r w:rsidRPr="005A7E06">
        <w:rPr>
          <w:rFonts w:ascii="Arial" w:hAnsi="Arial" w:cs="Arial"/>
          <w:b/>
          <w:i/>
          <w:color w:val="000000"/>
          <w:sz w:val="20"/>
          <w:szCs w:val="20"/>
        </w:rPr>
        <w:t>Progress (Assignee).</w:t>
      </w:r>
      <w:r w:rsidRPr="005A7E06">
        <w:rPr>
          <w:rFonts w:ascii="Arial" w:hAnsi="Arial" w:cs="Arial"/>
          <w:color w:val="000000"/>
          <w:sz w:val="20"/>
          <w:szCs w:val="20"/>
        </w:rPr>
        <w:t xml:space="preserve"> </w:t>
      </w:r>
      <w:r w:rsidR="00613777" w:rsidRPr="005A7E06">
        <w:rPr>
          <w:rFonts w:ascii="Arial" w:hAnsi="Arial" w:cs="Arial"/>
          <w:color w:val="000000"/>
          <w:sz w:val="20"/>
          <w:szCs w:val="20"/>
        </w:rPr>
        <w:t xml:space="preserve"> (</w:t>
      </w:r>
      <w:r w:rsidR="00613777" w:rsidRPr="005A7E06">
        <w:rPr>
          <w:rFonts w:ascii="Arial" w:hAnsi="Arial" w:cs="Arial"/>
          <w:b/>
          <w:color w:val="000000"/>
          <w:sz w:val="20"/>
          <w:szCs w:val="20"/>
        </w:rPr>
        <w:t xml:space="preserve">Fig </w:t>
      </w:r>
      <w:r w:rsidR="00F61D8D">
        <w:rPr>
          <w:rFonts w:ascii="Arial" w:hAnsi="Arial" w:cs="Arial"/>
          <w:b/>
          <w:color w:val="000000"/>
          <w:sz w:val="20"/>
          <w:szCs w:val="20"/>
        </w:rPr>
        <w:t>4.9</w:t>
      </w:r>
      <w:r w:rsidR="007C64AB">
        <w:rPr>
          <w:rFonts w:ascii="Arial" w:hAnsi="Arial" w:cs="Arial"/>
          <w:b/>
          <w:color w:val="000000"/>
          <w:sz w:val="20"/>
          <w:szCs w:val="20"/>
        </w:rPr>
        <w:t>.3.1</w:t>
      </w:r>
      <w:r w:rsidR="00613777" w:rsidRPr="005A7E06">
        <w:rPr>
          <w:rFonts w:ascii="Arial" w:hAnsi="Arial" w:cs="Arial"/>
          <w:b/>
          <w:color w:val="000000"/>
          <w:sz w:val="20"/>
          <w:szCs w:val="20"/>
        </w:rPr>
        <w:t>d</w:t>
      </w:r>
      <w:r w:rsidR="00613777" w:rsidRPr="005A7E06">
        <w:rPr>
          <w:rFonts w:ascii="Arial" w:hAnsi="Arial" w:cs="Arial"/>
          <w:color w:val="000000"/>
          <w:sz w:val="20"/>
          <w:szCs w:val="20"/>
        </w:rPr>
        <w:t>)</w:t>
      </w:r>
    </w:p>
    <w:p w:rsidR="00C026A1" w:rsidRDefault="00C026A1"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F61D8D" w:rsidRDefault="00F61D8D" w:rsidP="003900F4">
      <w:pPr>
        <w:tabs>
          <w:tab w:val="num" w:pos="1800"/>
        </w:tabs>
        <w:rPr>
          <w:rFonts w:ascii="Arial" w:hAnsi="Arial" w:cs="Arial"/>
          <w:b/>
          <w:color w:val="000000"/>
          <w:sz w:val="20"/>
          <w:szCs w:val="20"/>
        </w:rPr>
      </w:pPr>
    </w:p>
    <w:p w:rsidR="001217FB" w:rsidRDefault="001217FB"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7C64AB">
        <w:rPr>
          <w:rFonts w:ascii="Arial" w:hAnsi="Arial" w:cs="Arial"/>
          <w:b/>
          <w:color w:val="000000"/>
          <w:sz w:val="20"/>
          <w:szCs w:val="20"/>
        </w:rPr>
        <w:t>.3.1</w:t>
      </w:r>
      <w:r w:rsidRPr="005A7E06">
        <w:rPr>
          <w:rFonts w:ascii="Arial" w:hAnsi="Arial" w:cs="Arial"/>
          <w:b/>
          <w:color w:val="000000"/>
          <w:sz w:val="20"/>
          <w:szCs w:val="20"/>
        </w:rPr>
        <w:t>d</w:t>
      </w:r>
    </w:p>
    <w:p w:rsidR="007C64AB" w:rsidRDefault="00A82909" w:rsidP="003900F4">
      <w:pPr>
        <w:tabs>
          <w:tab w:val="num" w:pos="180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545080"/>
            <wp:effectExtent l="19050" t="19050" r="19050" b="26670"/>
            <wp:docPr id="70" name="Picture 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2545080"/>
                    </a:xfrm>
                    <a:prstGeom prst="rect">
                      <a:avLst/>
                    </a:prstGeom>
                    <a:noFill/>
                    <a:ln w="6350" cmpd="sng">
                      <a:solidFill>
                        <a:srgbClr val="000000"/>
                      </a:solidFill>
                      <a:miter lim="800000"/>
                      <a:headEnd/>
                      <a:tailEnd/>
                    </a:ln>
                    <a:effectLst/>
                  </pic:spPr>
                </pic:pic>
              </a:graphicData>
            </a:graphic>
          </wp:inline>
        </w:drawing>
      </w:r>
    </w:p>
    <w:p w:rsidR="001217FB" w:rsidRPr="005A7E06" w:rsidRDefault="001217FB" w:rsidP="003900F4">
      <w:pPr>
        <w:rPr>
          <w:rFonts w:ascii="Arial" w:hAnsi="Arial" w:cs="Arial"/>
          <w:color w:val="000000"/>
          <w:sz w:val="20"/>
          <w:szCs w:val="20"/>
        </w:rPr>
      </w:pP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At this point, the Submitting TDSP can no longer </w:t>
      </w:r>
      <w:r w:rsidRPr="005A7E06">
        <w:rPr>
          <w:rFonts w:ascii="Arial" w:hAnsi="Arial" w:cs="Arial"/>
          <w:b/>
          <w:color w:val="000000"/>
          <w:sz w:val="20"/>
          <w:szCs w:val="20"/>
        </w:rPr>
        <w:t>Withdraw</w:t>
      </w:r>
      <w:r w:rsidRPr="005A7E06">
        <w:rPr>
          <w:rFonts w:ascii="Arial" w:hAnsi="Arial" w:cs="Arial"/>
          <w:color w:val="000000"/>
          <w:sz w:val="20"/>
          <w:szCs w:val="20"/>
        </w:rPr>
        <w:t xml:space="preserve"> the issue</w:t>
      </w:r>
    </w:p>
    <w:p w:rsidR="00613777" w:rsidRPr="005A7E06" w:rsidRDefault="00613777" w:rsidP="00613777">
      <w:pPr>
        <w:ind w:left="1440"/>
        <w:rPr>
          <w:rFonts w:ascii="Arial" w:hAnsi="Arial" w:cs="Arial"/>
          <w:color w:val="000000"/>
          <w:sz w:val="20"/>
          <w:szCs w:val="20"/>
        </w:rPr>
      </w:pPr>
    </w:p>
    <w:p w:rsidR="00282AFD" w:rsidRPr="003900F4" w:rsidRDefault="00282AFD" w:rsidP="00CF558D">
      <w:pPr>
        <w:rPr>
          <w:rFonts w:ascii="Arial" w:hAnsi="Arial" w:cs="Arial"/>
          <w:bCs/>
          <w:iCs/>
          <w:sz w:val="20"/>
          <w:szCs w:val="20"/>
        </w:rPr>
      </w:pPr>
      <w:r w:rsidRPr="003900F4">
        <w:rPr>
          <w:rFonts w:ascii="Arial" w:hAnsi="Arial" w:cs="Arial"/>
          <w:b/>
          <w:bCs/>
          <w:iCs/>
          <w:sz w:val="20"/>
          <w:szCs w:val="20"/>
        </w:rPr>
        <w:t>N</w:t>
      </w:r>
      <w:r w:rsidR="00CF558D">
        <w:rPr>
          <w:rFonts w:ascii="Arial" w:hAnsi="Arial" w:cs="Arial"/>
          <w:b/>
          <w:bCs/>
          <w:iCs/>
          <w:sz w:val="20"/>
          <w:szCs w:val="20"/>
        </w:rPr>
        <w:t>OTE</w:t>
      </w:r>
      <w:r w:rsidRPr="003900F4">
        <w:rPr>
          <w:rFonts w:ascii="Arial" w:hAnsi="Arial" w:cs="Arial"/>
          <w:b/>
          <w:bCs/>
          <w:iCs/>
          <w:sz w:val="20"/>
          <w:szCs w:val="20"/>
        </w:rPr>
        <w:t xml:space="preserve">: </w:t>
      </w:r>
      <w:r w:rsidRPr="003900F4">
        <w:rPr>
          <w:rFonts w:ascii="Arial" w:hAnsi="Arial" w:cs="Arial"/>
          <w:bCs/>
          <w:iCs/>
          <w:sz w:val="20"/>
          <w:szCs w:val="20"/>
        </w:rPr>
        <w:t>After the initial “Begin Working” is selected and the “Withdraw” is not available or the issue is not in a “Complete” state, if the submitting MP feels a resolution is no longer needed, the “Close” button can be selected. Comments will be required with this transition. All work will stop on the issue at this point.</w:t>
      </w:r>
    </w:p>
    <w:p w:rsidR="00CE112F" w:rsidRPr="005A7E06" w:rsidRDefault="00CE112F" w:rsidP="00613777">
      <w:pPr>
        <w:ind w:left="1440"/>
        <w:rPr>
          <w:rFonts w:ascii="Arial" w:hAnsi="Arial" w:cs="Arial"/>
          <w:b/>
          <w:color w:val="000000"/>
          <w:sz w:val="20"/>
          <w:szCs w:val="20"/>
        </w:rPr>
      </w:pP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CR reviews the issue and chooses one of the following options: </w:t>
      </w:r>
      <w:r w:rsidR="00613777" w:rsidRPr="005A7E06">
        <w:rPr>
          <w:rFonts w:ascii="Arial" w:hAnsi="Arial" w:cs="Arial"/>
          <w:color w:val="000000"/>
          <w:sz w:val="20"/>
          <w:szCs w:val="20"/>
        </w:rPr>
        <w:t>(</w:t>
      </w:r>
      <w:r w:rsidR="00613777" w:rsidRPr="005A7E06">
        <w:rPr>
          <w:rFonts w:ascii="Arial" w:hAnsi="Arial" w:cs="Arial"/>
          <w:b/>
          <w:color w:val="000000"/>
          <w:sz w:val="20"/>
          <w:szCs w:val="20"/>
        </w:rPr>
        <w:t xml:space="preserve">Fig </w:t>
      </w:r>
      <w:r w:rsidR="00F61D8D">
        <w:rPr>
          <w:rFonts w:ascii="Arial" w:hAnsi="Arial" w:cs="Arial"/>
          <w:b/>
          <w:color w:val="000000"/>
          <w:sz w:val="20"/>
          <w:szCs w:val="20"/>
        </w:rPr>
        <w:t>4.9</w:t>
      </w:r>
      <w:r w:rsidR="007C64AB">
        <w:rPr>
          <w:rFonts w:ascii="Arial" w:hAnsi="Arial" w:cs="Arial"/>
          <w:b/>
          <w:color w:val="000000"/>
          <w:sz w:val="20"/>
          <w:szCs w:val="20"/>
        </w:rPr>
        <w:t>.3.1</w:t>
      </w:r>
      <w:r w:rsidR="00613777" w:rsidRPr="005A7E06">
        <w:rPr>
          <w:rFonts w:ascii="Arial" w:hAnsi="Arial" w:cs="Arial"/>
          <w:b/>
          <w:color w:val="000000"/>
          <w:sz w:val="20"/>
          <w:szCs w:val="20"/>
        </w:rPr>
        <w:t>e</w:t>
      </w:r>
      <w:r w:rsidR="00613777" w:rsidRPr="005A7E06">
        <w:rPr>
          <w:rFonts w:ascii="Arial" w:hAnsi="Arial" w:cs="Arial"/>
          <w:color w:val="000000"/>
          <w:sz w:val="20"/>
          <w:szCs w:val="20"/>
        </w:rPr>
        <w:t>)</w:t>
      </w:r>
    </w:p>
    <w:p w:rsidR="00AD5178" w:rsidRPr="005A7E06" w:rsidRDefault="00AD5178" w:rsidP="003900F4">
      <w:pPr>
        <w:numPr>
          <w:ilvl w:val="1"/>
          <w:numId w:val="25"/>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r w:rsidRPr="005A7E06">
        <w:rPr>
          <w:rFonts w:ascii="Arial" w:hAnsi="Arial" w:cs="Arial"/>
          <w:color w:val="000000"/>
          <w:sz w:val="20"/>
          <w:szCs w:val="20"/>
        </w:rPr>
        <w:t xml:space="preserve">, which results in state </w:t>
      </w:r>
      <w:proofErr w:type="spellStart"/>
      <w:r w:rsidRPr="005A7E06">
        <w:rPr>
          <w:rFonts w:ascii="Arial" w:hAnsi="Arial" w:cs="Arial"/>
          <w:b/>
          <w:i/>
          <w:color w:val="000000"/>
          <w:sz w:val="20"/>
          <w:szCs w:val="20"/>
        </w:rPr>
        <w:t>Unexecutable</w:t>
      </w:r>
      <w:proofErr w:type="spellEnd"/>
      <w:r w:rsidRPr="005A7E06">
        <w:rPr>
          <w:rFonts w:ascii="Arial" w:hAnsi="Arial" w:cs="Arial"/>
          <w:b/>
          <w:i/>
          <w:color w:val="000000"/>
          <w:sz w:val="20"/>
          <w:szCs w:val="20"/>
        </w:rPr>
        <w:t>-Pending</w:t>
      </w:r>
      <w:r w:rsidR="007C64AB">
        <w:rPr>
          <w:rFonts w:ascii="Arial" w:hAnsi="Arial" w:cs="Arial"/>
          <w:b/>
          <w:i/>
          <w:color w:val="000000"/>
          <w:sz w:val="20"/>
          <w:szCs w:val="20"/>
        </w:rPr>
        <w:t xml:space="preserve"> </w:t>
      </w:r>
      <w:r w:rsidRPr="005A7E06">
        <w:rPr>
          <w:rFonts w:ascii="Arial" w:hAnsi="Arial" w:cs="Arial"/>
          <w:b/>
          <w:i/>
          <w:color w:val="000000"/>
          <w:sz w:val="20"/>
          <w:szCs w:val="20"/>
        </w:rPr>
        <w:t>Complete</w:t>
      </w:r>
      <w:r w:rsidR="00D463DE" w:rsidRPr="005A7E06">
        <w:rPr>
          <w:rFonts w:ascii="Arial" w:hAnsi="Arial" w:cs="Arial"/>
          <w:b/>
          <w:color w:val="000000"/>
          <w:sz w:val="20"/>
          <w:szCs w:val="20"/>
        </w:rPr>
        <w:t xml:space="preserve">, </w:t>
      </w:r>
      <w:r w:rsidR="00D463DE" w:rsidRPr="005A7E06">
        <w:rPr>
          <w:rFonts w:ascii="Arial" w:hAnsi="Arial" w:cs="Arial"/>
          <w:color w:val="000000"/>
          <w:sz w:val="20"/>
          <w:szCs w:val="20"/>
        </w:rPr>
        <w:t>comments</w:t>
      </w:r>
      <w:r w:rsidR="00E02652" w:rsidRPr="005A7E06">
        <w:rPr>
          <w:rFonts w:ascii="Arial" w:hAnsi="Arial" w:cs="Arial"/>
          <w:color w:val="000000"/>
          <w:sz w:val="20"/>
          <w:szCs w:val="20"/>
        </w:rPr>
        <w:t xml:space="preserve"> required</w:t>
      </w:r>
      <w:r w:rsidR="00D463DE" w:rsidRPr="005A7E06">
        <w:rPr>
          <w:rFonts w:ascii="Arial" w:hAnsi="Arial" w:cs="Arial"/>
          <w:b/>
          <w:color w:val="000000"/>
          <w:sz w:val="20"/>
          <w:szCs w:val="20"/>
        </w:rPr>
        <w:t>.</w:t>
      </w:r>
    </w:p>
    <w:p w:rsidR="00062B74" w:rsidRPr="003900F4" w:rsidRDefault="00AD5178" w:rsidP="003900F4">
      <w:pPr>
        <w:numPr>
          <w:ilvl w:val="1"/>
          <w:numId w:val="25"/>
        </w:numPr>
        <w:tabs>
          <w:tab w:val="clear" w:pos="1440"/>
        </w:tabs>
        <w:rPr>
          <w:rFonts w:ascii="Arial" w:hAnsi="Arial" w:cs="Arial"/>
          <w:b/>
          <w:color w:val="000000"/>
          <w:sz w:val="20"/>
          <w:szCs w:val="20"/>
        </w:rPr>
      </w:pPr>
      <w:r w:rsidRPr="005A7E06">
        <w:rPr>
          <w:rFonts w:ascii="Arial" w:hAnsi="Arial" w:cs="Arial"/>
          <w:b/>
          <w:color w:val="000000"/>
          <w:sz w:val="20"/>
          <w:szCs w:val="20"/>
        </w:rPr>
        <w:t>Return to Submitter</w:t>
      </w:r>
      <w:r w:rsidRPr="005A7E06">
        <w:rPr>
          <w:rFonts w:ascii="Arial" w:hAnsi="Arial" w:cs="Arial"/>
          <w:color w:val="000000"/>
          <w:sz w:val="20"/>
          <w:szCs w:val="20"/>
        </w:rPr>
        <w:t>, which requires comments and then the issue is transitioned back to the Submitter for additional information</w:t>
      </w:r>
      <w:r w:rsidR="00E02652" w:rsidRPr="005A7E06">
        <w:rPr>
          <w:rFonts w:ascii="Arial" w:hAnsi="Arial" w:cs="Arial"/>
          <w:color w:val="000000"/>
          <w:sz w:val="20"/>
          <w:szCs w:val="20"/>
        </w:rPr>
        <w:t xml:space="preserve">.  By selecting Return to </w:t>
      </w:r>
      <w:proofErr w:type="gramStart"/>
      <w:r w:rsidR="00E02652" w:rsidRPr="005A7E06">
        <w:rPr>
          <w:rFonts w:ascii="Arial" w:hAnsi="Arial" w:cs="Arial"/>
          <w:color w:val="000000"/>
          <w:sz w:val="20"/>
          <w:szCs w:val="20"/>
        </w:rPr>
        <w:t>Submitter ,</w:t>
      </w:r>
      <w:proofErr w:type="gramEnd"/>
      <w:r w:rsidR="00E02652" w:rsidRPr="005A7E06">
        <w:rPr>
          <w:rFonts w:ascii="Arial" w:hAnsi="Arial" w:cs="Arial"/>
          <w:color w:val="000000"/>
          <w:sz w:val="20"/>
          <w:szCs w:val="20"/>
        </w:rPr>
        <w:t xml:space="preserve"> this does </w:t>
      </w:r>
      <w:r w:rsidR="00E02652" w:rsidRPr="005A7E06">
        <w:rPr>
          <w:rFonts w:ascii="Arial" w:hAnsi="Arial" w:cs="Arial"/>
          <w:b/>
          <w:color w:val="000000"/>
          <w:sz w:val="20"/>
          <w:szCs w:val="20"/>
        </w:rPr>
        <w:t>not</w:t>
      </w:r>
      <w:r w:rsidR="00E02652" w:rsidRPr="005A7E06">
        <w:rPr>
          <w:rFonts w:ascii="Arial" w:hAnsi="Arial" w:cs="Arial"/>
          <w:color w:val="000000"/>
          <w:sz w:val="20"/>
          <w:szCs w:val="20"/>
        </w:rPr>
        <w:t xml:space="preserve"> allow the Submitter to Complete the issue. </w:t>
      </w:r>
    </w:p>
    <w:p w:rsidR="00CE1FC3" w:rsidRDefault="00AD5178" w:rsidP="003900F4">
      <w:pPr>
        <w:numPr>
          <w:ilvl w:val="1"/>
          <w:numId w:val="25"/>
        </w:numPr>
        <w:tabs>
          <w:tab w:val="clear" w:pos="1440"/>
        </w:tabs>
        <w:rPr>
          <w:rFonts w:ascii="Arial" w:hAnsi="Arial" w:cs="Arial"/>
          <w:b/>
          <w:color w:val="000000"/>
          <w:sz w:val="20"/>
          <w:szCs w:val="20"/>
        </w:rPr>
      </w:pPr>
      <w:r w:rsidRPr="005A7E06">
        <w:rPr>
          <w:rFonts w:ascii="Arial" w:hAnsi="Arial" w:cs="Arial"/>
          <w:b/>
          <w:color w:val="000000"/>
          <w:sz w:val="20"/>
          <w:szCs w:val="20"/>
        </w:rPr>
        <w:t>Complete</w:t>
      </w:r>
      <w:r w:rsidRPr="005A7E06">
        <w:rPr>
          <w:rFonts w:ascii="Arial" w:hAnsi="Arial" w:cs="Arial"/>
          <w:color w:val="000000"/>
          <w:sz w:val="20"/>
          <w:szCs w:val="20"/>
        </w:rPr>
        <w:t>, which transitions to a state of</w:t>
      </w:r>
      <w:r w:rsidRPr="005A7E06">
        <w:rPr>
          <w:rFonts w:ascii="Arial" w:hAnsi="Arial" w:cs="Arial"/>
          <w:b/>
          <w:color w:val="000000"/>
          <w:sz w:val="20"/>
          <w:szCs w:val="20"/>
        </w:rPr>
        <w:t xml:space="preserve"> </w:t>
      </w:r>
      <w:r w:rsidRPr="005A7E06">
        <w:rPr>
          <w:rFonts w:ascii="Arial" w:hAnsi="Arial" w:cs="Arial"/>
          <w:b/>
          <w:i/>
          <w:color w:val="000000"/>
          <w:sz w:val="20"/>
          <w:szCs w:val="20"/>
        </w:rPr>
        <w:t>Pending Complete</w:t>
      </w:r>
      <w:r w:rsidRPr="005A7E06">
        <w:rPr>
          <w:rFonts w:ascii="Arial" w:hAnsi="Arial" w:cs="Arial"/>
          <w:color w:val="000000"/>
          <w:sz w:val="20"/>
          <w:szCs w:val="20"/>
        </w:rPr>
        <w:t>. The Submitter has the option to close the issue by selecting</w:t>
      </w:r>
      <w:r w:rsidRPr="005A7E06">
        <w:rPr>
          <w:rFonts w:ascii="Arial" w:hAnsi="Arial" w:cs="Arial"/>
          <w:b/>
          <w:color w:val="000000"/>
          <w:sz w:val="20"/>
          <w:szCs w:val="20"/>
        </w:rPr>
        <w:t xml:space="preserve"> </w:t>
      </w:r>
      <w:r w:rsidR="00D463DE" w:rsidRPr="005A7E06">
        <w:rPr>
          <w:rFonts w:ascii="Arial" w:hAnsi="Arial" w:cs="Arial"/>
          <w:b/>
          <w:color w:val="000000"/>
          <w:sz w:val="20"/>
          <w:szCs w:val="20"/>
        </w:rPr>
        <w:t xml:space="preserve">Complete </w:t>
      </w:r>
      <w:r w:rsidRPr="005A7E06">
        <w:rPr>
          <w:rFonts w:ascii="Arial" w:hAnsi="Arial" w:cs="Arial"/>
          <w:color w:val="000000"/>
          <w:sz w:val="20"/>
          <w:szCs w:val="20"/>
        </w:rPr>
        <w:t xml:space="preserve"> or the issue will be auto closed in 14 calendar days</w:t>
      </w:r>
    </w:p>
    <w:p w:rsidR="00CE1FC3" w:rsidRDefault="00CE1FC3" w:rsidP="003900F4">
      <w:pPr>
        <w:rPr>
          <w:rFonts w:ascii="Arial" w:hAnsi="Arial" w:cs="Arial"/>
          <w:b/>
          <w:color w:val="000000"/>
          <w:sz w:val="20"/>
          <w:szCs w:val="20"/>
        </w:rPr>
      </w:pPr>
    </w:p>
    <w:p w:rsidR="00613777" w:rsidRDefault="00613777" w:rsidP="003900F4">
      <w:pPr>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7C64AB">
        <w:rPr>
          <w:rFonts w:ascii="Arial" w:hAnsi="Arial" w:cs="Arial"/>
          <w:b/>
          <w:color w:val="000000"/>
          <w:sz w:val="20"/>
          <w:szCs w:val="20"/>
        </w:rPr>
        <w:t>.3.1</w:t>
      </w:r>
      <w:r w:rsidRPr="005A7E06">
        <w:rPr>
          <w:rFonts w:ascii="Arial" w:hAnsi="Arial" w:cs="Arial"/>
          <w:b/>
          <w:color w:val="000000"/>
          <w:sz w:val="20"/>
          <w:szCs w:val="20"/>
        </w:rPr>
        <w:t>e</w:t>
      </w:r>
    </w:p>
    <w:p w:rsidR="007C64AB"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165350"/>
            <wp:effectExtent l="19050" t="19050" r="19050" b="25400"/>
            <wp:docPr id="71" name="Picture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2165350"/>
                    </a:xfrm>
                    <a:prstGeom prst="rect">
                      <a:avLst/>
                    </a:prstGeom>
                    <a:noFill/>
                    <a:ln w="6350" cmpd="sng">
                      <a:solidFill>
                        <a:srgbClr val="000000"/>
                      </a:solidFill>
                      <a:miter lim="800000"/>
                      <a:headEnd/>
                      <a:tailEnd/>
                    </a:ln>
                    <a:effectLst/>
                  </pic:spPr>
                </pic:pic>
              </a:graphicData>
            </a:graphic>
          </wp:inline>
        </w:drawing>
      </w:r>
    </w:p>
    <w:p w:rsidR="000E5AB0" w:rsidRDefault="000E5AB0" w:rsidP="003900F4">
      <w:pPr>
        <w:rPr>
          <w:rFonts w:ascii="Arial" w:hAnsi="Arial" w:cs="Arial"/>
          <w:b/>
          <w:color w:val="000000"/>
          <w:sz w:val="20"/>
          <w:szCs w:val="20"/>
        </w:rPr>
      </w:pPr>
    </w:p>
    <w:p w:rsidR="00062B74" w:rsidRPr="005A7E06" w:rsidRDefault="001F105F"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lastRenderedPageBreak/>
        <w:t xml:space="preserve">In this example, after researching the information provided, the CR had already forwarded the EDI to the appropriate party to process the BDMVI.  The CR would select </w:t>
      </w:r>
      <w:r w:rsidRPr="005A7E06">
        <w:rPr>
          <w:rFonts w:ascii="Arial" w:hAnsi="Arial" w:cs="Arial"/>
          <w:b/>
          <w:color w:val="000000"/>
          <w:sz w:val="20"/>
          <w:szCs w:val="20"/>
        </w:rPr>
        <w:t>Return to Submitter</w:t>
      </w:r>
      <w:r w:rsidRPr="005A7E06">
        <w:rPr>
          <w:rFonts w:ascii="Arial" w:hAnsi="Arial" w:cs="Arial"/>
          <w:color w:val="000000"/>
          <w:sz w:val="20"/>
          <w:szCs w:val="20"/>
        </w:rPr>
        <w:t>, add comments and the issue would be transitioned back to the Submitter. (</w:t>
      </w: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0E5AB0">
        <w:rPr>
          <w:rFonts w:ascii="Arial" w:hAnsi="Arial" w:cs="Arial"/>
          <w:b/>
          <w:color w:val="000000"/>
          <w:sz w:val="20"/>
          <w:szCs w:val="20"/>
        </w:rPr>
        <w:t>.3.1</w:t>
      </w:r>
      <w:r w:rsidRPr="005A7E06">
        <w:rPr>
          <w:rFonts w:ascii="Arial" w:hAnsi="Arial" w:cs="Arial"/>
          <w:b/>
          <w:color w:val="000000"/>
          <w:sz w:val="20"/>
          <w:szCs w:val="20"/>
        </w:rPr>
        <w:t>f</w:t>
      </w:r>
      <w:r w:rsidRPr="005A7E06">
        <w:rPr>
          <w:rFonts w:ascii="Arial" w:hAnsi="Arial" w:cs="Arial"/>
          <w:color w:val="000000"/>
          <w:sz w:val="20"/>
          <w:szCs w:val="20"/>
        </w:rPr>
        <w:t>)</w:t>
      </w:r>
    </w:p>
    <w:p w:rsidR="009807AF" w:rsidRPr="008D68D9" w:rsidRDefault="009807AF" w:rsidP="003900F4">
      <w:pPr>
        <w:rPr>
          <w:rFonts w:ascii="Arial" w:hAnsi="Arial" w:cs="Arial"/>
          <w:color w:val="000000"/>
          <w:sz w:val="20"/>
          <w:szCs w:val="20"/>
        </w:rPr>
      </w:pPr>
    </w:p>
    <w:p w:rsidR="009807AF" w:rsidRDefault="009807AF" w:rsidP="003900F4">
      <w:pPr>
        <w:tabs>
          <w:tab w:val="num" w:pos="1800"/>
        </w:tabs>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0E5AB0">
        <w:rPr>
          <w:rFonts w:ascii="Arial" w:hAnsi="Arial" w:cs="Arial"/>
          <w:b/>
          <w:color w:val="000000"/>
          <w:sz w:val="20"/>
          <w:szCs w:val="20"/>
        </w:rPr>
        <w:t>.3.1</w:t>
      </w:r>
      <w:r w:rsidRPr="005A7E06">
        <w:rPr>
          <w:rFonts w:ascii="Arial" w:hAnsi="Arial" w:cs="Arial"/>
          <w:b/>
          <w:color w:val="000000"/>
          <w:sz w:val="20"/>
          <w:szCs w:val="20"/>
        </w:rPr>
        <w:t>f</w:t>
      </w:r>
    </w:p>
    <w:p w:rsidR="001F105F" w:rsidRPr="005A7E06" w:rsidRDefault="00A82909" w:rsidP="003900F4">
      <w:pPr>
        <w:tabs>
          <w:tab w:val="num" w:pos="1800"/>
        </w:tabs>
        <w:rPr>
          <w:rFonts w:ascii="Arial" w:hAnsi="Arial" w:cs="Arial"/>
          <w:color w:val="000000"/>
          <w:sz w:val="20"/>
          <w:szCs w:val="20"/>
        </w:rPr>
      </w:pPr>
      <w:r>
        <w:rPr>
          <w:rFonts w:ascii="Arial" w:hAnsi="Arial" w:cs="Arial"/>
          <w:b/>
          <w:noProof/>
          <w:color w:val="000000"/>
          <w:sz w:val="20"/>
          <w:szCs w:val="20"/>
        </w:rPr>
        <w:drawing>
          <wp:inline distT="0" distB="0" distL="0" distR="0">
            <wp:extent cx="5486400" cy="2199640"/>
            <wp:effectExtent l="19050" t="19050" r="19050" b="10160"/>
            <wp:docPr id="72" name="Picture 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199640"/>
                    </a:xfrm>
                    <a:prstGeom prst="rect">
                      <a:avLst/>
                    </a:prstGeom>
                    <a:noFill/>
                    <a:ln w="6350" cmpd="sng">
                      <a:solidFill>
                        <a:srgbClr val="000000"/>
                      </a:solidFill>
                      <a:miter lim="800000"/>
                      <a:headEnd/>
                      <a:tailEnd/>
                    </a:ln>
                    <a:effectLst/>
                  </pic:spPr>
                </pic:pic>
              </a:graphicData>
            </a:graphic>
          </wp:inline>
        </w:drawing>
      </w:r>
    </w:p>
    <w:p w:rsidR="001F105F" w:rsidRPr="005A7E06" w:rsidRDefault="001F105F" w:rsidP="003900F4">
      <w:pPr>
        <w:rPr>
          <w:rFonts w:ascii="Arial" w:hAnsi="Arial" w:cs="Arial"/>
          <w:color w:val="000000"/>
          <w:sz w:val="20"/>
          <w:szCs w:val="20"/>
        </w:rPr>
      </w:pPr>
    </w:p>
    <w:p w:rsidR="001F105F" w:rsidRPr="005A7E06" w:rsidRDefault="001F105F"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After selecting</w:t>
      </w:r>
      <w:r w:rsidR="001217FB" w:rsidRPr="005A7E06">
        <w:rPr>
          <w:rFonts w:ascii="Arial" w:hAnsi="Arial" w:cs="Arial"/>
          <w:color w:val="000000"/>
          <w:sz w:val="20"/>
          <w:szCs w:val="20"/>
        </w:rPr>
        <w:t xml:space="preserve"> </w:t>
      </w:r>
      <w:r w:rsidRPr="005A7E06">
        <w:rPr>
          <w:rFonts w:ascii="Arial" w:hAnsi="Arial" w:cs="Arial"/>
          <w:b/>
          <w:color w:val="000000"/>
          <w:sz w:val="20"/>
          <w:szCs w:val="20"/>
        </w:rPr>
        <w:t>Begin Working</w:t>
      </w:r>
      <w:r w:rsidRPr="005A7E06">
        <w:rPr>
          <w:rFonts w:ascii="Arial" w:hAnsi="Arial" w:cs="Arial"/>
          <w:color w:val="000000"/>
          <w:sz w:val="20"/>
          <w:szCs w:val="20"/>
        </w:rPr>
        <w:t>, the Submitter would have the following options: (</w:t>
      </w: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0E5AB0">
        <w:rPr>
          <w:rFonts w:ascii="Arial" w:hAnsi="Arial" w:cs="Arial"/>
          <w:b/>
          <w:color w:val="000000"/>
          <w:sz w:val="20"/>
          <w:szCs w:val="20"/>
        </w:rPr>
        <w:t>.3.1</w:t>
      </w:r>
      <w:r w:rsidRPr="005A7E06">
        <w:rPr>
          <w:rFonts w:ascii="Arial" w:hAnsi="Arial" w:cs="Arial"/>
          <w:b/>
          <w:color w:val="000000"/>
          <w:sz w:val="20"/>
          <w:szCs w:val="20"/>
        </w:rPr>
        <w:t>g</w:t>
      </w:r>
      <w:r w:rsidRPr="005A7E06">
        <w:rPr>
          <w:rFonts w:ascii="Arial" w:hAnsi="Arial" w:cs="Arial"/>
          <w:color w:val="000000"/>
          <w:sz w:val="20"/>
          <w:szCs w:val="20"/>
        </w:rPr>
        <w:t>)</w:t>
      </w:r>
    </w:p>
    <w:p w:rsidR="001F105F" w:rsidRPr="005A7E06" w:rsidRDefault="001F105F" w:rsidP="003900F4">
      <w:pPr>
        <w:numPr>
          <w:ilvl w:val="1"/>
          <w:numId w:val="25"/>
        </w:numPr>
        <w:tabs>
          <w:tab w:val="clear" w:pos="1440"/>
        </w:tabs>
        <w:rPr>
          <w:rFonts w:ascii="Arial" w:hAnsi="Arial" w:cs="Arial"/>
          <w:color w:val="000000"/>
          <w:sz w:val="20"/>
          <w:szCs w:val="20"/>
        </w:rPr>
      </w:pPr>
      <w:r w:rsidRPr="005A7E06">
        <w:rPr>
          <w:rFonts w:ascii="Arial" w:hAnsi="Arial" w:cs="Arial"/>
          <w:b/>
          <w:color w:val="000000"/>
          <w:sz w:val="20"/>
          <w:szCs w:val="20"/>
        </w:rPr>
        <w:t>Return to Assignee</w:t>
      </w:r>
      <w:r w:rsidRPr="005A7E06">
        <w:rPr>
          <w:rFonts w:ascii="Arial" w:hAnsi="Arial" w:cs="Arial"/>
          <w:color w:val="000000"/>
          <w:sz w:val="20"/>
          <w:szCs w:val="20"/>
        </w:rPr>
        <w:t xml:space="preserve">, which results in state </w:t>
      </w:r>
      <w:r w:rsidR="0087494D" w:rsidRPr="005A7E06">
        <w:rPr>
          <w:rFonts w:ascii="Arial" w:hAnsi="Arial" w:cs="Arial"/>
          <w:b/>
          <w:i/>
          <w:color w:val="000000"/>
          <w:sz w:val="20"/>
          <w:szCs w:val="20"/>
        </w:rPr>
        <w:t>New</w:t>
      </w:r>
      <w:r w:rsidRPr="005A7E06">
        <w:rPr>
          <w:rFonts w:ascii="Arial" w:hAnsi="Arial" w:cs="Arial"/>
          <w:b/>
          <w:i/>
          <w:color w:val="000000"/>
          <w:sz w:val="20"/>
          <w:szCs w:val="20"/>
        </w:rPr>
        <w:t xml:space="preserve"> </w:t>
      </w:r>
      <w:r w:rsidR="0087494D" w:rsidRPr="005A7E06">
        <w:rPr>
          <w:rFonts w:ascii="Arial" w:hAnsi="Arial" w:cs="Arial"/>
          <w:color w:val="000000"/>
          <w:sz w:val="20"/>
          <w:szCs w:val="20"/>
        </w:rPr>
        <w:t>Assignee</w:t>
      </w:r>
    </w:p>
    <w:p w:rsidR="001F105F" w:rsidRPr="005A7E06" w:rsidRDefault="001F105F" w:rsidP="003900F4">
      <w:pPr>
        <w:numPr>
          <w:ilvl w:val="1"/>
          <w:numId w:val="25"/>
        </w:numPr>
        <w:tabs>
          <w:tab w:val="clear" w:pos="1440"/>
        </w:tabs>
        <w:rPr>
          <w:rFonts w:ascii="Arial" w:hAnsi="Arial" w:cs="Arial"/>
          <w:color w:val="000000"/>
          <w:sz w:val="20"/>
          <w:szCs w:val="20"/>
        </w:rPr>
      </w:pPr>
      <w:r w:rsidRPr="005A7E06">
        <w:rPr>
          <w:rFonts w:ascii="Arial" w:hAnsi="Arial" w:cs="Arial"/>
          <w:b/>
          <w:color w:val="000000"/>
          <w:sz w:val="20"/>
          <w:szCs w:val="20"/>
        </w:rPr>
        <w:t>Assign to ERCOT</w:t>
      </w:r>
      <w:r w:rsidRPr="005A7E06">
        <w:rPr>
          <w:rFonts w:ascii="Arial" w:hAnsi="Arial" w:cs="Arial"/>
          <w:color w:val="000000"/>
          <w:sz w:val="20"/>
          <w:szCs w:val="20"/>
        </w:rPr>
        <w:t xml:space="preserve">, which requires comments and then the issue is transitioned to </w:t>
      </w:r>
      <w:r w:rsidR="0087494D" w:rsidRPr="005A7E06">
        <w:rPr>
          <w:rFonts w:ascii="Arial" w:hAnsi="Arial" w:cs="Arial"/>
          <w:color w:val="000000"/>
          <w:sz w:val="20"/>
          <w:szCs w:val="20"/>
        </w:rPr>
        <w:t>ERCOT</w:t>
      </w:r>
      <w:r w:rsidRPr="005A7E06">
        <w:rPr>
          <w:rFonts w:ascii="Arial" w:hAnsi="Arial" w:cs="Arial"/>
          <w:color w:val="000000"/>
          <w:sz w:val="20"/>
          <w:szCs w:val="20"/>
        </w:rPr>
        <w:t xml:space="preserve"> for additional information </w:t>
      </w:r>
    </w:p>
    <w:p w:rsidR="00F5174F" w:rsidRPr="005A7E06" w:rsidRDefault="00F5174F" w:rsidP="003900F4">
      <w:pPr>
        <w:numPr>
          <w:ilvl w:val="1"/>
          <w:numId w:val="25"/>
        </w:numPr>
        <w:tabs>
          <w:tab w:val="clear" w:pos="1440"/>
        </w:tabs>
        <w:rPr>
          <w:rFonts w:ascii="Arial" w:hAnsi="Arial" w:cs="Arial"/>
          <w:color w:val="000000"/>
          <w:sz w:val="20"/>
          <w:szCs w:val="20"/>
        </w:rPr>
      </w:pPr>
      <w:r w:rsidRPr="005A7E06">
        <w:rPr>
          <w:rFonts w:ascii="Arial" w:hAnsi="Arial" w:cs="Arial"/>
          <w:b/>
          <w:color w:val="000000"/>
          <w:sz w:val="20"/>
          <w:szCs w:val="20"/>
        </w:rPr>
        <w:t>Complete</w:t>
      </w:r>
    </w:p>
    <w:p w:rsidR="00F5174F" w:rsidRPr="005A7E06" w:rsidRDefault="00F5174F" w:rsidP="003900F4">
      <w:pPr>
        <w:numPr>
          <w:ilvl w:val="1"/>
          <w:numId w:val="25"/>
        </w:numPr>
        <w:tabs>
          <w:tab w:val="clear" w:pos="1440"/>
        </w:tabs>
        <w:rPr>
          <w:rFonts w:ascii="Arial" w:hAnsi="Arial" w:cs="Arial"/>
          <w:color w:val="000000"/>
          <w:sz w:val="20"/>
          <w:szCs w:val="20"/>
        </w:rPr>
      </w:pPr>
      <w:proofErr w:type="spellStart"/>
      <w:r w:rsidRPr="005A7E06">
        <w:rPr>
          <w:rFonts w:ascii="Arial" w:hAnsi="Arial" w:cs="Arial"/>
          <w:b/>
          <w:color w:val="000000"/>
          <w:sz w:val="20"/>
          <w:szCs w:val="20"/>
        </w:rPr>
        <w:t>Unexecutable</w:t>
      </w:r>
      <w:proofErr w:type="spellEnd"/>
    </w:p>
    <w:p w:rsidR="00F7233B" w:rsidRDefault="00F7233B" w:rsidP="003900F4">
      <w:pPr>
        <w:rPr>
          <w:rFonts w:ascii="Arial" w:hAnsi="Arial" w:cs="Arial"/>
          <w:b/>
          <w:color w:val="000000"/>
          <w:sz w:val="20"/>
          <w:szCs w:val="20"/>
        </w:rPr>
      </w:pPr>
    </w:p>
    <w:p w:rsidR="00F7233B" w:rsidRDefault="00F7233B" w:rsidP="003900F4">
      <w:pPr>
        <w:rPr>
          <w:rFonts w:ascii="Arial" w:hAnsi="Arial" w:cs="Arial"/>
          <w:b/>
          <w:color w:val="000000"/>
          <w:sz w:val="20"/>
          <w:szCs w:val="20"/>
        </w:rPr>
      </w:pPr>
    </w:p>
    <w:p w:rsidR="001F105F" w:rsidRDefault="001F105F" w:rsidP="003900F4">
      <w:pPr>
        <w:rPr>
          <w:rFonts w:ascii="Arial" w:hAnsi="Arial" w:cs="Arial"/>
          <w:b/>
          <w:color w:val="000000"/>
          <w:sz w:val="20"/>
          <w:szCs w:val="20"/>
        </w:rPr>
      </w:pPr>
      <w:r w:rsidRPr="005A7E06">
        <w:rPr>
          <w:rFonts w:ascii="Arial" w:hAnsi="Arial" w:cs="Arial"/>
          <w:b/>
          <w:color w:val="000000"/>
          <w:sz w:val="20"/>
          <w:szCs w:val="20"/>
        </w:rPr>
        <w:t xml:space="preserve">Fig </w:t>
      </w:r>
      <w:r w:rsidR="00F61D8D">
        <w:rPr>
          <w:rFonts w:ascii="Arial" w:hAnsi="Arial" w:cs="Arial"/>
          <w:b/>
          <w:color w:val="000000"/>
          <w:sz w:val="20"/>
          <w:szCs w:val="20"/>
        </w:rPr>
        <w:t>4.9</w:t>
      </w:r>
      <w:r w:rsidR="000E5AB0">
        <w:rPr>
          <w:rFonts w:ascii="Arial" w:hAnsi="Arial" w:cs="Arial"/>
          <w:b/>
          <w:color w:val="000000"/>
          <w:sz w:val="20"/>
          <w:szCs w:val="20"/>
        </w:rPr>
        <w:t>.3.1</w:t>
      </w:r>
      <w:r w:rsidRPr="005A7E06">
        <w:rPr>
          <w:rFonts w:ascii="Arial" w:hAnsi="Arial" w:cs="Arial"/>
          <w:b/>
          <w:color w:val="000000"/>
          <w:sz w:val="20"/>
          <w:szCs w:val="20"/>
        </w:rPr>
        <w:t>g</w:t>
      </w:r>
    </w:p>
    <w:p w:rsidR="000E5AB0"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475865"/>
            <wp:effectExtent l="19050" t="19050" r="19050" b="19685"/>
            <wp:docPr id="73" name="Picture 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2475865"/>
                    </a:xfrm>
                    <a:prstGeom prst="rect">
                      <a:avLst/>
                    </a:prstGeom>
                    <a:noFill/>
                    <a:ln w="6350" cmpd="sng">
                      <a:solidFill>
                        <a:srgbClr val="000000"/>
                      </a:solidFill>
                      <a:miter lim="800000"/>
                      <a:headEnd/>
                      <a:tailEnd/>
                    </a:ln>
                    <a:effectLst/>
                  </pic:spPr>
                </pic:pic>
              </a:graphicData>
            </a:graphic>
          </wp:inline>
        </w:drawing>
      </w:r>
    </w:p>
    <w:p w:rsidR="0087494D" w:rsidRPr="005A7E06" w:rsidRDefault="0087494D" w:rsidP="003900F4">
      <w:pPr>
        <w:rPr>
          <w:rFonts w:ascii="Arial" w:hAnsi="Arial" w:cs="Arial"/>
          <w:color w:val="000000"/>
          <w:sz w:val="20"/>
          <w:szCs w:val="20"/>
        </w:rPr>
      </w:pPr>
    </w:p>
    <w:p w:rsidR="00AD5178" w:rsidRPr="005A7E06" w:rsidRDefault="00AD5178"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 xml:space="preserve">Selecting </w:t>
      </w:r>
      <w:r w:rsidR="0087494D" w:rsidRPr="005A7E06">
        <w:rPr>
          <w:rFonts w:ascii="Arial" w:hAnsi="Arial" w:cs="Arial"/>
          <w:b/>
          <w:color w:val="000000"/>
          <w:sz w:val="20"/>
          <w:szCs w:val="20"/>
        </w:rPr>
        <w:t>Begin Working</w:t>
      </w:r>
      <w:r w:rsidR="0087494D" w:rsidRPr="005A7E06">
        <w:rPr>
          <w:rFonts w:ascii="Arial" w:hAnsi="Arial" w:cs="Arial"/>
          <w:color w:val="000000"/>
          <w:sz w:val="20"/>
          <w:szCs w:val="20"/>
        </w:rPr>
        <w:t xml:space="preserve"> and then </w:t>
      </w:r>
      <w:r w:rsidR="001F105F" w:rsidRPr="005A7E06">
        <w:rPr>
          <w:rFonts w:ascii="Arial" w:hAnsi="Arial" w:cs="Arial"/>
          <w:b/>
          <w:color w:val="000000"/>
          <w:sz w:val="20"/>
          <w:szCs w:val="20"/>
        </w:rPr>
        <w:t xml:space="preserve">Assign </w:t>
      </w:r>
      <w:r w:rsidR="0087494D" w:rsidRPr="005A7E06">
        <w:rPr>
          <w:rFonts w:ascii="Arial" w:hAnsi="Arial" w:cs="Arial"/>
          <w:b/>
          <w:color w:val="000000"/>
          <w:sz w:val="20"/>
          <w:szCs w:val="20"/>
        </w:rPr>
        <w:t>to ERCOT</w:t>
      </w:r>
      <w:r w:rsidRPr="005A7E06">
        <w:rPr>
          <w:rFonts w:ascii="Arial" w:hAnsi="Arial" w:cs="Arial"/>
          <w:color w:val="000000"/>
          <w:sz w:val="20"/>
          <w:szCs w:val="20"/>
        </w:rPr>
        <w:t xml:space="preserve"> would allow the </w:t>
      </w:r>
      <w:r w:rsidR="001F105F" w:rsidRPr="005A7E06">
        <w:rPr>
          <w:rFonts w:ascii="Arial" w:hAnsi="Arial" w:cs="Arial"/>
          <w:color w:val="000000"/>
          <w:sz w:val="20"/>
          <w:szCs w:val="20"/>
        </w:rPr>
        <w:t>TDSP</w:t>
      </w:r>
      <w:r w:rsidRPr="005A7E06">
        <w:rPr>
          <w:rFonts w:ascii="Arial" w:hAnsi="Arial" w:cs="Arial"/>
          <w:color w:val="000000"/>
          <w:sz w:val="20"/>
          <w:szCs w:val="20"/>
        </w:rPr>
        <w:t xml:space="preserve"> to </w:t>
      </w:r>
      <w:proofErr w:type="gramStart"/>
      <w:r w:rsidRPr="005A7E06">
        <w:rPr>
          <w:rFonts w:ascii="Arial" w:hAnsi="Arial" w:cs="Arial"/>
          <w:color w:val="000000"/>
          <w:sz w:val="20"/>
          <w:szCs w:val="20"/>
        </w:rPr>
        <w:t xml:space="preserve">add  </w:t>
      </w:r>
      <w:r w:rsidR="001F105F" w:rsidRPr="005A7E06">
        <w:rPr>
          <w:rFonts w:ascii="Arial" w:hAnsi="Arial" w:cs="Arial"/>
          <w:color w:val="000000"/>
          <w:sz w:val="20"/>
          <w:szCs w:val="20"/>
        </w:rPr>
        <w:t>ERCOT</w:t>
      </w:r>
      <w:proofErr w:type="gramEnd"/>
      <w:r w:rsidRPr="005A7E06">
        <w:rPr>
          <w:rFonts w:ascii="Arial" w:hAnsi="Arial" w:cs="Arial"/>
          <w:color w:val="000000"/>
          <w:sz w:val="20"/>
          <w:szCs w:val="20"/>
        </w:rPr>
        <w:t xml:space="preserve"> as the </w:t>
      </w:r>
      <w:r w:rsidR="009807AF" w:rsidRPr="005A7E06">
        <w:rPr>
          <w:rFonts w:ascii="Arial" w:hAnsi="Arial" w:cs="Arial"/>
          <w:color w:val="000000"/>
          <w:sz w:val="20"/>
          <w:szCs w:val="20"/>
        </w:rPr>
        <w:t>Responsible MP</w:t>
      </w:r>
      <w:r w:rsidRPr="005A7E06">
        <w:rPr>
          <w:rFonts w:ascii="Arial" w:hAnsi="Arial" w:cs="Arial"/>
          <w:color w:val="000000"/>
          <w:sz w:val="20"/>
          <w:szCs w:val="20"/>
        </w:rPr>
        <w:t xml:space="preserve">. The issue would then transition into the </w:t>
      </w:r>
      <w:r w:rsidR="001F105F" w:rsidRPr="005A7E06">
        <w:rPr>
          <w:rFonts w:ascii="Arial" w:hAnsi="Arial" w:cs="Arial"/>
          <w:color w:val="000000"/>
          <w:sz w:val="20"/>
          <w:szCs w:val="20"/>
        </w:rPr>
        <w:t>ERCOT’s</w:t>
      </w:r>
      <w:r w:rsidRPr="005A7E06">
        <w:rPr>
          <w:rFonts w:ascii="Arial" w:hAnsi="Arial" w:cs="Arial"/>
          <w:color w:val="000000"/>
          <w:sz w:val="20"/>
          <w:szCs w:val="20"/>
        </w:rPr>
        <w:t xml:space="preserve"> queue in a state of </w:t>
      </w:r>
      <w:r w:rsidRPr="005A7E06">
        <w:rPr>
          <w:rFonts w:ascii="Arial" w:hAnsi="Arial" w:cs="Arial"/>
          <w:b/>
          <w:i/>
          <w:color w:val="000000"/>
          <w:sz w:val="20"/>
          <w:szCs w:val="20"/>
        </w:rPr>
        <w:t>New</w:t>
      </w:r>
      <w:r w:rsidRPr="005A7E06">
        <w:rPr>
          <w:rFonts w:ascii="Arial" w:hAnsi="Arial" w:cs="Arial"/>
          <w:color w:val="000000"/>
          <w:sz w:val="20"/>
          <w:szCs w:val="20"/>
        </w:rPr>
        <w:t xml:space="preserve">. </w:t>
      </w:r>
      <w:r w:rsidR="00661D41" w:rsidRPr="005A7E06">
        <w:rPr>
          <w:rFonts w:ascii="Arial" w:hAnsi="Arial" w:cs="Arial"/>
          <w:color w:val="000000"/>
          <w:sz w:val="20"/>
          <w:szCs w:val="20"/>
        </w:rPr>
        <w:t xml:space="preserve"> Example:  BDMVI has been sent and loaded at </w:t>
      </w:r>
      <w:proofErr w:type="gramStart"/>
      <w:r w:rsidR="00661D41" w:rsidRPr="005A7E06">
        <w:rPr>
          <w:rFonts w:ascii="Arial" w:hAnsi="Arial" w:cs="Arial"/>
          <w:color w:val="000000"/>
          <w:sz w:val="20"/>
          <w:szCs w:val="20"/>
        </w:rPr>
        <w:t>ERCOT</w:t>
      </w:r>
      <w:r w:rsidR="0062448D">
        <w:rPr>
          <w:rFonts w:ascii="Arial" w:hAnsi="Arial" w:cs="Arial"/>
          <w:color w:val="000000"/>
          <w:sz w:val="20"/>
          <w:szCs w:val="20"/>
        </w:rPr>
        <w:t>,</w:t>
      </w:r>
      <w:proofErr w:type="gramEnd"/>
      <w:r w:rsidR="00661D41" w:rsidRPr="005A7E06">
        <w:rPr>
          <w:rFonts w:ascii="Arial" w:hAnsi="Arial" w:cs="Arial"/>
          <w:color w:val="000000"/>
          <w:sz w:val="20"/>
          <w:szCs w:val="20"/>
        </w:rPr>
        <w:t xml:space="preserve"> however the BDMVI was not received by the TDSP.</w:t>
      </w:r>
    </w:p>
    <w:p w:rsidR="00F5174F" w:rsidRPr="005A7E06" w:rsidRDefault="005829D3"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lastRenderedPageBreak/>
        <w:t>ERCOT wo</w:t>
      </w:r>
      <w:r w:rsidR="006F65E7" w:rsidRPr="005A7E06">
        <w:rPr>
          <w:rFonts w:ascii="Arial" w:hAnsi="Arial" w:cs="Arial"/>
          <w:color w:val="000000"/>
          <w:sz w:val="20"/>
          <w:szCs w:val="20"/>
        </w:rPr>
        <w:t xml:space="preserve">uld then select </w:t>
      </w:r>
      <w:r w:rsidR="006F65E7" w:rsidRPr="005A7E06">
        <w:rPr>
          <w:rFonts w:ascii="Arial" w:hAnsi="Arial" w:cs="Arial"/>
          <w:b/>
          <w:color w:val="000000"/>
          <w:sz w:val="20"/>
          <w:szCs w:val="20"/>
        </w:rPr>
        <w:t>Begin Working</w:t>
      </w:r>
      <w:r w:rsidR="006F65E7" w:rsidRPr="005A7E06">
        <w:rPr>
          <w:rFonts w:ascii="Arial" w:hAnsi="Arial" w:cs="Arial"/>
          <w:color w:val="000000"/>
          <w:sz w:val="20"/>
          <w:szCs w:val="20"/>
        </w:rPr>
        <w:t>. The issue transitions to</w:t>
      </w:r>
      <w:r w:rsidR="006F65E7" w:rsidRPr="005A7E06">
        <w:rPr>
          <w:rFonts w:ascii="Arial" w:hAnsi="Arial" w:cs="Arial"/>
          <w:b/>
          <w:i/>
          <w:color w:val="000000"/>
          <w:sz w:val="20"/>
          <w:szCs w:val="20"/>
        </w:rPr>
        <w:t xml:space="preserve"> In Progress</w:t>
      </w:r>
      <w:r w:rsidR="006F65E7" w:rsidRPr="005A7E06">
        <w:rPr>
          <w:rFonts w:ascii="Arial" w:hAnsi="Arial" w:cs="Arial"/>
          <w:color w:val="000000"/>
          <w:sz w:val="20"/>
          <w:szCs w:val="20"/>
        </w:rPr>
        <w:t xml:space="preserve"> at which point ERCOT will review.</w:t>
      </w:r>
    </w:p>
    <w:p w:rsidR="00B857E4" w:rsidRPr="0061411B" w:rsidRDefault="00EA68E9" w:rsidP="003900F4">
      <w:pPr>
        <w:numPr>
          <w:ilvl w:val="0"/>
          <w:numId w:val="25"/>
        </w:numPr>
        <w:tabs>
          <w:tab w:val="clear" w:pos="1620"/>
        </w:tabs>
        <w:ind w:left="1080"/>
        <w:rPr>
          <w:rFonts w:ascii="Arial" w:hAnsi="Arial" w:cs="Arial"/>
          <w:color w:val="000000"/>
          <w:sz w:val="20"/>
          <w:szCs w:val="20"/>
        </w:rPr>
      </w:pPr>
      <w:r w:rsidRPr="005A7E06">
        <w:rPr>
          <w:rFonts w:ascii="Arial" w:hAnsi="Arial" w:cs="Arial"/>
          <w:color w:val="000000"/>
          <w:sz w:val="20"/>
          <w:szCs w:val="20"/>
        </w:rPr>
        <w:t>ERCOT finds they need to resend the transactions. The</w:t>
      </w:r>
      <w:r w:rsidR="009807AF" w:rsidRPr="005A7E06">
        <w:rPr>
          <w:rFonts w:ascii="Arial" w:hAnsi="Arial" w:cs="Arial"/>
          <w:color w:val="000000"/>
          <w:sz w:val="20"/>
          <w:szCs w:val="20"/>
        </w:rPr>
        <w:t>n</w:t>
      </w:r>
      <w:r w:rsidRPr="005A7E06">
        <w:rPr>
          <w:rFonts w:ascii="Arial" w:hAnsi="Arial" w:cs="Arial"/>
          <w:color w:val="000000"/>
          <w:sz w:val="20"/>
          <w:szCs w:val="20"/>
        </w:rPr>
        <w:t xml:space="preserve"> ERCOT will </w:t>
      </w:r>
      <w:proofErr w:type="gramStart"/>
      <w:r w:rsidRPr="005A7E06">
        <w:rPr>
          <w:rFonts w:ascii="Arial" w:hAnsi="Arial" w:cs="Arial"/>
          <w:color w:val="000000"/>
          <w:sz w:val="20"/>
          <w:szCs w:val="20"/>
        </w:rPr>
        <w:t xml:space="preserve">select  </w:t>
      </w:r>
      <w:r w:rsidR="00FB1283" w:rsidRPr="005A7E06">
        <w:rPr>
          <w:rFonts w:ascii="Arial" w:hAnsi="Arial" w:cs="Arial"/>
          <w:b/>
          <w:color w:val="000000"/>
          <w:sz w:val="20"/>
          <w:szCs w:val="20"/>
        </w:rPr>
        <w:t>C</w:t>
      </w:r>
      <w:r w:rsidRPr="005A7E06">
        <w:rPr>
          <w:rFonts w:ascii="Arial" w:hAnsi="Arial" w:cs="Arial"/>
          <w:b/>
          <w:color w:val="000000"/>
          <w:sz w:val="20"/>
          <w:szCs w:val="20"/>
        </w:rPr>
        <w:t>omplete</w:t>
      </w:r>
      <w:proofErr w:type="gramEnd"/>
      <w:r w:rsidRPr="005A7E06">
        <w:rPr>
          <w:rFonts w:ascii="Arial" w:hAnsi="Arial" w:cs="Arial"/>
          <w:color w:val="000000"/>
          <w:sz w:val="20"/>
          <w:szCs w:val="20"/>
        </w:rPr>
        <w:t>. Issue is transitioned back to the Submitter who will mark the issue complete.</w:t>
      </w:r>
    </w:p>
    <w:p w:rsidR="004207CE" w:rsidRPr="008B66D3" w:rsidRDefault="004207CE" w:rsidP="003900F4">
      <w:pPr>
        <w:pStyle w:val="Heading2"/>
        <w:numPr>
          <w:ilvl w:val="0"/>
          <w:numId w:val="118"/>
        </w:numPr>
        <w:tabs>
          <w:tab w:val="clear" w:pos="1080"/>
        </w:tabs>
        <w:ind w:hanging="540"/>
      </w:pPr>
      <w:bookmarkStart w:id="129" w:name="_Toc391972967"/>
      <w:r w:rsidRPr="00895F6B">
        <w:t>Additional Uses for the Other Sub-type</w:t>
      </w:r>
      <w:r w:rsidR="009A3615">
        <w:t xml:space="preserve"> – Data Requests</w:t>
      </w:r>
      <w:bookmarkEnd w:id="129"/>
    </w:p>
    <w:p w:rsidR="004207CE" w:rsidRDefault="004207CE" w:rsidP="003900F4">
      <w:pPr>
        <w:numPr>
          <w:ilvl w:val="0"/>
          <w:numId w:val="122"/>
        </w:numPr>
        <w:ind w:left="1080" w:hanging="720"/>
        <w:rPr>
          <w:rFonts w:ascii="Arial" w:hAnsi="Arial" w:cs="Arial"/>
          <w:b/>
          <w:sz w:val="22"/>
          <w:szCs w:val="22"/>
        </w:rPr>
      </w:pPr>
      <w:r>
        <w:rPr>
          <w:rFonts w:ascii="Arial" w:hAnsi="Arial" w:cs="Arial"/>
          <w:b/>
          <w:sz w:val="22"/>
          <w:szCs w:val="22"/>
        </w:rPr>
        <w:t xml:space="preserve">Submitting a </w:t>
      </w:r>
      <w:proofErr w:type="spellStart"/>
      <w:r>
        <w:rPr>
          <w:rFonts w:ascii="Arial" w:hAnsi="Arial" w:cs="Arial"/>
          <w:b/>
          <w:sz w:val="22"/>
          <w:szCs w:val="22"/>
        </w:rPr>
        <w:t>MarkeTrak</w:t>
      </w:r>
      <w:proofErr w:type="spellEnd"/>
      <w:r>
        <w:rPr>
          <w:rFonts w:ascii="Arial" w:hAnsi="Arial" w:cs="Arial"/>
          <w:b/>
          <w:sz w:val="22"/>
          <w:szCs w:val="22"/>
        </w:rPr>
        <w:t xml:space="preserve"> Data Request</w:t>
      </w:r>
    </w:p>
    <w:p w:rsidR="004207CE" w:rsidRPr="005B31AB" w:rsidRDefault="004207CE" w:rsidP="004207CE">
      <w:pPr>
        <w:ind w:left="720"/>
        <w:rPr>
          <w:rFonts w:ascii="Arial" w:hAnsi="Arial" w:cs="Arial"/>
          <w:b/>
          <w:sz w:val="22"/>
          <w:szCs w:val="22"/>
        </w:rPr>
      </w:pPr>
    </w:p>
    <w:p w:rsidR="004207CE" w:rsidRPr="006C3A44" w:rsidRDefault="004207CE" w:rsidP="00C63DBC">
      <w:pPr>
        <w:pStyle w:val="NoSpacing"/>
        <w:ind w:left="360"/>
        <w:rPr>
          <w:rFonts w:ascii="Arial" w:hAnsi="Arial" w:cs="Arial"/>
          <w:sz w:val="20"/>
          <w:szCs w:val="20"/>
        </w:rPr>
      </w:pPr>
      <w:r>
        <w:rPr>
          <w:rFonts w:ascii="Arial" w:hAnsi="Arial" w:cs="Arial"/>
          <w:bCs/>
          <w:iCs/>
          <w:sz w:val="20"/>
          <w:szCs w:val="20"/>
        </w:rPr>
        <w:t xml:space="preserve">Issue sub-type “Other” can be utilized to request completion of a market participant data request provided they are unable to determine a solution independently and the user has already reviewed Sections 1.5.3 (Reporting)  and Section 9 (Background Reports) of the </w:t>
      </w:r>
      <w:proofErr w:type="spellStart"/>
      <w:r>
        <w:rPr>
          <w:rFonts w:ascii="Arial" w:hAnsi="Arial" w:cs="Arial"/>
          <w:bCs/>
          <w:iCs/>
          <w:sz w:val="20"/>
          <w:szCs w:val="20"/>
        </w:rPr>
        <w:t>MarkeTrak</w:t>
      </w:r>
      <w:proofErr w:type="spellEnd"/>
      <w:r>
        <w:rPr>
          <w:rFonts w:ascii="Arial" w:hAnsi="Arial" w:cs="Arial"/>
          <w:bCs/>
          <w:iCs/>
          <w:sz w:val="20"/>
          <w:szCs w:val="20"/>
        </w:rPr>
        <w:t xml:space="preserve"> User’s Guide. </w:t>
      </w:r>
    </w:p>
    <w:p w:rsidR="004207CE" w:rsidRDefault="004207CE" w:rsidP="00C63DBC">
      <w:pPr>
        <w:pStyle w:val="NoSpacing"/>
        <w:ind w:left="360"/>
        <w:rPr>
          <w:rFonts w:ascii="Arial" w:hAnsi="Arial" w:cs="Arial"/>
          <w:sz w:val="20"/>
          <w:szCs w:val="20"/>
        </w:rPr>
      </w:pPr>
    </w:p>
    <w:p w:rsidR="004207CE" w:rsidRDefault="004207CE" w:rsidP="00C63DBC">
      <w:pPr>
        <w:pStyle w:val="NoSpacing"/>
        <w:ind w:left="360"/>
        <w:rPr>
          <w:rFonts w:ascii="Arial" w:hAnsi="Arial" w:cs="Arial"/>
          <w:sz w:val="20"/>
          <w:szCs w:val="20"/>
        </w:rPr>
      </w:pPr>
      <w:r>
        <w:rPr>
          <w:rFonts w:ascii="Arial" w:hAnsi="Arial" w:cs="Arial"/>
          <w:sz w:val="20"/>
          <w:szCs w:val="20"/>
        </w:rPr>
        <w:t xml:space="preserve">Data requests are only valid for the individual DUNs associated with the digital certificate of the submitter.  </w:t>
      </w:r>
    </w:p>
    <w:p w:rsidR="004207CE" w:rsidRDefault="004207CE" w:rsidP="00C63DBC">
      <w:pPr>
        <w:pStyle w:val="NoSpacing"/>
        <w:ind w:left="360"/>
        <w:rPr>
          <w:rFonts w:ascii="Arial" w:hAnsi="Arial" w:cs="Arial"/>
          <w:sz w:val="20"/>
          <w:szCs w:val="20"/>
        </w:rPr>
      </w:pPr>
    </w:p>
    <w:p w:rsidR="004207CE" w:rsidRDefault="004207CE" w:rsidP="00C63DBC">
      <w:pPr>
        <w:pStyle w:val="NoSpacing"/>
        <w:ind w:left="360"/>
        <w:rPr>
          <w:rFonts w:ascii="Arial" w:hAnsi="Arial" w:cs="Arial"/>
          <w:sz w:val="20"/>
          <w:szCs w:val="20"/>
        </w:rPr>
      </w:pPr>
      <w:r>
        <w:rPr>
          <w:rFonts w:ascii="Arial" w:hAnsi="Arial" w:cs="Arial"/>
          <w:sz w:val="20"/>
          <w:szCs w:val="20"/>
        </w:rPr>
        <w:t xml:space="preserve">Data requests are ad-hoc and will not be repeated on a consistent basis (weekly, monthly, </w:t>
      </w:r>
      <w:proofErr w:type="spellStart"/>
      <w:r>
        <w:rPr>
          <w:rFonts w:ascii="Arial" w:hAnsi="Arial" w:cs="Arial"/>
          <w:sz w:val="20"/>
          <w:szCs w:val="20"/>
        </w:rPr>
        <w:t>etc</w:t>
      </w:r>
      <w:proofErr w:type="spellEnd"/>
      <w:r>
        <w:rPr>
          <w:rFonts w:ascii="Arial" w:hAnsi="Arial" w:cs="Arial"/>
          <w:sz w:val="20"/>
          <w:szCs w:val="20"/>
        </w:rPr>
        <w:t xml:space="preserve">).  </w:t>
      </w:r>
    </w:p>
    <w:p w:rsidR="004207CE" w:rsidRDefault="004207CE" w:rsidP="00C63DBC">
      <w:pPr>
        <w:pStyle w:val="NoSpacing"/>
        <w:ind w:left="360"/>
        <w:rPr>
          <w:rFonts w:ascii="Arial" w:hAnsi="Arial" w:cs="Arial"/>
          <w:sz w:val="20"/>
          <w:szCs w:val="20"/>
        </w:rPr>
      </w:pPr>
    </w:p>
    <w:p w:rsidR="004207CE" w:rsidRDefault="004207CE" w:rsidP="00C63DBC">
      <w:pPr>
        <w:pStyle w:val="NoSpacing"/>
        <w:ind w:left="360"/>
        <w:rPr>
          <w:rFonts w:ascii="Arial" w:hAnsi="Arial" w:cs="Arial"/>
          <w:sz w:val="20"/>
          <w:szCs w:val="20"/>
        </w:rPr>
      </w:pPr>
      <w:r>
        <w:rPr>
          <w:rFonts w:ascii="Arial" w:hAnsi="Arial" w:cs="Arial"/>
          <w:sz w:val="20"/>
          <w:szCs w:val="20"/>
        </w:rPr>
        <w:t xml:space="preserve">ERCOT will acknowledge data requests within four (4) business hours of submission.  Within seven (7) business days of receipt </w:t>
      </w:r>
      <w:proofErr w:type="gramStart"/>
      <w:r>
        <w:rPr>
          <w:rFonts w:ascii="Arial" w:hAnsi="Arial" w:cs="Arial"/>
          <w:sz w:val="20"/>
          <w:szCs w:val="20"/>
        </w:rPr>
        <w:t>an</w:t>
      </w:r>
      <w:proofErr w:type="gramEnd"/>
      <w:r>
        <w:rPr>
          <w:rFonts w:ascii="Arial" w:hAnsi="Arial" w:cs="Arial"/>
          <w:sz w:val="20"/>
          <w:szCs w:val="20"/>
        </w:rPr>
        <w:t xml:space="preserve"> ERCOT analyst will either:</w:t>
      </w:r>
    </w:p>
    <w:p w:rsidR="004207CE" w:rsidRDefault="004207CE" w:rsidP="00C63DBC">
      <w:pPr>
        <w:pStyle w:val="NoSpacing"/>
        <w:numPr>
          <w:ilvl w:val="0"/>
          <w:numId w:val="65"/>
        </w:numPr>
        <w:ind w:left="1080"/>
        <w:rPr>
          <w:rFonts w:ascii="Arial" w:hAnsi="Arial" w:cs="Arial"/>
          <w:sz w:val="20"/>
          <w:szCs w:val="20"/>
        </w:rPr>
      </w:pPr>
      <w:r>
        <w:rPr>
          <w:rFonts w:ascii="Arial" w:hAnsi="Arial" w:cs="Arial"/>
          <w:sz w:val="20"/>
          <w:szCs w:val="20"/>
        </w:rPr>
        <w:t>Reject the issue for criteria indicated above</w:t>
      </w:r>
    </w:p>
    <w:p w:rsidR="004207CE" w:rsidRDefault="004207CE" w:rsidP="00C63DBC">
      <w:pPr>
        <w:pStyle w:val="NoSpacing"/>
        <w:numPr>
          <w:ilvl w:val="0"/>
          <w:numId w:val="65"/>
        </w:numPr>
        <w:ind w:left="1080"/>
        <w:rPr>
          <w:rFonts w:ascii="Arial" w:hAnsi="Arial" w:cs="Arial"/>
          <w:sz w:val="20"/>
          <w:szCs w:val="20"/>
        </w:rPr>
      </w:pPr>
      <w:r>
        <w:rPr>
          <w:rFonts w:ascii="Arial" w:hAnsi="Arial" w:cs="Arial"/>
          <w:sz w:val="20"/>
          <w:szCs w:val="20"/>
        </w:rPr>
        <w:t>Provide the steps necessary for the market participant to obtain the data</w:t>
      </w:r>
    </w:p>
    <w:p w:rsidR="004207CE" w:rsidRDefault="004207CE" w:rsidP="00C63DBC">
      <w:pPr>
        <w:pStyle w:val="NoSpacing"/>
        <w:numPr>
          <w:ilvl w:val="0"/>
          <w:numId w:val="65"/>
        </w:numPr>
        <w:ind w:left="1080"/>
        <w:rPr>
          <w:rFonts w:ascii="Arial" w:hAnsi="Arial" w:cs="Arial"/>
          <w:sz w:val="20"/>
          <w:szCs w:val="20"/>
        </w:rPr>
      </w:pPr>
      <w:r>
        <w:rPr>
          <w:rFonts w:ascii="Arial" w:hAnsi="Arial" w:cs="Arial"/>
          <w:sz w:val="20"/>
          <w:szCs w:val="20"/>
        </w:rPr>
        <w:t>Provide the requested information</w:t>
      </w:r>
    </w:p>
    <w:p w:rsidR="004207CE" w:rsidRDefault="004207CE" w:rsidP="00C63DBC">
      <w:pPr>
        <w:pStyle w:val="NoSpacing"/>
        <w:numPr>
          <w:ilvl w:val="0"/>
          <w:numId w:val="65"/>
        </w:numPr>
        <w:ind w:left="1080"/>
        <w:rPr>
          <w:rFonts w:ascii="Arial" w:hAnsi="Arial" w:cs="Arial"/>
          <w:sz w:val="20"/>
          <w:szCs w:val="20"/>
        </w:rPr>
      </w:pPr>
      <w:r>
        <w:rPr>
          <w:rFonts w:ascii="Arial" w:hAnsi="Arial" w:cs="Arial"/>
          <w:sz w:val="20"/>
          <w:szCs w:val="20"/>
        </w:rPr>
        <w:t>Provide an estimated date of completion for requests which will require more than seven (7) business days to complete.</w:t>
      </w:r>
    </w:p>
    <w:p w:rsidR="00E81FA7" w:rsidRPr="005A7E06" w:rsidRDefault="00E81FA7" w:rsidP="0087494D">
      <w:pPr>
        <w:rPr>
          <w:rFonts w:ascii="Arial" w:hAnsi="Arial" w:cs="Arial"/>
          <w:b/>
          <w:color w:val="000000"/>
          <w:sz w:val="20"/>
          <w:szCs w:val="20"/>
        </w:rPr>
      </w:pPr>
    </w:p>
    <w:p w:rsidR="00FF40F9" w:rsidRPr="005A7E06" w:rsidRDefault="00FF40F9" w:rsidP="003900F4">
      <w:pPr>
        <w:pStyle w:val="tsheading"/>
        <w:numPr>
          <w:ilvl w:val="0"/>
          <w:numId w:val="86"/>
        </w:numPr>
        <w:tabs>
          <w:tab w:val="clear" w:pos="1080"/>
        </w:tabs>
        <w:ind w:left="360"/>
      </w:pPr>
      <w:bookmarkStart w:id="130" w:name="_Toc391972968"/>
      <w:r w:rsidRPr="005A7E06">
        <w:t>Day to Day Issues – Service Order Exception – Submitted by ERCOT</w:t>
      </w:r>
      <w:r w:rsidR="00D463DE" w:rsidRPr="005A7E06">
        <w:t xml:space="preserve"> (ERCOT Initiated)</w:t>
      </w:r>
      <w:bookmarkEnd w:id="130"/>
    </w:p>
    <w:p w:rsidR="00FF40F9" w:rsidRPr="005A7E06" w:rsidRDefault="00FF40F9" w:rsidP="003900F4">
      <w:pPr>
        <w:pStyle w:val="Heading2"/>
        <w:numPr>
          <w:ilvl w:val="0"/>
          <w:numId w:val="124"/>
        </w:numPr>
        <w:tabs>
          <w:tab w:val="clear" w:pos="1080"/>
        </w:tabs>
        <w:ind w:hanging="540"/>
      </w:pPr>
      <w:bookmarkStart w:id="131" w:name="_Toc391972969"/>
      <w:r w:rsidRPr="005A7E06">
        <w:t>Required Fields for Service Order Exception</w:t>
      </w:r>
      <w:bookmarkEnd w:id="131"/>
    </w:p>
    <w:p w:rsidR="00FF40F9" w:rsidRPr="00143B48" w:rsidRDefault="00A71431" w:rsidP="003900F4">
      <w:pPr>
        <w:ind w:left="360"/>
        <w:rPr>
          <w:rFonts w:ascii="Arial" w:hAnsi="Arial" w:cs="Arial"/>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FF40F9" w:rsidRPr="008D68D9" w:rsidRDefault="00FF40F9" w:rsidP="003900F4">
      <w:pPr>
        <w:pStyle w:val="Heading2"/>
        <w:numPr>
          <w:ilvl w:val="0"/>
          <w:numId w:val="124"/>
        </w:numPr>
        <w:tabs>
          <w:tab w:val="clear" w:pos="1080"/>
        </w:tabs>
        <w:ind w:hanging="540"/>
      </w:pPr>
      <w:bookmarkStart w:id="132" w:name="_Toc391972970"/>
      <w:r w:rsidRPr="005A7E06">
        <w:t>Definition of Service Order Exceptions</w:t>
      </w:r>
      <w:bookmarkEnd w:id="132"/>
    </w:p>
    <w:p w:rsidR="00FF40F9" w:rsidRPr="005A7E06" w:rsidRDefault="00FF40F9" w:rsidP="00C63DBC">
      <w:pPr>
        <w:pStyle w:val="body2"/>
        <w:ind w:left="360"/>
        <w:rPr>
          <w:rFonts w:ascii="Arial" w:hAnsi="Arial" w:cs="Arial"/>
          <w:sz w:val="20"/>
          <w:szCs w:val="20"/>
        </w:rPr>
      </w:pPr>
      <w:r w:rsidRPr="005A7E06">
        <w:rPr>
          <w:rFonts w:ascii="Arial" w:hAnsi="Arial" w:cs="Arial"/>
          <w:sz w:val="20"/>
          <w:szCs w:val="20"/>
        </w:rPr>
        <w:t xml:space="preserve">Service Order Exceptions will only be submitted by ERCOT.  Service Order exceptions are exceptions that occur when ERCOT’s systems are not able to programmatically resolve a data discrepancy caused by EDI transactions received by ERCOT.  These exceptions relate to conflicts between two Service Orders regarding the Scheduled Meter Read Dates and/or Meter Read Dates.  The conflict can also occur between a Meter Read Date, and the ESIID Start Date.  </w:t>
      </w:r>
    </w:p>
    <w:p w:rsidR="00FF40F9" w:rsidRPr="005A7E06" w:rsidRDefault="00FF40F9" w:rsidP="00C63DBC">
      <w:pPr>
        <w:pStyle w:val="body2"/>
        <w:ind w:left="360"/>
        <w:rPr>
          <w:rFonts w:ascii="Arial" w:hAnsi="Arial" w:cs="Arial"/>
          <w:sz w:val="20"/>
          <w:szCs w:val="20"/>
        </w:rPr>
      </w:pPr>
      <w:r w:rsidRPr="005A7E06">
        <w:rPr>
          <w:rFonts w:ascii="Arial" w:hAnsi="Arial" w:cs="Arial"/>
          <w:sz w:val="20"/>
          <w:szCs w:val="20"/>
        </w:rPr>
        <w:t xml:space="preserve">When these exceptions are raised and ERCOT needs feedback from a Market Participant to resolve the data discrepancy, ERCOT will log an ERCOT-Initiated issue for these at an ESIID level and assign the issue to the Market Participant who sent the EDI transactions that caused the exception.  ERCOT will provide the ESIID, the Exception Type (error code), and the details about what data is causing the discrepancy.  </w:t>
      </w:r>
    </w:p>
    <w:p w:rsidR="00FF40F9" w:rsidRPr="005A7E06" w:rsidRDefault="00FF40F9" w:rsidP="00C63DBC">
      <w:pPr>
        <w:pStyle w:val="body2"/>
        <w:ind w:left="360"/>
        <w:rPr>
          <w:rFonts w:ascii="Arial" w:hAnsi="Arial" w:cs="Arial"/>
          <w:sz w:val="20"/>
          <w:szCs w:val="20"/>
        </w:rPr>
      </w:pPr>
      <w:r w:rsidRPr="005A7E06">
        <w:rPr>
          <w:rFonts w:ascii="Arial" w:hAnsi="Arial" w:cs="Arial"/>
          <w:sz w:val="20"/>
          <w:szCs w:val="20"/>
        </w:rPr>
        <w:t xml:space="preserve">Service Order Exceptions will be the only ERCOT-Initiated issues with a non-blank Exception Type, which should make them easily identifiable.  Market Participants can then direct these issues to the appropriate person(s) that work these types of issues. </w:t>
      </w:r>
    </w:p>
    <w:p w:rsidR="00FF40F9" w:rsidRPr="005A7E06" w:rsidRDefault="00FF40F9" w:rsidP="00C63DBC">
      <w:pPr>
        <w:ind w:left="360"/>
        <w:rPr>
          <w:rFonts w:ascii="Arial" w:hAnsi="Arial" w:cs="Arial"/>
          <w:sz w:val="20"/>
          <w:szCs w:val="20"/>
        </w:rPr>
      </w:pPr>
      <w:r w:rsidRPr="005A7E06">
        <w:rPr>
          <w:rFonts w:ascii="Arial" w:hAnsi="Arial" w:cs="Arial"/>
          <w:sz w:val="20"/>
          <w:szCs w:val="20"/>
        </w:rPr>
        <w:t xml:space="preserve">After ERCOT receives the feedback from the Market Participant, ERCOT will determine whether or not we are able to make the necessary changes in our systems with the feedback provided.  If ERCOT needs more feedback, ERCOT will assign the issue back to the Market Participant and ask for the information in further detail.  This cycle will continue until ERCOT can obtain the information needed to correct the data discrepancy. ERCOT will then resolve the exception closing the issue.  If </w:t>
      </w:r>
      <w:r w:rsidRPr="005A7E06">
        <w:rPr>
          <w:rFonts w:ascii="Arial" w:hAnsi="Arial" w:cs="Arial"/>
          <w:sz w:val="20"/>
          <w:szCs w:val="20"/>
        </w:rPr>
        <w:lastRenderedPageBreak/>
        <w:t xml:space="preserve">the information provided to ERCOT results in the need for corrected transactions, the Market Participant responsible for sending those corrected transactions is obligated to take the necessary corrective action.  </w:t>
      </w:r>
    </w:p>
    <w:p w:rsidR="0096099D" w:rsidRPr="005A7E06" w:rsidRDefault="0096099D" w:rsidP="003900F4">
      <w:pPr>
        <w:rPr>
          <w:rFonts w:ascii="Arial" w:hAnsi="Arial" w:cs="Arial"/>
        </w:rPr>
      </w:pPr>
    </w:p>
    <w:p w:rsidR="00FF40F9" w:rsidRPr="008D68D9" w:rsidRDefault="00FF40F9" w:rsidP="003900F4">
      <w:pPr>
        <w:numPr>
          <w:ilvl w:val="0"/>
          <w:numId w:val="125"/>
        </w:numPr>
        <w:spacing w:after="160"/>
        <w:ind w:left="1080" w:hanging="720"/>
        <w:rPr>
          <w:rFonts w:ascii="Arial" w:hAnsi="Arial" w:cs="Arial"/>
          <w:b/>
          <w:bCs/>
          <w:iCs/>
          <w:sz w:val="22"/>
          <w:szCs w:val="28"/>
        </w:rPr>
      </w:pPr>
      <w:r w:rsidRPr="005A7E06">
        <w:rPr>
          <w:rFonts w:ascii="Arial" w:hAnsi="Arial" w:cs="Arial"/>
          <w:b/>
          <w:bCs/>
          <w:iCs/>
          <w:sz w:val="22"/>
          <w:szCs w:val="28"/>
        </w:rPr>
        <w:t>Examples of Service Order Exceptions</w:t>
      </w:r>
    </w:p>
    <w:p w:rsidR="00FF40F9" w:rsidRPr="00C870EC" w:rsidRDefault="00FF40F9" w:rsidP="003900F4">
      <w:pPr>
        <w:pStyle w:val="body3"/>
        <w:numPr>
          <w:ilvl w:val="0"/>
          <w:numId w:val="27"/>
        </w:numPr>
        <w:tabs>
          <w:tab w:val="clear" w:pos="2520"/>
        </w:tabs>
        <w:spacing w:after="0"/>
        <w:ind w:left="1440"/>
        <w:rPr>
          <w:rFonts w:ascii="Arial" w:hAnsi="Arial" w:cs="Arial"/>
          <w:sz w:val="20"/>
          <w:szCs w:val="20"/>
        </w:rPr>
      </w:pPr>
      <w:r w:rsidRPr="00C870EC">
        <w:rPr>
          <w:rFonts w:ascii="Arial" w:hAnsi="Arial" w:cs="Arial"/>
          <w:sz w:val="20"/>
          <w:szCs w:val="20"/>
        </w:rPr>
        <w:t>Conflicts regarding Scheduled Meter Read Dates or Meter Read Dates.</w:t>
      </w:r>
    </w:p>
    <w:p w:rsidR="00FF40F9" w:rsidRPr="005A7E06" w:rsidRDefault="00FF40F9" w:rsidP="003900F4">
      <w:pPr>
        <w:pStyle w:val="body3"/>
        <w:numPr>
          <w:ilvl w:val="0"/>
          <w:numId w:val="27"/>
        </w:numPr>
        <w:tabs>
          <w:tab w:val="clear" w:pos="2520"/>
        </w:tabs>
        <w:ind w:left="1440"/>
      </w:pPr>
      <w:r w:rsidRPr="00C870EC">
        <w:rPr>
          <w:rFonts w:ascii="Arial" w:hAnsi="Arial" w:cs="Arial"/>
          <w:sz w:val="20"/>
          <w:szCs w:val="20"/>
        </w:rPr>
        <w:t xml:space="preserve">Conflicts Meter Read Date and the ESI ID Start Date </w:t>
      </w:r>
    </w:p>
    <w:p w:rsidR="00FF40F9" w:rsidRPr="005A7E06" w:rsidRDefault="00FF40F9" w:rsidP="003900F4">
      <w:pPr>
        <w:pStyle w:val="Heading2"/>
        <w:numPr>
          <w:ilvl w:val="0"/>
          <w:numId w:val="124"/>
        </w:numPr>
        <w:tabs>
          <w:tab w:val="clear" w:pos="1080"/>
        </w:tabs>
        <w:ind w:hanging="540"/>
      </w:pPr>
      <w:bookmarkStart w:id="133" w:name="_Toc391972971"/>
      <w:r w:rsidRPr="005A7E06">
        <w:t>Submitting a Service Order Exception</w:t>
      </w:r>
      <w:bookmarkEnd w:id="133"/>
    </w:p>
    <w:p w:rsidR="0096099D" w:rsidRPr="005A7E06" w:rsidRDefault="00857952" w:rsidP="003900F4">
      <w:pPr>
        <w:ind w:left="360"/>
        <w:rPr>
          <w:rFonts w:ascii="Arial" w:hAnsi="Arial" w:cs="Arial"/>
          <w:color w:val="000000"/>
          <w:sz w:val="20"/>
          <w:szCs w:val="20"/>
        </w:rPr>
      </w:pPr>
      <w:r w:rsidRPr="005A7E06">
        <w:rPr>
          <w:rFonts w:ascii="Arial" w:hAnsi="Arial" w:cs="Arial"/>
          <w:color w:val="000000"/>
          <w:sz w:val="20"/>
          <w:szCs w:val="20"/>
        </w:rPr>
        <w:t>ERCOT submits this sub type.</w:t>
      </w:r>
    </w:p>
    <w:p w:rsidR="00D463DE" w:rsidRPr="005A7E06" w:rsidRDefault="00D463DE" w:rsidP="008D68D9">
      <w:pPr>
        <w:ind w:left="900" w:hanging="180"/>
        <w:rPr>
          <w:rFonts w:ascii="Arial" w:hAnsi="Arial" w:cs="Arial"/>
          <w:color w:val="000000"/>
          <w:sz w:val="20"/>
          <w:szCs w:val="20"/>
        </w:rPr>
      </w:pPr>
    </w:p>
    <w:p w:rsidR="00D463DE" w:rsidRDefault="00D463DE" w:rsidP="003900F4">
      <w:pPr>
        <w:numPr>
          <w:ilvl w:val="0"/>
          <w:numId w:val="124"/>
        </w:numPr>
        <w:ind w:hanging="540"/>
        <w:rPr>
          <w:rFonts w:ascii="Arial" w:hAnsi="Arial" w:cs="Arial"/>
          <w:b/>
          <w:color w:val="000000"/>
          <w:sz w:val="22"/>
          <w:szCs w:val="22"/>
        </w:rPr>
      </w:pPr>
      <w:r w:rsidRPr="00837A9F">
        <w:rPr>
          <w:rFonts w:ascii="Arial" w:hAnsi="Arial" w:cs="Arial"/>
          <w:b/>
          <w:color w:val="000000"/>
          <w:sz w:val="22"/>
          <w:szCs w:val="22"/>
        </w:rPr>
        <w:t>Push Button - “Update Siebel Status/</w:t>
      </w:r>
      <w:proofErr w:type="spellStart"/>
      <w:r w:rsidRPr="00837A9F">
        <w:rPr>
          <w:rFonts w:ascii="Arial" w:hAnsi="Arial" w:cs="Arial"/>
          <w:b/>
          <w:color w:val="000000"/>
          <w:sz w:val="22"/>
          <w:szCs w:val="22"/>
        </w:rPr>
        <w:t>Substatus</w:t>
      </w:r>
      <w:proofErr w:type="spellEnd"/>
    </w:p>
    <w:p w:rsidR="0096099D" w:rsidRPr="00837A9F" w:rsidRDefault="0096099D" w:rsidP="008D68D9">
      <w:pPr>
        <w:rPr>
          <w:rFonts w:ascii="Arial" w:hAnsi="Arial" w:cs="Arial"/>
          <w:b/>
          <w:color w:val="000000"/>
          <w:sz w:val="22"/>
          <w:szCs w:val="22"/>
        </w:rPr>
      </w:pPr>
    </w:p>
    <w:p w:rsidR="00000221" w:rsidRDefault="00D463DE" w:rsidP="003900F4">
      <w:pPr>
        <w:ind w:left="360"/>
        <w:rPr>
          <w:rFonts w:ascii="Arial" w:hAnsi="Arial" w:cs="Arial"/>
          <w:color w:val="000000"/>
          <w:sz w:val="20"/>
          <w:szCs w:val="20"/>
        </w:rPr>
      </w:pPr>
      <w:r w:rsidRPr="005A7E06">
        <w:rPr>
          <w:rFonts w:ascii="Arial" w:hAnsi="Arial" w:cs="Arial"/>
          <w:color w:val="000000"/>
          <w:sz w:val="20"/>
          <w:szCs w:val="20"/>
        </w:rPr>
        <w:t>Users will be able to</w:t>
      </w:r>
      <w:r w:rsidR="009807AF" w:rsidRPr="005A7E06">
        <w:rPr>
          <w:rFonts w:ascii="Arial" w:hAnsi="Arial" w:cs="Arial"/>
          <w:color w:val="000000"/>
          <w:sz w:val="20"/>
          <w:szCs w:val="20"/>
        </w:rPr>
        <w:t xml:space="preserve"> </w:t>
      </w:r>
      <w:r w:rsidRPr="005A7E06">
        <w:rPr>
          <w:rFonts w:ascii="Arial" w:hAnsi="Arial" w:cs="Arial"/>
          <w:color w:val="000000"/>
          <w:sz w:val="20"/>
          <w:szCs w:val="20"/>
        </w:rPr>
        <w:t xml:space="preserve">select this button on ERCOT Initiated </w:t>
      </w:r>
      <w:r w:rsidR="009807AF" w:rsidRPr="005A7E06">
        <w:rPr>
          <w:rFonts w:ascii="Arial" w:hAnsi="Arial" w:cs="Arial"/>
          <w:color w:val="000000"/>
          <w:sz w:val="20"/>
          <w:szCs w:val="20"/>
        </w:rPr>
        <w:t>i</w:t>
      </w:r>
      <w:r w:rsidRPr="005A7E06">
        <w:rPr>
          <w:rFonts w:ascii="Arial" w:hAnsi="Arial" w:cs="Arial"/>
          <w:color w:val="000000"/>
          <w:sz w:val="20"/>
          <w:szCs w:val="20"/>
        </w:rPr>
        <w:t>ssues when the ESIID and</w:t>
      </w:r>
      <w:r w:rsidR="00837A9F">
        <w:rPr>
          <w:rFonts w:ascii="Arial" w:hAnsi="Arial" w:cs="Arial"/>
          <w:color w:val="000000"/>
          <w:sz w:val="20"/>
          <w:szCs w:val="20"/>
        </w:rPr>
        <w:t xml:space="preserve"> </w:t>
      </w:r>
      <w:r w:rsidRPr="005A7E06">
        <w:rPr>
          <w:rFonts w:ascii="Arial" w:hAnsi="Arial" w:cs="Arial"/>
          <w:color w:val="000000"/>
          <w:sz w:val="20"/>
          <w:szCs w:val="20"/>
        </w:rPr>
        <w:t>the Original Tran Id are populated it will retrieve the Issue global ID”s Siebel Status/</w:t>
      </w:r>
      <w:proofErr w:type="spellStart"/>
      <w:r w:rsidRPr="005A7E06">
        <w:rPr>
          <w:rFonts w:ascii="Arial" w:hAnsi="Arial" w:cs="Arial"/>
          <w:color w:val="000000"/>
          <w:sz w:val="20"/>
          <w:szCs w:val="20"/>
        </w:rPr>
        <w:t>Substatus</w:t>
      </w:r>
      <w:proofErr w:type="spellEnd"/>
      <w:r w:rsidR="009807AF" w:rsidRPr="005A7E06">
        <w:rPr>
          <w:rFonts w:ascii="Arial" w:hAnsi="Arial" w:cs="Arial"/>
          <w:color w:val="000000"/>
          <w:sz w:val="20"/>
          <w:szCs w:val="20"/>
        </w:rPr>
        <w:t>.</w:t>
      </w:r>
    </w:p>
    <w:p w:rsidR="00000221" w:rsidRPr="00786784" w:rsidRDefault="00000221" w:rsidP="003900F4">
      <w:pPr>
        <w:pStyle w:val="Heading1Left0"/>
        <w:numPr>
          <w:ilvl w:val="0"/>
          <w:numId w:val="86"/>
        </w:numPr>
        <w:tabs>
          <w:tab w:val="clear" w:pos="1080"/>
        </w:tabs>
        <w:ind w:left="540" w:hanging="540"/>
        <w:outlineLvl w:val="0"/>
        <w:rPr>
          <w:szCs w:val="22"/>
        </w:rPr>
      </w:pPr>
      <w:bookmarkStart w:id="134" w:name="_Toc391972972"/>
      <w:bookmarkStart w:id="135" w:name="_Toc181417072"/>
      <w:r w:rsidRPr="00786784">
        <w:rPr>
          <w:szCs w:val="22"/>
        </w:rPr>
        <w:t>Day to Day Issues – Safety Net</w:t>
      </w:r>
      <w:bookmarkEnd w:id="134"/>
    </w:p>
    <w:bookmarkEnd w:id="135"/>
    <w:p w:rsidR="00000221" w:rsidRPr="00786784" w:rsidRDefault="00000221" w:rsidP="003900F4">
      <w:pPr>
        <w:ind w:left="360"/>
        <w:rPr>
          <w:rFonts w:ascii="Arial" w:hAnsi="Arial" w:cs="Arial"/>
          <w:color w:val="000000"/>
          <w:sz w:val="22"/>
          <w:szCs w:val="22"/>
        </w:rPr>
      </w:pPr>
      <w:r w:rsidRPr="00143B48">
        <w:rPr>
          <w:rFonts w:ascii="Arial" w:hAnsi="Arial" w:cs="Arial"/>
          <w:color w:val="000000"/>
          <w:sz w:val="20"/>
          <w:szCs w:val="20"/>
        </w:rPr>
        <w:t>A TDSP can submit this sub type only</w:t>
      </w:r>
      <w:r w:rsidRPr="00786784">
        <w:rPr>
          <w:rFonts w:ascii="Arial" w:hAnsi="Arial" w:cs="Arial"/>
          <w:color w:val="000000"/>
          <w:sz w:val="22"/>
          <w:szCs w:val="22"/>
        </w:rPr>
        <w:t xml:space="preserve">.  </w:t>
      </w:r>
    </w:p>
    <w:p w:rsidR="00000221" w:rsidRPr="00786784" w:rsidRDefault="00000221" w:rsidP="003900F4">
      <w:pPr>
        <w:pStyle w:val="Heading2"/>
        <w:numPr>
          <w:ilvl w:val="0"/>
          <w:numId w:val="126"/>
        </w:numPr>
        <w:tabs>
          <w:tab w:val="clear" w:pos="1080"/>
        </w:tabs>
        <w:spacing w:before="240"/>
        <w:ind w:left="900" w:hanging="720"/>
      </w:pPr>
      <w:bookmarkStart w:id="136" w:name="_Toc391972973"/>
      <w:r w:rsidRPr="00786784">
        <w:t>Required fields for Safety Net</w:t>
      </w:r>
      <w:bookmarkEnd w:id="136"/>
    </w:p>
    <w:p w:rsidR="003C7599" w:rsidRPr="00143B48" w:rsidRDefault="00A71431" w:rsidP="003900F4">
      <w:pPr>
        <w:ind w:left="36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000221" w:rsidRPr="00786784" w:rsidRDefault="00000221" w:rsidP="00000221">
      <w:pPr>
        <w:ind w:firstLine="720"/>
        <w:rPr>
          <w:rFonts w:ascii="Arial" w:hAnsi="Arial" w:cs="Arial"/>
          <w:color w:val="000000"/>
          <w:sz w:val="22"/>
          <w:szCs w:val="22"/>
        </w:rPr>
      </w:pPr>
    </w:p>
    <w:p w:rsidR="00000221" w:rsidRPr="00786784" w:rsidRDefault="00000221" w:rsidP="003900F4">
      <w:pPr>
        <w:pStyle w:val="Heading2"/>
        <w:numPr>
          <w:ilvl w:val="0"/>
          <w:numId w:val="126"/>
        </w:numPr>
        <w:tabs>
          <w:tab w:val="clear" w:pos="1080"/>
        </w:tabs>
        <w:ind w:left="900" w:hanging="720"/>
      </w:pPr>
      <w:bookmarkStart w:id="137" w:name="_Toc391972974"/>
      <w:r w:rsidRPr="00786784">
        <w:t>Example of Safety Net Issues</w:t>
      </w:r>
      <w:bookmarkEnd w:id="137"/>
    </w:p>
    <w:p w:rsidR="00000221" w:rsidRPr="00143B48" w:rsidRDefault="00000221" w:rsidP="003900F4">
      <w:pPr>
        <w:numPr>
          <w:ilvl w:val="0"/>
          <w:numId w:val="15"/>
        </w:numPr>
        <w:tabs>
          <w:tab w:val="clear" w:pos="1620"/>
        </w:tabs>
        <w:ind w:left="1440"/>
        <w:rPr>
          <w:rFonts w:ascii="Arial" w:hAnsi="Arial" w:cs="Arial"/>
          <w:color w:val="000000"/>
          <w:sz w:val="20"/>
          <w:szCs w:val="20"/>
        </w:rPr>
      </w:pPr>
      <w:r w:rsidRPr="00143B48">
        <w:rPr>
          <w:rFonts w:ascii="Arial" w:hAnsi="Arial" w:cs="Arial"/>
          <w:color w:val="000000"/>
          <w:sz w:val="20"/>
          <w:szCs w:val="20"/>
        </w:rPr>
        <w:t>Questions pertaining to missing EDI transactions.</w:t>
      </w:r>
    </w:p>
    <w:p w:rsidR="00000221" w:rsidRPr="00143B48" w:rsidRDefault="00000221" w:rsidP="003900F4">
      <w:pPr>
        <w:numPr>
          <w:ilvl w:val="0"/>
          <w:numId w:val="15"/>
        </w:numPr>
        <w:tabs>
          <w:tab w:val="clear" w:pos="1620"/>
        </w:tabs>
        <w:ind w:left="1440"/>
        <w:rPr>
          <w:rFonts w:ascii="Arial" w:hAnsi="Arial" w:cs="Arial"/>
          <w:color w:val="000000"/>
          <w:sz w:val="20"/>
          <w:szCs w:val="20"/>
        </w:rPr>
      </w:pPr>
      <w:r w:rsidRPr="00143B48">
        <w:rPr>
          <w:rFonts w:ascii="Arial" w:hAnsi="Arial" w:cs="Arial"/>
          <w:color w:val="000000"/>
          <w:sz w:val="20"/>
          <w:szCs w:val="20"/>
        </w:rPr>
        <w:t>Questions pertaining to who the TDSP shows as the Rep of Record in the TDSP system.</w:t>
      </w:r>
    </w:p>
    <w:p w:rsidR="00000221" w:rsidRPr="00786784" w:rsidRDefault="00000221" w:rsidP="003900F4">
      <w:pPr>
        <w:numPr>
          <w:ilvl w:val="0"/>
          <w:numId w:val="15"/>
        </w:numPr>
        <w:tabs>
          <w:tab w:val="clear" w:pos="1620"/>
        </w:tabs>
        <w:ind w:left="1440"/>
        <w:rPr>
          <w:rFonts w:ascii="Arial" w:hAnsi="Arial" w:cs="Arial"/>
          <w:sz w:val="22"/>
          <w:szCs w:val="22"/>
        </w:rPr>
      </w:pPr>
      <w:r w:rsidRPr="00143B48">
        <w:rPr>
          <w:rFonts w:ascii="Arial" w:hAnsi="Arial" w:cs="Arial"/>
          <w:sz w:val="20"/>
          <w:szCs w:val="20"/>
        </w:rPr>
        <w:t>For Retail Business Rules please refer to Retail Market Guide</w:t>
      </w:r>
      <w:r w:rsidRPr="00786784">
        <w:rPr>
          <w:rFonts w:ascii="Arial" w:hAnsi="Arial" w:cs="Arial"/>
          <w:sz w:val="22"/>
          <w:szCs w:val="22"/>
        </w:rPr>
        <w:t xml:space="preserve">.                                                                                                                                                                                                                                                                                                                                                                                                                                                                                                                                                                                                                                                                                                                                                                                                                                                                                                                                                                                                                                                                                                                                                                                                                                                                                                                                                                                                                                                                                                                                                                                                                                                                                                                                                                                                                                                                                                                                                                                                                                                                                                                                                                                                                                                                                                                                                                                                                                                                                                                                                                                                                                                                                                                                                                                                                                                                                                                                                                                                                                                                                                                                                                                                                                                                                                                                                                                                                                                                                                                                                                                                                                                                                                                                                                                                                                                                                                                                                                                                                                                                                                                                                                                                                                                                                                                                                                                                                                                                                                                                                                                                                                                                                                                                                                                                                                                                                                                                                                                                                                                                                                                                                                                                                                                                                                                                                                                                                                                                                                                                                                                                                                                                                                                                                                                                                                                                                                                                                                                                                                                                                                                                                                                                                                                                                                                                                                                                                                                                                                                                                                                                                                                                                                                                                                                                                                                                                                                             </w:t>
      </w:r>
    </w:p>
    <w:p w:rsidR="00000221" w:rsidRPr="00786784" w:rsidRDefault="00000221" w:rsidP="003900F4">
      <w:pPr>
        <w:pStyle w:val="Heading2"/>
        <w:numPr>
          <w:ilvl w:val="0"/>
          <w:numId w:val="126"/>
        </w:numPr>
        <w:tabs>
          <w:tab w:val="clear" w:pos="1080"/>
        </w:tabs>
        <w:spacing w:before="240"/>
        <w:ind w:left="900" w:hanging="720"/>
      </w:pPr>
      <w:bookmarkStart w:id="138" w:name="_Toc391972975"/>
      <w:r w:rsidRPr="00786784">
        <w:t>Example of Safety Net Issue (TDSP to CR)</w:t>
      </w:r>
      <w:bookmarkEnd w:id="138"/>
    </w:p>
    <w:p w:rsidR="002A4B8C" w:rsidRPr="00143B48" w:rsidRDefault="002A4B8C" w:rsidP="003900F4">
      <w:pPr>
        <w:rPr>
          <w:rFonts w:ascii="Arial" w:hAnsi="Arial" w:cs="Arial"/>
          <w:color w:val="000000"/>
          <w:sz w:val="20"/>
          <w:szCs w:val="20"/>
        </w:rPr>
      </w:pPr>
    </w:p>
    <w:p w:rsidR="0096099D" w:rsidRPr="003900F4" w:rsidRDefault="00E75BA9" w:rsidP="003900F4">
      <w:pPr>
        <w:numPr>
          <w:ilvl w:val="0"/>
          <w:numId w:val="127"/>
        </w:numPr>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TDSP</w:t>
      </w:r>
      <w:r w:rsidRPr="00B715A8">
        <w:rPr>
          <w:rFonts w:ascii="Arial" w:hAnsi="Arial" w:cs="Arial"/>
          <w:color w:val="000000"/>
          <w:sz w:val="20"/>
          <w:szCs w:val="20"/>
        </w:rPr>
        <w:t>)</w:t>
      </w:r>
      <w:r w:rsidR="0096099D">
        <w:rPr>
          <w:rFonts w:ascii="Arial" w:hAnsi="Arial" w:cs="Arial"/>
          <w:color w:val="000000"/>
          <w:sz w:val="20"/>
          <w:szCs w:val="20"/>
        </w:rPr>
        <w:t xml:space="preserve"> </w:t>
      </w:r>
      <w:r w:rsidR="0096099D" w:rsidRPr="006A74F3">
        <w:rPr>
          <w:rFonts w:ascii="Arial" w:hAnsi="Arial" w:cs="Arial"/>
          <w:b/>
          <w:color w:val="000000"/>
          <w:sz w:val="20"/>
          <w:szCs w:val="20"/>
        </w:rPr>
        <w:t xml:space="preserve">(Fig </w:t>
      </w:r>
      <w:r w:rsidR="004E4D4C">
        <w:rPr>
          <w:rFonts w:ascii="Arial" w:hAnsi="Arial" w:cs="Arial"/>
          <w:b/>
          <w:color w:val="000000"/>
          <w:sz w:val="20"/>
          <w:szCs w:val="20"/>
        </w:rPr>
        <w:t>4.11</w:t>
      </w:r>
      <w:r w:rsidR="0096099D">
        <w:rPr>
          <w:rFonts w:ascii="Arial" w:hAnsi="Arial" w:cs="Arial"/>
          <w:b/>
          <w:color w:val="000000"/>
          <w:sz w:val="20"/>
          <w:szCs w:val="20"/>
        </w:rPr>
        <w:t>.3</w:t>
      </w:r>
      <w:r w:rsidR="0096099D" w:rsidRPr="006A74F3">
        <w:rPr>
          <w:rFonts w:ascii="Arial" w:hAnsi="Arial" w:cs="Arial"/>
          <w:b/>
          <w:color w:val="000000"/>
          <w:sz w:val="20"/>
          <w:szCs w:val="20"/>
        </w:rPr>
        <w:t>a)</w:t>
      </w:r>
    </w:p>
    <w:p w:rsidR="00E75BA9" w:rsidRDefault="00AD2C79" w:rsidP="003900F4">
      <w:pPr>
        <w:numPr>
          <w:ilvl w:val="0"/>
          <w:numId w:val="127"/>
        </w:numPr>
        <w:ind w:left="1080"/>
        <w:rPr>
          <w:rFonts w:ascii="Arial" w:hAnsi="Arial" w:cs="Arial"/>
          <w:color w:val="000000"/>
          <w:sz w:val="20"/>
          <w:szCs w:val="20"/>
        </w:rPr>
      </w:pPr>
      <w:r w:rsidRPr="005A7E06">
        <w:rPr>
          <w:rFonts w:ascii="Arial" w:hAnsi="Arial" w:cs="Arial"/>
          <w:color w:val="000000"/>
          <w:sz w:val="20"/>
          <w:szCs w:val="20"/>
        </w:rPr>
        <w:t>Fr</w:t>
      </w:r>
      <w:r>
        <w:rPr>
          <w:rFonts w:ascii="Arial" w:hAnsi="Arial" w:cs="Arial"/>
          <w:color w:val="000000"/>
          <w:sz w:val="20"/>
          <w:szCs w:val="20"/>
        </w:rPr>
        <w:t>om the Submit Tree, select Safety Net Order.</w:t>
      </w:r>
    </w:p>
    <w:p w:rsidR="00000221" w:rsidRDefault="00000221"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6A74F3" w:rsidRDefault="006A74F3" w:rsidP="003900F4">
      <w:pPr>
        <w:tabs>
          <w:tab w:val="num" w:pos="1440"/>
        </w:tabs>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4.11</w:t>
      </w:r>
      <w:r w:rsidR="0096099D">
        <w:rPr>
          <w:rFonts w:ascii="Arial" w:hAnsi="Arial" w:cs="Arial"/>
          <w:b/>
          <w:color w:val="000000"/>
          <w:sz w:val="20"/>
          <w:szCs w:val="20"/>
        </w:rPr>
        <w:t>.3</w:t>
      </w:r>
      <w:r>
        <w:rPr>
          <w:rFonts w:ascii="Arial" w:hAnsi="Arial" w:cs="Arial"/>
          <w:b/>
          <w:color w:val="000000"/>
          <w:sz w:val="20"/>
          <w:szCs w:val="20"/>
        </w:rPr>
        <w:t>a</w:t>
      </w:r>
    </w:p>
    <w:p w:rsidR="00AD2C79"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630805"/>
            <wp:effectExtent l="19050" t="19050" r="19050" b="17145"/>
            <wp:docPr id="74" name="Picture 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630805"/>
                    </a:xfrm>
                    <a:prstGeom prst="rect">
                      <a:avLst/>
                    </a:prstGeom>
                    <a:noFill/>
                    <a:ln w="6350" cmpd="sng">
                      <a:solidFill>
                        <a:srgbClr val="000000"/>
                      </a:solidFill>
                      <a:miter lim="800000"/>
                      <a:headEnd/>
                      <a:tailEnd/>
                    </a:ln>
                    <a:effectLst/>
                  </pic:spPr>
                </pic:pic>
              </a:graphicData>
            </a:graphic>
          </wp:inline>
        </w:drawing>
      </w:r>
    </w:p>
    <w:p w:rsidR="00484B81" w:rsidRDefault="00484B81" w:rsidP="003900F4">
      <w:pPr>
        <w:tabs>
          <w:tab w:val="num" w:pos="1440"/>
        </w:tabs>
        <w:rPr>
          <w:rFonts w:ascii="Arial" w:hAnsi="Arial" w:cs="Arial"/>
          <w:b/>
          <w:color w:val="000000"/>
          <w:sz w:val="20"/>
          <w:szCs w:val="20"/>
        </w:rPr>
      </w:pPr>
    </w:p>
    <w:p w:rsidR="00AD2C79" w:rsidRDefault="00AD2C79" w:rsidP="003900F4">
      <w:pPr>
        <w:numPr>
          <w:ilvl w:val="0"/>
          <w:numId w:val="127"/>
        </w:numPr>
        <w:ind w:left="1080"/>
        <w:rPr>
          <w:noProof/>
        </w:rPr>
      </w:pPr>
      <w:r w:rsidRPr="00143B48">
        <w:rPr>
          <w:rFonts w:ascii="Arial" w:hAnsi="Arial" w:cs="Arial"/>
          <w:color w:val="000000"/>
          <w:sz w:val="20"/>
          <w:szCs w:val="20"/>
        </w:rPr>
        <w:t>The following fields must be populated for successful submission of Day to Day issue sub type Safety Net Order:</w:t>
      </w:r>
    </w:p>
    <w:p w:rsidR="00000221" w:rsidRPr="00143B48" w:rsidRDefault="00000221" w:rsidP="00AD2C79">
      <w:pPr>
        <w:ind w:left="1440"/>
        <w:rPr>
          <w:rFonts w:ascii="Arial" w:hAnsi="Arial" w:cs="Arial"/>
          <w:color w:val="FF0000"/>
          <w:sz w:val="20"/>
          <w:szCs w:val="20"/>
        </w:rPr>
      </w:pPr>
      <w:r w:rsidRPr="00143B48">
        <w:rPr>
          <w:rFonts w:ascii="Arial" w:hAnsi="Arial" w:cs="Arial"/>
          <w:b/>
          <w:color w:val="FF0000"/>
          <w:sz w:val="20"/>
          <w:szCs w:val="20"/>
        </w:rPr>
        <w:t>ASSIGNEE</w:t>
      </w:r>
      <w:r w:rsidRPr="00143B48">
        <w:rPr>
          <w:rFonts w:ascii="Arial" w:hAnsi="Arial" w:cs="Arial"/>
          <w:color w:val="FF0000"/>
          <w:sz w:val="20"/>
          <w:szCs w:val="20"/>
        </w:rPr>
        <w:tab/>
      </w:r>
    </w:p>
    <w:p w:rsidR="00000221" w:rsidRPr="00143B48" w:rsidRDefault="00000221" w:rsidP="00AD2C79">
      <w:pPr>
        <w:ind w:left="1440"/>
        <w:rPr>
          <w:rFonts w:ascii="Arial" w:hAnsi="Arial" w:cs="Arial"/>
          <w:b/>
          <w:color w:val="FF0000"/>
          <w:sz w:val="20"/>
          <w:szCs w:val="20"/>
        </w:rPr>
      </w:pPr>
      <w:r w:rsidRPr="00143B48">
        <w:rPr>
          <w:rFonts w:ascii="Arial" w:hAnsi="Arial" w:cs="Arial"/>
          <w:b/>
          <w:color w:val="FF0000"/>
          <w:sz w:val="20"/>
          <w:szCs w:val="20"/>
        </w:rPr>
        <w:t>ESIID</w:t>
      </w:r>
    </w:p>
    <w:p w:rsidR="00000221" w:rsidRPr="00143B48" w:rsidRDefault="00000221" w:rsidP="00AD2C79">
      <w:pPr>
        <w:ind w:left="1440"/>
        <w:rPr>
          <w:rFonts w:ascii="Arial" w:hAnsi="Arial" w:cs="Arial"/>
          <w:b/>
          <w:color w:val="FF0000"/>
          <w:sz w:val="20"/>
          <w:szCs w:val="20"/>
        </w:rPr>
      </w:pPr>
      <w:r w:rsidRPr="00143B48">
        <w:rPr>
          <w:rFonts w:ascii="Arial" w:hAnsi="Arial" w:cs="Arial"/>
          <w:b/>
          <w:color w:val="FF0000"/>
          <w:sz w:val="20"/>
          <w:szCs w:val="20"/>
        </w:rPr>
        <w:t xml:space="preserve">Date of Safety Net Spreadsheet Submittal </w:t>
      </w:r>
    </w:p>
    <w:p w:rsidR="00000221" w:rsidRPr="00143B48" w:rsidRDefault="00000221" w:rsidP="00AD2C79">
      <w:pPr>
        <w:ind w:left="1440"/>
        <w:rPr>
          <w:rFonts w:ascii="Arial" w:hAnsi="Arial" w:cs="Arial"/>
          <w:b/>
          <w:color w:val="FF0000"/>
          <w:sz w:val="20"/>
          <w:szCs w:val="20"/>
        </w:rPr>
      </w:pPr>
      <w:r w:rsidRPr="00143B48">
        <w:rPr>
          <w:rFonts w:ascii="Arial" w:hAnsi="Arial" w:cs="Arial"/>
          <w:b/>
          <w:color w:val="FF0000"/>
          <w:sz w:val="20"/>
          <w:szCs w:val="20"/>
        </w:rPr>
        <w:t>Requested MVI Date</w:t>
      </w:r>
    </w:p>
    <w:p w:rsidR="00000221" w:rsidRPr="00143B48" w:rsidRDefault="00000221" w:rsidP="00AD2C79">
      <w:pPr>
        <w:ind w:left="1440"/>
        <w:rPr>
          <w:rFonts w:ascii="Arial" w:hAnsi="Arial" w:cs="Arial"/>
          <w:b/>
          <w:color w:val="FF0000"/>
          <w:sz w:val="20"/>
          <w:szCs w:val="20"/>
        </w:rPr>
      </w:pPr>
      <w:r w:rsidRPr="00143B48">
        <w:rPr>
          <w:rFonts w:ascii="Arial" w:hAnsi="Arial" w:cs="Arial"/>
          <w:b/>
          <w:color w:val="FF0000"/>
          <w:sz w:val="20"/>
          <w:szCs w:val="20"/>
        </w:rPr>
        <w:t>Premise Energized Date</w:t>
      </w:r>
    </w:p>
    <w:p w:rsidR="00000221" w:rsidRDefault="00000221" w:rsidP="00AD2C79">
      <w:pPr>
        <w:ind w:left="1440"/>
        <w:rPr>
          <w:rFonts w:ascii="Arial" w:hAnsi="Arial" w:cs="Arial"/>
          <w:b/>
          <w:color w:val="FF0000"/>
          <w:sz w:val="20"/>
          <w:szCs w:val="20"/>
        </w:rPr>
      </w:pPr>
      <w:r w:rsidRPr="00143B48">
        <w:rPr>
          <w:rFonts w:ascii="Arial" w:hAnsi="Arial" w:cs="Arial"/>
          <w:b/>
          <w:color w:val="FF0000"/>
          <w:sz w:val="20"/>
          <w:szCs w:val="20"/>
        </w:rPr>
        <w:t>Comments</w:t>
      </w:r>
    </w:p>
    <w:p w:rsidR="00AD2C79" w:rsidRPr="00143B48" w:rsidRDefault="00AD2C79" w:rsidP="00000221">
      <w:pPr>
        <w:ind w:left="1800" w:firstLine="360"/>
        <w:rPr>
          <w:rFonts w:ascii="Arial" w:hAnsi="Arial" w:cs="Arial"/>
          <w:b/>
          <w:sz w:val="20"/>
          <w:szCs w:val="20"/>
        </w:rPr>
      </w:pPr>
    </w:p>
    <w:p w:rsidR="00000221" w:rsidRDefault="00000221" w:rsidP="003900F4">
      <w:pPr>
        <w:numPr>
          <w:ilvl w:val="0"/>
          <w:numId w:val="127"/>
        </w:numPr>
        <w:ind w:left="1080"/>
        <w:rPr>
          <w:rFonts w:ascii="Arial" w:hAnsi="Arial" w:cs="Arial"/>
          <w:b/>
          <w:color w:val="000000"/>
          <w:sz w:val="20"/>
          <w:szCs w:val="20"/>
        </w:rPr>
      </w:pPr>
      <w:r w:rsidRPr="00143B48">
        <w:rPr>
          <w:rFonts w:ascii="Arial" w:hAnsi="Arial" w:cs="Arial"/>
          <w:color w:val="000000"/>
          <w:sz w:val="20"/>
          <w:szCs w:val="20"/>
        </w:rPr>
        <w:t xml:space="preserve">Select </w:t>
      </w:r>
      <w:r w:rsidRPr="00143B48">
        <w:rPr>
          <w:rFonts w:ascii="Arial" w:hAnsi="Arial" w:cs="Arial"/>
          <w:b/>
          <w:color w:val="000000"/>
          <w:sz w:val="20"/>
          <w:szCs w:val="20"/>
        </w:rPr>
        <w:t>OK</w:t>
      </w:r>
      <w:r w:rsidRPr="00143B48">
        <w:rPr>
          <w:rFonts w:ascii="Arial" w:hAnsi="Arial" w:cs="Arial"/>
          <w:color w:val="000000"/>
          <w:sz w:val="20"/>
          <w:szCs w:val="20"/>
        </w:rPr>
        <w:t xml:space="preserve">. </w:t>
      </w:r>
      <w:r w:rsidR="006A74F3" w:rsidRPr="006A74F3">
        <w:rPr>
          <w:rFonts w:ascii="Arial" w:hAnsi="Arial" w:cs="Arial"/>
          <w:b/>
          <w:color w:val="000000"/>
          <w:sz w:val="20"/>
          <w:szCs w:val="20"/>
        </w:rPr>
        <w:t xml:space="preserve">(Fig </w:t>
      </w:r>
      <w:r w:rsidR="004E4D4C">
        <w:rPr>
          <w:rFonts w:ascii="Arial" w:hAnsi="Arial" w:cs="Arial"/>
          <w:b/>
          <w:color w:val="000000"/>
          <w:sz w:val="20"/>
          <w:szCs w:val="20"/>
        </w:rPr>
        <w:t>4.11</w:t>
      </w:r>
      <w:r w:rsidR="00AD2C79">
        <w:rPr>
          <w:rFonts w:ascii="Arial" w:hAnsi="Arial" w:cs="Arial"/>
          <w:b/>
          <w:color w:val="000000"/>
          <w:sz w:val="20"/>
          <w:szCs w:val="20"/>
        </w:rPr>
        <w:t>.3</w:t>
      </w:r>
      <w:r w:rsidR="006A74F3">
        <w:rPr>
          <w:rFonts w:ascii="Arial" w:hAnsi="Arial" w:cs="Arial"/>
          <w:b/>
          <w:color w:val="000000"/>
          <w:sz w:val="20"/>
          <w:szCs w:val="20"/>
        </w:rPr>
        <w:t>b)</w:t>
      </w:r>
    </w:p>
    <w:p w:rsidR="00880B7C" w:rsidRDefault="00880B7C" w:rsidP="00000221">
      <w:pPr>
        <w:tabs>
          <w:tab w:val="num" w:pos="1440"/>
        </w:tabs>
        <w:ind w:left="1440" w:hanging="360"/>
        <w:rPr>
          <w:rFonts w:ascii="Arial" w:hAnsi="Arial" w:cs="Arial"/>
          <w:b/>
          <w:color w:val="000000"/>
          <w:sz w:val="20"/>
          <w:szCs w:val="20"/>
        </w:rPr>
      </w:pPr>
    </w:p>
    <w:p w:rsidR="006A74F3" w:rsidRDefault="006A74F3" w:rsidP="003900F4">
      <w:pPr>
        <w:tabs>
          <w:tab w:val="num" w:pos="1440"/>
        </w:tabs>
        <w:rPr>
          <w:rFonts w:ascii="Arial" w:hAnsi="Arial" w:cs="Arial"/>
          <w:b/>
          <w:color w:val="000000"/>
          <w:sz w:val="20"/>
          <w:szCs w:val="20"/>
        </w:rPr>
      </w:pPr>
      <w:r w:rsidRPr="006A74F3">
        <w:rPr>
          <w:rFonts w:ascii="Arial" w:hAnsi="Arial" w:cs="Arial"/>
          <w:b/>
          <w:color w:val="000000"/>
          <w:sz w:val="20"/>
          <w:szCs w:val="20"/>
        </w:rPr>
        <w:t xml:space="preserve">Fig </w:t>
      </w:r>
      <w:r w:rsidR="004E4D4C">
        <w:rPr>
          <w:rFonts w:ascii="Arial" w:hAnsi="Arial" w:cs="Arial"/>
          <w:b/>
          <w:color w:val="000000"/>
          <w:sz w:val="20"/>
          <w:szCs w:val="20"/>
        </w:rPr>
        <w:t>4.11</w:t>
      </w:r>
      <w:r w:rsidR="00AD2C79">
        <w:rPr>
          <w:rFonts w:ascii="Arial" w:hAnsi="Arial" w:cs="Arial"/>
          <w:b/>
          <w:color w:val="000000"/>
          <w:sz w:val="20"/>
          <w:szCs w:val="20"/>
        </w:rPr>
        <w:t>.3</w:t>
      </w:r>
      <w:r>
        <w:rPr>
          <w:rFonts w:ascii="Arial" w:hAnsi="Arial" w:cs="Arial"/>
          <w:b/>
          <w:color w:val="000000"/>
          <w:sz w:val="20"/>
          <w:szCs w:val="20"/>
        </w:rPr>
        <w:t>b</w:t>
      </w:r>
    </w:p>
    <w:p w:rsidR="00AD2C79"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389505"/>
            <wp:effectExtent l="19050" t="19050" r="19050" b="10795"/>
            <wp:docPr id="75" name="Picture 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389505"/>
                    </a:xfrm>
                    <a:prstGeom prst="rect">
                      <a:avLst/>
                    </a:prstGeom>
                    <a:noFill/>
                    <a:ln w="6350" cmpd="sng">
                      <a:solidFill>
                        <a:srgbClr val="000000"/>
                      </a:solidFill>
                      <a:miter lim="800000"/>
                      <a:headEnd/>
                      <a:tailEnd/>
                    </a:ln>
                    <a:effectLst/>
                  </pic:spPr>
                </pic:pic>
              </a:graphicData>
            </a:graphic>
          </wp:inline>
        </w:drawing>
      </w:r>
    </w:p>
    <w:p w:rsidR="00275E4C" w:rsidRDefault="00275E4C" w:rsidP="003900F4">
      <w:pPr>
        <w:tabs>
          <w:tab w:val="num" w:pos="1440"/>
        </w:tabs>
        <w:rPr>
          <w:rFonts w:ascii="Arial" w:hAnsi="Arial" w:cs="Arial"/>
          <w:b/>
          <w:color w:val="000000"/>
          <w:sz w:val="20"/>
          <w:szCs w:val="20"/>
        </w:rPr>
      </w:pPr>
    </w:p>
    <w:p w:rsidR="006A74F3" w:rsidRPr="003900F4" w:rsidRDefault="00000221" w:rsidP="003900F4">
      <w:pPr>
        <w:numPr>
          <w:ilvl w:val="0"/>
          <w:numId w:val="127"/>
        </w:numPr>
        <w:ind w:left="1080"/>
        <w:rPr>
          <w:rFonts w:ascii="Arial" w:hAnsi="Arial" w:cs="Arial"/>
          <w:color w:val="000000"/>
          <w:sz w:val="20"/>
          <w:szCs w:val="20"/>
        </w:rPr>
      </w:pPr>
      <w:r w:rsidRPr="00143B48">
        <w:rPr>
          <w:rFonts w:ascii="Arial" w:hAnsi="Arial" w:cs="Arial"/>
          <w:color w:val="000000"/>
          <w:sz w:val="20"/>
          <w:szCs w:val="20"/>
        </w:rPr>
        <w:t xml:space="preserve">The issue enters CR’s queue in a state of </w:t>
      </w:r>
      <w:r w:rsidRPr="00143B48">
        <w:rPr>
          <w:rFonts w:ascii="Arial" w:hAnsi="Arial" w:cs="Arial"/>
          <w:b/>
          <w:i/>
          <w:color w:val="000000"/>
          <w:sz w:val="20"/>
          <w:szCs w:val="20"/>
        </w:rPr>
        <w:t>New</w:t>
      </w:r>
      <w:r w:rsidRPr="00143B48">
        <w:rPr>
          <w:rFonts w:ascii="Arial" w:hAnsi="Arial" w:cs="Arial"/>
          <w:color w:val="000000"/>
          <w:sz w:val="20"/>
          <w:szCs w:val="20"/>
        </w:rPr>
        <w:t xml:space="preserve"> and is visible only by the Submitting TDSP and CR.</w:t>
      </w:r>
      <w:r w:rsidR="006A74F3" w:rsidRPr="006A74F3">
        <w:rPr>
          <w:rFonts w:ascii="Arial" w:hAnsi="Arial" w:cs="Arial"/>
          <w:b/>
          <w:color w:val="000000"/>
          <w:sz w:val="20"/>
          <w:szCs w:val="20"/>
        </w:rPr>
        <w:t xml:space="preserve"> </w:t>
      </w:r>
      <w:r w:rsidR="006A74F3">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sidR="006A74F3">
        <w:rPr>
          <w:rFonts w:ascii="Arial" w:hAnsi="Arial" w:cs="Arial"/>
          <w:b/>
          <w:color w:val="000000"/>
          <w:sz w:val="20"/>
          <w:szCs w:val="20"/>
        </w:rPr>
        <w:t>c)</w:t>
      </w:r>
    </w:p>
    <w:p w:rsidR="005B2B8B" w:rsidRPr="00143B48" w:rsidRDefault="005B2B8B" w:rsidP="003900F4">
      <w:pPr>
        <w:rPr>
          <w:rFonts w:ascii="Arial" w:hAnsi="Arial" w:cs="Arial"/>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000221" w:rsidRDefault="006A74F3" w:rsidP="003900F4">
      <w:pPr>
        <w:tabs>
          <w:tab w:val="num" w:pos="1440"/>
        </w:tabs>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Pr>
          <w:rFonts w:ascii="Arial" w:hAnsi="Arial" w:cs="Arial"/>
          <w:b/>
          <w:color w:val="000000"/>
          <w:sz w:val="20"/>
          <w:szCs w:val="20"/>
        </w:rPr>
        <w:t>c</w:t>
      </w:r>
    </w:p>
    <w:p w:rsidR="005B2B8B"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3044825"/>
            <wp:effectExtent l="19050" t="19050" r="19050" b="22225"/>
            <wp:docPr id="76" name="Picture 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3044825"/>
                    </a:xfrm>
                    <a:prstGeom prst="rect">
                      <a:avLst/>
                    </a:prstGeom>
                    <a:noFill/>
                    <a:ln w="6350" cmpd="sng">
                      <a:solidFill>
                        <a:srgbClr val="000000"/>
                      </a:solidFill>
                      <a:miter lim="800000"/>
                      <a:headEnd/>
                      <a:tailEnd/>
                    </a:ln>
                    <a:effectLst/>
                  </pic:spPr>
                </pic:pic>
              </a:graphicData>
            </a:graphic>
          </wp:inline>
        </w:drawing>
      </w:r>
    </w:p>
    <w:p w:rsidR="00E205E7" w:rsidRDefault="00E205E7" w:rsidP="003900F4">
      <w:pPr>
        <w:tabs>
          <w:tab w:val="num" w:pos="1440"/>
        </w:tabs>
        <w:rPr>
          <w:rFonts w:ascii="Arial" w:hAnsi="Arial" w:cs="Arial"/>
          <w:b/>
          <w:color w:val="000000"/>
          <w:sz w:val="20"/>
          <w:szCs w:val="20"/>
        </w:rPr>
      </w:pPr>
    </w:p>
    <w:p w:rsidR="00603FB4" w:rsidRPr="008D68D9" w:rsidRDefault="00000221" w:rsidP="003900F4">
      <w:pPr>
        <w:numPr>
          <w:ilvl w:val="0"/>
          <w:numId w:val="127"/>
        </w:numPr>
        <w:ind w:left="1080"/>
        <w:rPr>
          <w:rFonts w:ascii="Arial" w:hAnsi="Arial" w:cs="Arial"/>
          <w:color w:val="000000"/>
          <w:sz w:val="20"/>
          <w:szCs w:val="20"/>
        </w:rPr>
      </w:pPr>
      <w:r w:rsidRPr="00143B48">
        <w:rPr>
          <w:rFonts w:ascii="Arial" w:hAnsi="Arial" w:cs="Arial"/>
          <w:color w:val="000000"/>
          <w:sz w:val="20"/>
          <w:szCs w:val="20"/>
        </w:rPr>
        <w:t xml:space="preserve">The Submitting TDSP can </w:t>
      </w:r>
      <w:proofErr w:type="gramStart"/>
      <w:r w:rsidRPr="00143B48">
        <w:rPr>
          <w:rFonts w:ascii="Arial" w:hAnsi="Arial" w:cs="Arial"/>
          <w:b/>
          <w:color w:val="000000"/>
          <w:sz w:val="20"/>
          <w:szCs w:val="20"/>
        </w:rPr>
        <w:t>Withdraw</w:t>
      </w:r>
      <w:proofErr w:type="gramEnd"/>
      <w:r w:rsidRPr="00143B48">
        <w:rPr>
          <w:rFonts w:ascii="Arial" w:hAnsi="Arial" w:cs="Arial"/>
          <w:color w:val="000000"/>
          <w:sz w:val="20"/>
          <w:szCs w:val="20"/>
        </w:rPr>
        <w:t xml:space="preserve"> the issue at this point. </w:t>
      </w:r>
    </w:p>
    <w:p w:rsidR="00F7233B" w:rsidRDefault="00000221" w:rsidP="003900F4">
      <w:pPr>
        <w:numPr>
          <w:ilvl w:val="0"/>
          <w:numId w:val="127"/>
        </w:numPr>
        <w:ind w:left="1080"/>
        <w:rPr>
          <w:rFonts w:ascii="Arial" w:hAnsi="Arial" w:cs="Arial"/>
          <w:b/>
          <w:color w:val="000000"/>
          <w:sz w:val="20"/>
          <w:szCs w:val="20"/>
        </w:rPr>
      </w:pPr>
      <w:r w:rsidRPr="00143B48">
        <w:rPr>
          <w:rFonts w:ascii="Arial" w:hAnsi="Arial" w:cs="Arial"/>
          <w:color w:val="000000"/>
          <w:sz w:val="20"/>
          <w:szCs w:val="20"/>
        </w:rPr>
        <w:t xml:space="preserve">The CR selects </w:t>
      </w:r>
      <w:r w:rsidRPr="00143B48">
        <w:rPr>
          <w:rFonts w:ascii="Arial" w:hAnsi="Arial" w:cs="Arial"/>
          <w:b/>
          <w:color w:val="000000"/>
          <w:sz w:val="20"/>
          <w:szCs w:val="20"/>
        </w:rPr>
        <w:t>Begin Working</w:t>
      </w:r>
      <w:r w:rsidRPr="00143B48">
        <w:rPr>
          <w:rFonts w:ascii="Arial" w:hAnsi="Arial" w:cs="Arial"/>
          <w:color w:val="000000"/>
          <w:sz w:val="20"/>
          <w:szCs w:val="20"/>
        </w:rPr>
        <w:t xml:space="preserve"> and the issue is transitioned in a new state of </w:t>
      </w:r>
      <w:r w:rsidRPr="00143B48">
        <w:rPr>
          <w:rFonts w:ascii="Arial" w:hAnsi="Arial" w:cs="Arial"/>
          <w:b/>
          <w:i/>
          <w:color w:val="000000"/>
          <w:sz w:val="20"/>
          <w:szCs w:val="20"/>
        </w:rPr>
        <w:t>In Progress-Assignee</w:t>
      </w:r>
      <w:r w:rsidRPr="00143B48">
        <w:rPr>
          <w:rFonts w:ascii="Arial" w:hAnsi="Arial" w:cs="Arial"/>
          <w:color w:val="000000"/>
          <w:sz w:val="20"/>
          <w:szCs w:val="20"/>
        </w:rPr>
        <w:t xml:space="preserve">. </w:t>
      </w:r>
      <w:r w:rsidR="006A74F3">
        <w:rPr>
          <w:rFonts w:ascii="Arial" w:hAnsi="Arial" w:cs="Arial"/>
          <w:color w:val="000000"/>
          <w:sz w:val="20"/>
          <w:szCs w:val="20"/>
        </w:rPr>
        <w:t>(</w:t>
      </w:r>
      <w:r w:rsidR="006A74F3">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sidR="006A74F3">
        <w:rPr>
          <w:rFonts w:ascii="Arial" w:hAnsi="Arial" w:cs="Arial"/>
          <w:b/>
          <w:color w:val="000000"/>
          <w:sz w:val="20"/>
          <w:szCs w:val="20"/>
        </w:rPr>
        <w:t>d)</w:t>
      </w:r>
    </w:p>
    <w:p w:rsidR="00CE1FC3" w:rsidRPr="008D68D9" w:rsidRDefault="00CE1FC3" w:rsidP="003900F4">
      <w:pPr>
        <w:rPr>
          <w:rFonts w:ascii="Arial" w:hAnsi="Arial" w:cs="Arial"/>
          <w:b/>
          <w:color w:val="000000"/>
          <w:sz w:val="20"/>
          <w:szCs w:val="20"/>
        </w:rPr>
      </w:pPr>
    </w:p>
    <w:p w:rsidR="006A74F3" w:rsidRDefault="006A74F3" w:rsidP="003900F4">
      <w:pPr>
        <w:tabs>
          <w:tab w:val="num" w:pos="1440"/>
        </w:tabs>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Pr>
          <w:rFonts w:ascii="Arial" w:hAnsi="Arial" w:cs="Arial"/>
          <w:b/>
          <w:color w:val="000000"/>
          <w:sz w:val="20"/>
          <w:szCs w:val="20"/>
        </w:rPr>
        <w:t>d</w:t>
      </w:r>
    </w:p>
    <w:p w:rsidR="005B2B8B"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803525"/>
            <wp:effectExtent l="19050" t="19050" r="19050" b="15875"/>
            <wp:docPr id="77" name="Picture 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803525"/>
                    </a:xfrm>
                    <a:prstGeom prst="rect">
                      <a:avLst/>
                    </a:prstGeom>
                    <a:noFill/>
                    <a:ln w="6350" cmpd="sng">
                      <a:solidFill>
                        <a:srgbClr val="000000"/>
                      </a:solidFill>
                      <a:miter lim="800000"/>
                      <a:headEnd/>
                      <a:tailEnd/>
                    </a:ln>
                    <a:effectLst/>
                  </pic:spPr>
                </pic:pic>
              </a:graphicData>
            </a:graphic>
          </wp:inline>
        </w:drawing>
      </w:r>
    </w:p>
    <w:p w:rsidR="00603FB4" w:rsidRPr="00786784" w:rsidRDefault="00603FB4" w:rsidP="003900F4">
      <w:pPr>
        <w:tabs>
          <w:tab w:val="num" w:pos="1440"/>
        </w:tabs>
        <w:rPr>
          <w:rFonts w:ascii="Arial" w:hAnsi="Arial" w:cs="Arial"/>
          <w:color w:val="000000"/>
          <w:sz w:val="22"/>
          <w:szCs w:val="22"/>
        </w:rPr>
      </w:pPr>
    </w:p>
    <w:p w:rsidR="0033322D" w:rsidRPr="00143B48" w:rsidRDefault="00000221" w:rsidP="003900F4">
      <w:pPr>
        <w:numPr>
          <w:ilvl w:val="0"/>
          <w:numId w:val="127"/>
        </w:numPr>
        <w:ind w:left="1080"/>
        <w:rPr>
          <w:rFonts w:ascii="Arial" w:hAnsi="Arial" w:cs="Arial"/>
          <w:color w:val="000000"/>
          <w:sz w:val="20"/>
          <w:szCs w:val="20"/>
        </w:rPr>
      </w:pPr>
      <w:r w:rsidRPr="00143B48">
        <w:rPr>
          <w:rFonts w:ascii="Arial" w:hAnsi="Arial" w:cs="Arial"/>
          <w:color w:val="000000"/>
          <w:sz w:val="20"/>
          <w:szCs w:val="20"/>
        </w:rPr>
        <w:t xml:space="preserve">At this point, the Submitting TDSP can no longer </w:t>
      </w:r>
      <w:proofErr w:type="gramStart"/>
      <w:r w:rsidRPr="00143B48">
        <w:rPr>
          <w:rFonts w:ascii="Arial" w:hAnsi="Arial" w:cs="Arial"/>
          <w:b/>
          <w:color w:val="000000"/>
          <w:sz w:val="20"/>
          <w:szCs w:val="20"/>
        </w:rPr>
        <w:t>Withdraw</w:t>
      </w:r>
      <w:proofErr w:type="gramEnd"/>
      <w:r w:rsidRPr="00143B48">
        <w:rPr>
          <w:rFonts w:ascii="Arial" w:hAnsi="Arial" w:cs="Arial"/>
          <w:color w:val="000000"/>
          <w:sz w:val="20"/>
          <w:szCs w:val="20"/>
        </w:rPr>
        <w:t xml:space="preserve"> the issue.</w:t>
      </w:r>
    </w:p>
    <w:p w:rsidR="005B31AB" w:rsidRDefault="00000221" w:rsidP="003900F4">
      <w:pPr>
        <w:numPr>
          <w:ilvl w:val="0"/>
          <w:numId w:val="127"/>
        </w:numPr>
        <w:ind w:left="1080"/>
        <w:rPr>
          <w:rFonts w:ascii="Arial" w:hAnsi="Arial" w:cs="Arial"/>
          <w:b/>
          <w:color w:val="000000"/>
          <w:sz w:val="20"/>
          <w:szCs w:val="20"/>
        </w:rPr>
      </w:pPr>
      <w:r w:rsidRPr="00143B48">
        <w:rPr>
          <w:rFonts w:ascii="Arial" w:hAnsi="Arial" w:cs="Arial"/>
          <w:color w:val="000000"/>
          <w:sz w:val="20"/>
          <w:szCs w:val="20"/>
        </w:rPr>
        <w:t>The TDSP can close this issue at any time by selecting Close and is required to provide comments.</w:t>
      </w:r>
      <w:r w:rsidR="006A74F3" w:rsidRPr="006A74F3">
        <w:rPr>
          <w:rFonts w:ascii="Arial" w:hAnsi="Arial" w:cs="Arial"/>
          <w:b/>
          <w:color w:val="000000"/>
          <w:sz w:val="20"/>
          <w:szCs w:val="20"/>
        </w:rPr>
        <w:t xml:space="preserve"> </w:t>
      </w:r>
      <w:r w:rsidR="006A74F3">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sidR="006A74F3">
        <w:rPr>
          <w:rFonts w:ascii="Arial" w:hAnsi="Arial" w:cs="Arial"/>
          <w:b/>
          <w:color w:val="000000"/>
          <w:sz w:val="20"/>
          <w:szCs w:val="20"/>
        </w:rPr>
        <w:t>e)</w:t>
      </w:r>
    </w:p>
    <w:p w:rsidR="00AB7CBE" w:rsidRDefault="00AB7CBE" w:rsidP="003900F4">
      <w:pPr>
        <w:tabs>
          <w:tab w:val="num" w:pos="1440"/>
        </w:tabs>
        <w:rPr>
          <w:rFonts w:ascii="Arial" w:hAnsi="Arial" w:cs="Arial"/>
          <w:b/>
          <w:color w:val="000000"/>
          <w:sz w:val="20"/>
          <w:szCs w:val="20"/>
        </w:rPr>
      </w:pPr>
    </w:p>
    <w:p w:rsidR="00F7233B" w:rsidRDefault="00F7233B" w:rsidP="006A74F3">
      <w:pPr>
        <w:tabs>
          <w:tab w:val="num" w:pos="1440"/>
        </w:tabs>
        <w:ind w:left="1440" w:hanging="360"/>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4E4D4C" w:rsidRDefault="004E4D4C" w:rsidP="003900F4">
      <w:pPr>
        <w:tabs>
          <w:tab w:val="num" w:pos="1440"/>
        </w:tabs>
        <w:rPr>
          <w:rFonts w:ascii="Arial" w:hAnsi="Arial" w:cs="Arial"/>
          <w:b/>
          <w:color w:val="000000"/>
          <w:sz w:val="20"/>
          <w:szCs w:val="20"/>
        </w:rPr>
      </w:pPr>
    </w:p>
    <w:p w:rsidR="006A74F3" w:rsidRDefault="006A74F3" w:rsidP="003900F4">
      <w:pPr>
        <w:tabs>
          <w:tab w:val="num" w:pos="1440"/>
        </w:tabs>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4.11</w:t>
      </w:r>
      <w:r w:rsidR="005B2B8B">
        <w:rPr>
          <w:rFonts w:ascii="Arial" w:hAnsi="Arial" w:cs="Arial"/>
          <w:b/>
          <w:color w:val="000000"/>
          <w:sz w:val="20"/>
          <w:szCs w:val="20"/>
        </w:rPr>
        <w:t>.3</w:t>
      </w:r>
      <w:r>
        <w:rPr>
          <w:rFonts w:ascii="Arial" w:hAnsi="Arial" w:cs="Arial"/>
          <w:b/>
          <w:color w:val="000000"/>
          <w:sz w:val="20"/>
          <w:szCs w:val="20"/>
        </w:rPr>
        <w:t>e</w:t>
      </w:r>
    </w:p>
    <w:p w:rsidR="005B2B8B" w:rsidRDefault="00A82909" w:rsidP="003900F4">
      <w:pPr>
        <w:tabs>
          <w:tab w:val="num" w:pos="1440"/>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1828800"/>
            <wp:effectExtent l="19050" t="19050" r="19050" b="19050"/>
            <wp:docPr id="78" name="Picture 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w="6350" cmpd="sng">
                      <a:solidFill>
                        <a:srgbClr val="000000"/>
                      </a:solidFill>
                      <a:miter lim="800000"/>
                      <a:headEnd/>
                      <a:tailEnd/>
                    </a:ln>
                    <a:effectLst/>
                  </pic:spPr>
                </pic:pic>
              </a:graphicData>
            </a:graphic>
          </wp:inline>
        </w:drawing>
      </w:r>
    </w:p>
    <w:p w:rsidR="00E205E7" w:rsidRDefault="00E205E7" w:rsidP="003900F4">
      <w:pPr>
        <w:tabs>
          <w:tab w:val="num" w:pos="1440"/>
        </w:tabs>
        <w:rPr>
          <w:rFonts w:ascii="Arial" w:hAnsi="Arial" w:cs="Arial"/>
          <w:b/>
          <w:color w:val="000000"/>
          <w:sz w:val="20"/>
          <w:szCs w:val="20"/>
        </w:rPr>
      </w:pPr>
    </w:p>
    <w:p w:rsidR="00000221" w:rsidRPr="0061411B" w:rsidRDefault="00000221" w:rsidP="003900F4">
      <w:pPr>
        <w:numPr>
          <w:ilvl w:val="0"/>
          <w:numId w:val="127"/>
        </w:numPr>
        <w:ind w:left="1080"/>
        <w:rPr>
          <w:rFonts w:ascii="Arial" w:hAnsi="Arial" w:cs="Arial"/>
          <w:color w:val="000000"/>
          <w:sz w:val="20"/>
          <w:szCs w:val="20"/>
        </w:rPr>
      </w:pPr>
      <w:r w:rsidRPr="00143B48">
        <w:rPr>
          <w:rFonts w:ascii="Arial" w:hAnsi="Arial" w:cs="Arial"/>
          <w:color w:val="000000"/>
          <w:sz w:val="20"/>
          <w:szCs w:val="20"/>
        </w:rPr>
        <w:t xml:space="preserve">The CR reviews the issue and has the following options: </w:t>
      </w:r>
      <w:r w:rsidR="006A74F3" w:rsidRPr="006A74F3">
        <w:rPr>
          <w:rFonts w:ascii="Arial" w:hAnsi="Arial" w:cs="Arial"/>
          <w:b/>
          <w:color w:val="000000"/>
          <w:sz w:val="20"/>
          <w:szCs w:val="20"/>
        </w:rPr>
        <w:t>(F</w:t>
      </w:r>
      <w:r w:rsidR="006A74F3">
        <w:rPr>
          <w:rFonts w:ascii="Arial" w:hAnsi="Arial" w:cs="Arial"/>
          <w:b/>
          <w:color w:val="000000"/>
          <w:sz w:val="20"/>
          <w:szCs w:val="20"/>
        </w:rPr>
        <w:t xml:space="preserve">ig </w:t>
      </w:r>
      <w:r w:rsidR="004E4D4C">
        <w:rPr>
          <w:rFonts w:ascii="Arial" w:hAnsi="Arial" w:cs="Arial"/>
          <w:b/>
          <w:color w:val="000000"/>
          <w:sz w:val="20"/>
          <w:szCs w:val="20"/>
        </w:rPr>
        <w:t>4.11</w:t>
      </w:r>
      <w:r w:rsidR="001515DE">
        <w:rPr>
          <w:rFonts w:ascii="Arial" w:hAnsi="Arial" w:cs="Arial"/>
          <w:b/>
          <w:color w:val="000000"/>
          <w:sz w:val="20"/>
          <w:szCs w:val="20"/>
        </w:rPr>
        <w:t>.3</w:t>
      </w:r>
      <w:r w:rsidR="006A74F3">
        <w:rPr>
          <w:rFonts w:ascii="Arial" w:hAnsi="Arial" w:cs="Arial"/>
          <w:b/>
          <w:color w:val="000000"/>
          <w:sz w:val="20"/>
          <w:szCs w:val="20"/>
        </w:rPr>
        <w:t>f)</w:t>
      </w:r>
    </w:p>
    <w:p w:rsidR="001515DE" w:rsidRPr="008D68D9" w:rsidRDefault="00000221" w:rsidP="003900F4">
      <w:pPr>
        <w:numPr>
          <w:ilvl w:val="0"/>
          <w:numId w:val="14"/>
        </w:numPr>
        <w:tabs>
          <w:tab w:val="clear" w:pos="1620"/>
        </w:tabs>
        <w:ind w:left="1440"/>
        <w:rPr>
          <w:rFonts w:ascii="Arial" w:hAnsi="Arial" w:cs="Arial"/>
          <w:color w:val="000000"/>
          <w:sz w:val="20"/>
          <w:szCs w:val="20"/>
        </w:rPr>
      </w:pPr>
      <w:proofErr w:type="spellStart"/>
      <w:proofErr w:type="gramStart"/>
      <w:r w:rsidRPr="00143B48">
        <w:rPr>
          <w:rFonts w:ascii="Arial" w:hAnsi="Arial" w:cs="Arial"/>
          <w:b/>
          <w:color w:val="000000"/>
          <w:sz w:val="20"/>
          <w:szCs w:val="20"/>
        </w:rPr>
        <w:t>Unexecutable</w:t>
      </w:r>
      <w:proofErr w:type="spellEnd"/>
      <w:r w:rsidRPr="00143B48">
        <w:rPr>
          <w:rFonts w:ascii="Arial" w:hAnsi="Arial" w:cs="Arial"/>
          <w:color w:val="000000"/>
          <w:sz w:val="20"/>
          <w:szCs w:val="20"/>
        </w:rPr>
        <w:t xml:space="preserve">  (</w:t>
      </w:r>
      <w:proofErr w:type="gramEnd"/>
      <w:r w:rsidRPr="00143B48">
        <w:rPr>
          <w:rFonts w:ascii="Arial" w:hAnsi="Arial" w:cs="Arial"/>
          <w:color w:val="000000"/>
          <w:sz w:val="20"/>
          <w:szCs w:val="20"/>
        </w:rPr>
        <w:t xml:space="preserve"> comments required) - Results in a state of </w:t>
      </w:r>
      <w:r w:rsidRPr="00143B48">
        <w:rPr>
          <w:rFonts w:ascii="Arial" w:hAnsi="Arial" w:cs="Arial"/>
          <w:b/>
          <w:i/>
          <w:color w:val="000000"/>
          <w:sz w:val="20"/>
          <w:szCs w:val="20"/>
        </w:rPr>
        <w:t xml:space="preserve">Pending Complete.  </w:t>
      </w:r>
      <w:r w:rsidRPr="00143B48">
        <w:rPr>
          <w:rFonts w:ascii="Arial" w:hAnsi="Arial" w:cs="Arial"/>
          <w:color w:val="000000"/>
          <w:sz w:val="20"/>
          <w:szCs w:val="20"/>
        </w:rPr>
        <w:t>This would be selected when you are not the Rep of Record.</w:t>
      </w:r>
    </w:p>
    <w:p w:rsidR="00000221" w:rsidRPr="00143B48" w:rsidRDefault="00000221" w:rsidP="003900F4">
      <w:pPr>
        <w:numPr>
          <w:ilvl w:val="0"/>
          <w:numId w:val="14"/>
        </w:numPr>
        <w:tabs>
          <w:tab w:val="clear" w:pos="1620"/>
        </w:tabs>
        <w:ind w:left="1440"/>
        <w:rPr>
          <w:rFonts w:ascii="Arial" w:hAnsi="Arial" w:cs="Arial"/>
          <w:color w:val="000000"/>
          <w:sz w:val="20"/>
          <w:szCs w:val="20"/>
        </w:rPr>
      </w:pPr>
      <w:r w:rsidRPr="00143B48">
        <w:rPr>
          <w:rFonts w:ascii="Arial" w:hAnsi="Arial" w:cs="Arial"/>
          <w:b/>
          <w:color w:val="000000"/>
          <w:sz w:val="20"/>
          <w:szCs w:val="20"/>
        </w:rPr>
        <w:t>Return to Submitter</w:t>
      </w:r>
      <w:r w:rsidRPr="00143B48">
        <w:rPr>
          <w:rFonts w:ascii="Arial" w:hAnsi="Arial" w:cs="Arial"/>
          <w:color w:val="000000"/>
          <w:sz w:val="20"/>
          <w:szCs w:val="20"/>
        </w:rPr>
        <w:t xml:space="preserve"> - Requires comments after which the issue is transitioned back to the Submitter for additional information for example if the CR disputes sending the safety net spreadsheet and the TDSP needs to provide it. </w:t>
      </w:r>
    </w:p>
    <w:p w:rsidR="00CE1FC3" w:rsidRPr="002A7192" w:rsidRDefault="00000221" w:rsidP="003900F4">
      <w:pPr>
        <w:numPr>
          <w:ilvl w:val="0"/>
          <w:numId w:val="14"/>
        </w:numPr>
        <w:tabs>
          <w:tab w:val="clear" w:pos="1620"/>
        </w:tabs>
        <w:ind w:left="1440"/>
        <w:rPr>
          <w:rFonts w:ascii="Arial" w:hAnsi="Arial" w:cs="Arial"/>
          <w:b/>
          <w:color w:val="000000"/>
          <w:sz w:val="20"/>
          <w:szCs w:val="20"/>
        </w:rPr>
      </w:pPr>
      <w:r w:rsidRPr="00143B48">
        <w:rPr>
          <w:rFonts w:ascii="Arial" w:hAnsi="Arial" w:cs="Arial"/>
          <w:b/>
          <w:color w:val="000000"/>
          <w:sz w:val="20"/>
          <w:szCs w:val="20"/>
        </w:rPr>
        <w:t>Complete (comments required</w:t>
      </w:r>
      <w:proofErr w:type="gramStart"/>
      <w:r w:rsidRPr="00143B48">
        <w:rPr>
          <w:rFonts w:ascii="Arial" w:hAnsi="Arial" w:cs="Arial"/>
          <w:b/>
          <w:color w:val="000000"/>
          <w:sz w:val="20"/>
          <w:szCs w:val="20"/>
        </w:rPr>
        <w:t xml:space="preserve">) </w:t>
      </w:r>
      <w:r w:rsidRPr="00143B48">
        <w:rPr>
          <w:rFonts w:ascii="Arial" w:hAnsi="Arial" w:cs="Arial"/>
          <w:color w:val="000000"/>
          <w:sz w:val="20"/>
          <w:szCs w:val="20"/>
        </w:rPr>
        <w:t xml:space="preserve"> -</w:t>
      </w:r>
      <w:proofErr w:type="gramEnd"/>
      <w:r w:rsidRPr="00143B48">
        <w:rPr>
          <w:rFonts w:ascii="Arial" w:hAnsi="Arial" w:cs="Arial"/>
          <w:color w:val="000000"/>
          <w:sz w:val="20"/>
          <w:szCs w:val="20"/>
        </w:rPr>
        <w:t xml:space="preserve"> Results in a state of </w:t>
      </w:r>
      <w:r w:rsidRPr="00143B48">
        <w:rPr>
          <w:rFonts w:ascii="Arial" w:hAnsi="Arial" w:cs="Arial"/>
          <w:b/>
          <w:i/>
          <w:color w:val="000000"/>
          <w:sz w:val="20"/>
          <w:szCs w:val="20"/>
        </w:rPr>
        <w:t>Pending Complete</w:t>
      </w:r>
      <w:r w:rsidRPr="00143B48">
        <w:rPr>
          <w:rFonts w:ascii="Arial" w:hAnsi="Arial" w:cs="Arial"/>
          <w:color w:val="000000"/>
          <w:sz w:val="20"/>
          <w:szCs w:val="20"/>
        </w:rPr>
        <w:t>.</w:t>
      </w:r>
    </w:p>
    <w:p w:rsidR="00484B81" w:rsidRDefault="00484B81" w:rsidP="003900F4">
      <w:pPr>
        <w:rPr>
          <w:rFonts w:ascii="Arial" w:hAnsi="Arial" w:cs="Arial"/>
          <w:b/>
          <w:color w:val="000000"/>
          <w:sz w:val="20"/>
          <w:szCs w:val="20"/>
        </w:rPr>
      </w:pPr>
    </w:p>
    <w:p w:rsidR="006A74F3" w:rsidRDefault="006A74F3"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4.11</w:t>
      </w:r>
      <w:r w:rsidR="001515DE">
        <w:rPr>
          <w:rFonts w:ascii="Arial" w:hAnsi="Arial" w:cs="Arial"/>
          <w:b/>
          <w:color w:val="000000"/>
          <w:sz w:val="20"/>
          <w:szCs w:val="20"/>
        </w:rPr>
        <w:t>.3</w:t>
      </w:r>
      <w:r>
        <w:rPr>
          <w:rFonts w:ascii="Arial" w:hAnsi="Arial" w:cs="Arial"/>
          <w:b/>
          <w:color w:val="000000"/>
          <w:sz w:val="20"/>
          <w:szCs w:val="20"/>
        </w:rPr>
        <w:t>f</w:t>
      </w:r>
    </w:p>
    <w:p w:rsidR="001515DE"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708910"/>
            <wp:effectExtent l="19050" t="19050" r="19050" b="15240"/>
            <wp:docPr id="79" name="Picture 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2708910"/>
                    </a:xfrm>
                    <a:prstGeom prst="rect">
                      <a:avLst/>
                    </a:prstGeom>
                    <a:noFill/>
                    <a:ln w="6350" cmpd="sng">
                      <a:solidFill>
                        <a:srgbClr val="000000"/>
                      </a:solidFill>
                      <a:miter lim="800000"/>
                      <a:headEnd/>
                      <a:tailEnd/>
                    </a:ln>
                    <a:effectLst/>
                  </pic:spPr>
                </pic:pic>
              </a:graphicData>
            </a:graphic>
          </wp:inline>
        </w:drawing>
      </w:r>
    </w:p>
    <w:p w:rsidR="00000221" w:rsidRPr="00786784" w:rsidRDefault="00000221" w:rsidP="003900F4">
      <w:pPr>
        <w:tabs>
          <w:tab w:val="num" w:pos="1440"/>
        </w:tabs>
        <w:rPr>
          <w:rFonts w:ascii="Arial" w:hAnsi="Arial" w:cs="Arial"/>
          <w:color w:val="000000"/>
          <w:sz w:val="22"/>
          <w:szCs w:val="22"/>
        </w:rPr>
      </w:pPr>
    </w:p>
    <w:p w:rsidR="00572DAB" w:rsidRPr="00143B48" w:rsidRDefault="00000221" w:rsidP="003900F4">
      <w:pPr>
        <w:numPr>
          <w:ilvl w:val="0"/>
          <w:numId w:val="127"/>
        </w:numPr>
        <w:ind w:left="1080"/>
        <w:rPr>
          <w:rFonts w:ascii="Arial" w:hAnsi="Arial" w:cs="Arial"/>
          <w:color w:val="000000"/>
          <w:sz w:val="20"/>
          <w:szCs w:val="20"/>
        </w:rPr>
      </w:pPr>
      <w:r w:rsidRPr="00143B48">
        <w:rPr>
          <w:rFonts w:ascii="Arial" w:hAnsi="Arial" w:cs="Arial"/>
          <w:color w:val="000000"/>
          <w:sz w:val="20"/>
          <w:szCs w:val="20"/>
        </w:rPr>
        <w:t xml:space="preserve">The Submitter has the option to close the issue by selecting </w:t>
      </w:r>
      <w:r w:rsidRPr="00143B48">
        <w:rPr>
          <w:rFonts w:ascii="Arial" w:hAnsi="Arial" w:cs="Arial"/>
          <w:b/>
          <w:color w:val="000000"/>
          <w:sz w:val="20"/>
          <w:szCs w:val="20"/>
        </w:rPr>
        <w:t>Accept</w:t>
      </w:r>
      <w:r w:rsidRPr="00143B48">
        <w:rPr>
          <w:rFonts w:ascii="Arial" w:hAnsi="Arial" w:cs="Arial"/>
          <w:color w:val="000000"/>
          <w:sz w:val="20"/>
          <w:szCs w:val="20"/>
        </w:rPr>
        <w:t xml:space="preserve"> or the issue will be transitioned to the state of </w:t>
      </w:r>
      <w:r w:rsidRPr="00143B48">
        <w:rPr>
          <w:rFonts w:ascii="Arial" w:hAnsi="Arial" w:cs="Arial"/>
          <w:b/>
          <w:i/>
          <w:color w:val="000000"/>
          <w:sz w:val="20"/>
          <w:szCs w:val="20"/>
        </w:rPr>
        <w:t>Auto Closed</w:t>
      </w:r>
      <w:r w:rsidRPr="00143B48">
        <w:rPr>
          <w:rFonts w:ascii="Arial" w:hAnsi="Arial" w:cs="Arial"/>
          <w:color w:val="000000"/>
          <w:sz w:val="20"/>
          <w:szCs w:val="20"/>
        </w:rPr>
        <w:t xml:space="preserve"> in 14 calendar days. </w:t>
      </w:r>
    </w:p>
    <w:p w:rsidR="00266176" w:rsidRPr="008D05DF" w:rsidRDefault="00481722" w:rsidP="003900F4">
      <w:pPr>
        <w:pStyle w:val="Heading1"/>
        <w:numPr>
          <w:ilvl w:val="0"/>
          <w:numId w:val="86"/>
        </w:numPr>
        <w:ind w:left="540" w:hanging="540"/>
        <w:rPr>
          <w:color w:val="000000"/>
          <w:sz w:val="22"/>
          <w:szCs w:val="22"/>
        </w:rPr>
      </w:pPr>
      <w:bookmarkStart w:id="139" w:name="_Toc391972976"/>
      <w:r>
        <w:rPr>
          <w:sz w:val="22"/>
          <w:szCs w:val="22"/>
        </w:rPr>
        <w:t>D</w:t>
      </w:r>
      <w:r w:rsidR="00266176" w:rsidRPr="008D05DF">
        <w:rPr>
          <w:sz w:val="22"/>
          <w:szCs w:val="22"/>
        </w:rPr>
        <w:t>ay to Day Issues – Service Order - 650</w:t>
      </w:r>
      <w:bookmarkEnd w:id="139"/>
    </w:p>
    <w:p w:rsidR="00572DAB" w:rsidRPr="003900F4" w:rsidRDefault="00266176" w:rsidP="003900F4">
      <w:pPr>
        <w:pStyle w:val="Heading2"/>
        <w:numPr>
          <w:ilvl w:val="0"/>
          <w:numId w:val="0"/>
        </w:numPr>
        <w:tabs>
          <w:tab w:val="clear" w:pos="1080"/>
        </w:tabs>
        <w:ind w:left="780"/>
        <w:rPr>
          <w:b w:val="0"/>
          <w:color w:val="000000"/>
          <w:sz w:val="20"/>
          <w:szCs w:val="20"/>
        </w:rPr>
      </w:pPr>
      <w:bookmarkStart w:id="140" w:name="_Toc391972977"/>
      <w:r w:rsidRPr="00266176">
        <w:rPr>
          <w:b w:val="0"/>
          <w:color w:val="000000"/>
          <w:sz w:val="20"/>
          <w:szCs w:val="20"/>
        </w:rPr>
        <w:t>A TDSP or CR can submit this sub type</w:t>
      </w:r>
      <w:bookmarkEnd w:id="140"/>
    </w:p>
    <w:p w:rsidR="00266176" w:rsidRPr="00F62A2A" w:rsidRDefault="00266176" w:rsidP="003900F4">
      <w:pPr>
        <w:pStyle w:val="Heading2"/>
        <w:numPr>
          <w:ilvl w:val="0"/>
          <w:numId w:val="134"/>
        </w:numPr>
        <w:tabs>
          <w:tab w:val="clear" w:pos="1080"/>
        </w:tabs>
        <w:spacing w:before="240"/>
        <w:ind w:left="907" w:hanging="720"/>
      </w:pPr>
      <w:bookmarkStart w:id="141" w:name="_Toc391972978"/>
      <w:r w:rsidRPr="00F62A2A">
        <w:t>Required fields for Service Order</w:t>
      </w:r>
      <w:bookmarkEnd w:id="141"/>
    </w:p>
    <w:p w:rsidR="00572DAB" w:rsidRPr="003900F4" w:rsidRDefault="00A71431" w:rsidP="003900F4">
      <w:pPr>
        <w:ind w:left="72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266176" w:rsidRDefault="00266176" w:rsidP="00266176">
      <w:pPr>
        <w:ind w:firstLine="720"/>
        <w:rPr>
          <w:color w:val="000000"/>
        </w:rPr>
      </w:pPr>
    </w:p>
    <w:p w:rsidR="00266176" w:rsidRPr="00F62A2A" w:rsidRDefault="00266176" w:rsidP="003900F4">
      <w:pPr>
        <w:pStyle w:val="Heading2"/>
        <w:numPr>
          <w:ilvl w:val="0"/>
          <w:numId w:val="134"/>
        </w:numPr>
        <w:tabs>
          <w:tab w:val="clear" w:pos="1080"/>
        </w:tabs>
        <w:ind w:left="900" w:hanging="720"/>
      </w:pPr>
      <w:bookmarkStart w:id="142" w:name="_Toc391972979"/>
      <w:r w:rsidRPr="00F62A2A">
        <w:t>Example of Service Order - 650 Issues</w:t>
      </w:r>
      <w:bookmarkEnd w:id="142"/>
    </w:p>
    <w:p w:rsidR="00266176" w:rsidRDefault="00266176" w:rsidP="003900F4">
      <w:pPr>
        <w:numPr>
          <w:ilvl w:val="0"/>
          <w:numId w:val="15"/>
        </w:numPr>
        <w:tabs>
          <w:tab w:val="clear" w:pos="1620"/>
        </w:tabs>
        <w:ind w:left="1440"/>
        <w:rPr>
          <w:rFonts w:ascii="Arial" w:hAnsi="Arial" w:cs="Arial"/>
          <w:color w:val="000000"/>
          <w:sz w:val="20"/>
          <w:szCs w:val="20"/>
        </w:rPr>
      </w:pPr>
      <w:r w:rsidRPr="004754F0">
        <w:rPr>
          <w:rFonts w:ascii="Arial" w:hAnsi="Arial" w:cs="Arial"/>
          <w:color w:val="000000"/>
          <w:sz w:val="20"/>
          <w:szCs w:val="20"/>
        </w:rPr>
        <w:t>Questions per</w:t>
      </w:r>
      <w:r>
        <w:rPr>
          <w:rFonts w:ascii="Arial" w:hAnsi="Arial" w:cs="Arial"/>
          <w:color w:val="000000"/>
          <w:sz w:val="20"/>
          <w:szCs w:val="20"/>
        </w:rPr>
        <w:t>taining to missing EDI transactions.</w:t>
      </w:r>
    </w:p>
    <w:p w:rsidR="00266176" w:rsidRPr="004754F0" w:rsidRDefault="00266176" w:rsidP="003900F4">
      <w:pPr>
        <w:numPr>
          <w:ilvl w:val="0"/>
          <w:numId w:val="15"/>
        </w:numPr>
        <w:tabs>
          <w:tab w:val="clear" w:pos="1620"/>
        </w:tabs>
        <w:ind w:left="1440"/>
        <w:rPr>
          <w:rFonts w:ascii="Arial" w:hAnsi="Arial" w:cs="Arial"/>
          <w:color w:val="000000"/>
          <w:sz w:val="20"/>
          <w:szCs w:val="20"/>
        </w:rPr>
      </w:pPr>
      <w:r>
        <w:rPr>
          <w:rFonts w:ascii="Arial" w:hAnsi="Arial" w:cs="Arial"/>
          <w:color w:val="000000"/>
          <w:sz w:val="20"/>
          <w:szCs w:val="20"/>
        </w:rPr>
        <w:t xml:space="preserve">Any questions on 650 </w:t>
      </w:r>
      <w:r w:rsidR="006804C7">
        <w:rPr>
          <w:rFonts w:ascii="Arial" w:hAnsi="Arial" w:cs="Arial"/>
          <w:color w:val="000000"/>
          <w:sz w:val="20"/>
          <w:szCs w:val="20"/>
        </w:rPr>
        <w:t xml:space="preserve">transactions which are missing </w:t>
      </w:r>
      <w:r>
        <w:rPr>
          <w:rFonts w:ascii="Arial" w:hAnsi="Arial" w:cs="Arial"/>
          <w:color w:val="000000"/>
          <w:sz w:val="20"/>
          <w:szCs w:val="20"/>
        </w:rPr>
        <w:t xml:space="preserve">not completed or rejected. </w:t>
      </w:r>
    </w:p>
    <w:p w:rsidR="00266176" w:rsidRPr="003900F4" w:rsidRDefault="00266176" w:rsidP="00266176">
      <w:pPr>
        <w:rPr>
          <w:sz w:val="16"/>
          <w:szCs w:val="16"/>
        </w:rPr>
      </w:pPr>
    </w:p>
    <w:p w:rsidR="00266176" w:rsidRPr="00F62A2A" w:rsidRDefault="00266176" w:rsidP="003900F4">
      <w:pPr>
        <w:pStyle w:val="Heading2"/>
        <w:numPr>
          <w:ilvl w:val="0"/>
          <w:numId w:val="134"/>
        </w:numPr>
        <w:tabs>
          <w:tab w:val="clear" w:pos="1080"/>
        </w:tabs>
        <w:ind w:left="900" w:hanging="720"/>
      </w:pPr>
      <w:bookmarkStart w:id="143" w:name="_Toc391972980"/>
      <w:r w:rsidRPr="00F62A2A">
        <w:t>Example of Service Order Issue (CR to TDSP)</w:t>
      </w:r>
      <w:bookmarkEnd w:id="143"/>
    </w:p>
    <w:p w:rsidR="00345183" w:rsidRDefault="008D68D9" w:rsidP="003900F4">
      <w:pPr>
        <w:numPr>
          <w:ilvl w:val="0"/>
          <w:numId w:val="33"/>
        </w:numPr>
        <w:tabs>
          <w:tab w:val="clear" w:pos="162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345183" w:rsidRPr="002025D9"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From the Submit Tree, select Service Order </w:t>
      </w:r>
      <w:r w:rsidR="00345183">
        <w:rPr>
          <w:rFonts w:ascii="Arial" w:hAnsi="Arial" w:cs="Arial"/>
          <w:color w:val="000000"/>
          <w:sz w:val="20"/>
          <w:szCs w:val="20"/>
        </w:rPr>
        <w:t>–</w:t>
      </w:r>
      <w:r w:rsidRPr="00266176">
        <w:rPr>
          <w:rFonts w:ascii="Arial" w:hAnsi="Arial" w:cs="Arial"/>
          <w:color w:val="000000"/>
          <w:sz w:val="20"/>
          <w:szCs w:val="20"/>
        </w:rPr>
        <w:t xml:space="preserve"> 650</w:t>
      </w:r>
      <w:r w:rsidR="002025D9">
        <w:rPr>
          <w:rFonts w:ascii="Arial" w:hAnsi="Arial" w:cs="Arial"/>
          <w:color w:val="000000"/>
          <w:sz w:val="20"/>
          <w:szCs w:val="20"/>
        </w:rPr>
        <w:t xml:space="preserve"> </w:t>
      </w:r>
      <w:r w:rsidR="002025D9" w:rsidRPr="002025D9">
        <w:rPr>
          <w:rFonts w:ascii="Arial" w:hAnsi="Arial" w:cs="Arial"/>
          <w:b/>
          <w:color w:val="000000"/>
          <w:sz w:val="20"/>
          <w:szCs w:val="20"/>
        </w:rPr>
        <w:t xml:space="preserve">(Fig </w:t>
      </w:r>
      <w:r w:rsidR="004E4D4C">
        <w:rPr>
          <w:rFonts w:ascii="Arial" w:hAnsi="Arial" w:cs="Arial"/>
          <w:b/>
          <w:color w:val="000000"/>
          <w:sz w:val="20"/>
          <w:szCs w:val="20"/>
        </w:rPr>
        <w:t>4.12</w:t>
      </w:r>
      <w:r w:rsidR="00572DAB">
        <w:rPr>
          <w:rFonts w:ascii="Arial" w:hAnsi="Arial" w:cs="Arial"/>
          <w:b/>
          <w:color w:val="000000"/>
          <w:sz w:val="20"/>
          <w:szCs w:val="20"/>
        </w:rPr>
        <w:t>.3</w:t>
      </w:r>
      <w:r w:rsidR="002025D9" w:rsidRPr="002025D9">
        <w:rPr>
          <w:rFonts w:ascii="Arial" w:hAnsi="Arial" w:cs="Arial"/>
          <w:b/>
          <w:color w:val="000000"/>
          <w:sz w:val="20"/>
          <w:szCs w:val="20"/>
        </w:rPr>
        <w:t>a)</w:t>
      </w:r>
    </w:p>
    <w:p w:rsidR="008D68D9" w:rsidRDefault="008D68D9" w:rsidP="003900F4">
      <w:pPr>
        <w:rPr>
          <w:rFonts w:ascii="Arial" w:hAnsi="Arial" w:cs="Arial"/>
          <w:b/>
          <w:color w:val="000000"/>
          <w:sz w:val="20"/>
          <w:szCs w:val="20"/>
        </w:rPr>
      </w:pPr>
    </w:p>
    <w:p w:rsidR="00572DAB" w:rsidRDefault="002025D9" w:rsidP="003900F4">
      <w:pPr>
        <w:rPr>
          <w:rFonts w:ascii="Arial" w:hAnsi="Arial" w:cs="Arial"/>
          <w:b/>
          <w:color w:val="000000"/>
          <w:sz w:val="20"/>
          <w:szCs w:val="20"/>
        </w:rPr>
      </w:pPr>
      <w:r w:rsidRPr="002025D9">
        <w:rPr>
          <w:rFonts w:ascii="Arial" w:hAnsi="Arial" w:cs="Arial"/>
          <w:b/>
          <w:color w:val="000000"/>
          <w:sz w:val="20"/>
          <w:szCs w:val="20"/>
        </w:rPr>
        <w:t xml:space="preserve">Fig </w:t>
      </w:r>
      <w:r w:rsidR="004E4D4C">
        <w:rPr>
          <w:rFonts w:ascii="Arial" w:hAnsi="Arial" w:cs="Arial"/>
          <w:b/>
          <w:color w:val="000000"/>
          <w:sz w:val="20"/>
          <w:szCs w:val="20"/>
        </w:rPr>
        <w:t>4.12</w:t>
      </w:r>
      <w:r w:rsidR="00572DAB">
        <w:rPr>
          <w:rFonts w:ascii="Arial" w:hAnsi="Arial" w:cs="Arial"/>
          <w:b/>
          <w:color w:val="000000"/>
          <w:sz w:val="20"/>
          <w:szCs w:val="20"/>
        </w:rPr>
        <w:t>.3</w:t>
      </w:r>
      <w:r w:rsidRPr="002025D9">
        <w:rPr>
          <w:rFonts w:ascii="Arial" w:hAnsi="Arial" w:cs="Arial"/>
          <w:b/>
          <w:color w:val="000000"/>
          <w:sz w:val="20"/>
          <w:szCs w:val="20"/>
        </w:rPr>
        <w:t>a</w:t>
      </w:r>
    </w:p>
    <w:p w:rsidR="008D68D9" w:rsidRPr="00D30064"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355215"/>
            <wp:effectExtent l="19050" t="19050" r="19050" b="26035"/>
            <wp:docPr id="80" name="Picture 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2355215"/>
                    </a:xfrm>
                    <a:prstGeom prst="rect">
                      <a:avLst/>
                    </a:prstGeom>
                    <a:noFill/>
                    <a:ln w="6350" cmpd="sng">
                      <a:solidFill>
                        <a:srgbClr val="000000"/>
                      </a:solidFill>
                      <a:miter lim="800000"/>
                      <a:headEnd/>
                      <a:tailEnd/>
                    </a:ln>
                    <a:effectLst/>
                  </pic:spPr>
                </pic:pic>
              </a:graphicData>
            </a:graphic>
          </wp:inline>
        </w:drawing>
      </w:r>
    </w:p>
    <w:p w:rsidR="00E35D35" w:rsidRDefault="00E35D35" w:rsidP="003900F4">
      <w:pPr>
        <w:rPr>
          <w:rFonts w:ascii="Arial" w:hAnsi="Arial" w:cs="Arial"/>
          <w:color w:val="000000"/>
          <w:sz w:val="20"/>
          <w:szCs w:val="20"/>
        </w:rPr>
      </w:pPr>
    </w:p>
    <w:p w:rsidR="005F2CCB"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The following fields must be populated for successful submission of Day to Day issue sub -type Service Order - 650: </w:t>
      </w:r>
    </w:p>
    <w:p w:rsidR="005F2CCB" w:rsidRPr="00266176" w:rsidRDefault="005F2CCB" w:rsidP="001E3261">
      <w:pPr>
        <w:ind w:left="1440"/>
        <w:rPr>
          <w:rFonts w:ascii="Arial" w:hAnsi="Arial" w:cs="Arial"/>
          <w:color w:val="FF0000"/>
          <w:sz w:val="20"/>
          <w:szCs w:val="20"/>
        </w:rPr>
      </w:pPr>
      <w:r w:rsidRPr="00266176">
        <w:rPr>
          <w:rFonts w:ascii="Arial" w:hAnsi="Arial" w:cs="Arial"/>
          <w:b/>
          <w:color w:val="FF0000"/>
          <w:sz w:val="20"/>
          <w:szCs w:val="20"/>
        </w:rPr>
        <w:t>ASSIGNEE</w:t>
      </w:r>
      <w:r w:rsidRPr="00266176">
        <w:rPr>
          <w:rFonts w:ascii="Arial" w:hAnsi="Arial" w:cs="Arial"/>
          <w:color w:val="FF0000"/>
          <w:sz w:val="20"/>
          <w:szCs w:val="20"/>
        </w:rPr>
        <w:tab/>
      </w:r>
    </w:p>
    <w:p w:rsidR="005F2CCB" w:rsidRPr="00266176" w:rsidRDefault="005F2CCB" w:rsidP="001E3261">
      <w:pPr>
        <w:ind w:left="1440"/>
        <w:rPr>
          <w:rFonts w:ascii="Arial" w:hAnsi="Arial" w:cs="Arial"/>
          <w:b/>
          <w:color w:val="FF0000"/>
          <w:sz w:val="20"/>
          <w:szCs w:val="20"/>
        </w:rPr>
      </w:pPr>
      <w:r w:rsidRPr="00266176">
        <w:rPr>
          <w:rFonts w:ascii="Arial" w:hAnsi="Arial" w:cs="Arial"/>
          <w:b/>
          <w:color w:val="FF0000"/>
          <w:sz w:val="20"/>
          <w:szCs w:val="20"/>
        </w:rPr>
        <w:t>ESIID</w:t>
      </w:r>
    </w:p>
    <w:p w:rsidR="005F2CCB" w:rsidRPr="00266176" w:rsidRDefault="005F2CCB" w:rsidP="001E3261">
      <w:pPr>
        <w:ind w:left="1440"/>
        <w:rPr>
          <w:rFonts w:ascii="Arial" w:hAnsi="Arial" w:cs="Arial"/>
          <w:b/>
          <w:color w:val="FF0000"/>
          <w:sz w:val="20"/>
          <w:szCs w:val="20"/>
        </w:rPr>
      </w:pPr>
      <w:r w:rsidRPr="00266176">
        <w:rPr>
          <w:rFonts w:ascii="Arial" w:hAnsi="Arial" w:cs="Arial"/>
          <w:b/>
          <w:color w:val="FF0000"/>
          <w:sz w:val="20"/>
          <w:szCs w:val="20"/>
        </w:rPr>
        <w:t>Original Tran Id   (the Tran Id of the Initiating transaction)</w:t>
      </w:r>
    </w:p>
    <w:p w:rsidR="005F2CCB" w:rsidRPr="00266176" w:rsidRDefault="005F2CCB" w:rsidP="001E3261">
      <w:pPr>
        <w:ind w:left="1440"/>
        <w:rPr>
          <w:rFonts w:ascii="Arial" w:hAnsi="Arial" w:cs="Arial"/>
          <w:b/>
          <w:color w:val="FF0000"/>
          <w:sz w:val="20"/>
          <w:szCs w:val="20"/>
        </w:rPr>
      </w:pPr>
      <w:r w:rsidRPr="00266176">
        <w:rPr>
          <w:rFonts w:ascii="Arial" w:hAnsi="Arial" w:cs="Arial"/>
          <w:b/>
          <w:color w:val="FF0000"/>
          <w:sz w:val="20"/>
          <w:szCs w:val="20"/>
        </w:rPr>
        <w:t>Tran Type</w:t>
      </w:r>
    </w:p>
    <w:p w:rsidR="005F2CCB" w:rsidRPr="00266176" w:rsidRDefault="005F2CCB" w:rsidP="001E3261">
      <w:pPr>
        <w:ind w:left="1440"/>
        <w:rPr>
          <w:rFonts w:ascii="Arial" w:hAnsi="Arial" w:cs="Arial"/>
          <w:b/>
          <w:color w:val="FF0000"/>
          <w:sz w:val="20"/>
          <w:szCs w:val="20"/>
        </w:rPr>
      </w:pPr>
      <w:r w:rsidRPr="00266176">
        <w:rPr>
          <w:rFonts w:ascii="Arial" w:hAnsi="Arial" w:cs="Arial"/>
          <w:b/>
          <w:color w:val="FF0000"/>
          <w:sz w:val="20"/>
          <w:szCs w:val="20"/>
        </w:rPr>
        <w:t>Comments</w:t>
      </w:r>
    </w:p>
    <w:p w:rsidR="005F2CCB" w:rsidRPr="004062C9" w:rsidRDefault="005F2CCB" w:rsidP="001E3261">
      <w:pPr>
        <w:ind w:left="1440"/>
        <w:rPr>
          <w:rFonts w:ascii="Arial" w:hAnsi="Arial" w:cs="Arial"/>
          <w:b/>
          <w:color w:val="000000"/>
          <w:sz w:val="20"/>
          <w:szCs w:val="20"/>
        </w:rPr>
      </w:pPr>
      <w:r w:rsidRPr="004062C9">
        <w:rPr>
          <w:rFonts w:ascii="Arial" w:hAnsi="Arial" w:cs="Arial"/>
          <w:b/>
          <w:color w:val="000000"/>
          <w:sz w:val="20"/>
          <w:szCs w:val="20"/>
        </w:rPr>
        <w:t>GS Number (Optional)</w:t>
      </w:r>
    </w:p>
    <w:p w:rsidR="005F2CCB" w:rsidRDefault="005F2CCB" w:rsidP="003900F4">
      <w:pPr>
        <w:ind w:left="1440"/>
        <w:rPr>
          <w:rFonts w:ascii="Arial" w:hAnsi="Arial" w:cs="Arial"/>
          <w:b/>
          <w:color w:val="000000"/>
          <w:sz w:val="20"/>
          <w:szCs w:val="20"/>
        </w:rPr>
      </w:pPr>
      <w:r w:rsidRPr="004062C9">
        <w:rPr>
          <w:rFonts w:ascii="Arial" w:hAnsi="Arial" w:cs="Arial"/>
          <w:b/>
          <w:color w:val="000000"/>
          <w:sz w:val="20"/>
          <w:szCs w:val="20"/>
        </w:rPr>
        <w:t>ISA Number (Optional)</w:t>
      </w:r>
    </w:p>
    <w:p w:rsidR="001E3261" w:rsidRPr="004062C9" w:rsidRDefault="001E3261" w:rsidP="003900F4">
      <w:pPr>
        <w:ind w:left="1440"/>
        <w:rPr>
          <w:rFonts w:ascii="Arial" w:hAnsi="Arial" w:cs="Arial"/>
          <w:b/>
          <w:color w:val="000000"/>
          <w:sz w:val="20"/>
          <w:szCs w:val="20"/>
        </w:rPr>
      </w:pPr>
    </w:p>
    <w:p w:rsidR="002025D9" w:rsidRPr="002025D9" w:rsidRDefault="00266176" w:rsidP="003900F4">
      <w:pPr>
        <w:numPr>
          <w:ilvl w:val="0"/>
          <w:numId w:val="33"/>
        </w:numPr>
        <w:tabs>
          <w:tab w:val="clear" w:pos="1620"/>
        </w:tabs>
        <w:ind w:left="1080"/>
        <w:rPr>
          <w:rFonts w:ascii="Arial" w:hAnsi="Arial" w:cs="Arial"/>
          <w:color w:val="000000"/>
          <w:sz w:val="20"/>
          <w:szCs w:val="20"/>
        </w:rPr>
      </w:pPr>
      <w:r w:rsidRPr="00345183">
        <w:rPr>
          <w:rFonts w:ascii="Arial" w:hAnsi="Arial" w:cs="Arial"/>
          <w:color w:val="000000"/>
          <w:sz w:val="20"/>
          <w:szCs w:val="20"/>
        </w:rPr>
        <w:t xml:space="preserve">Select </w:t>
      </w:r>
      <w:r w:rsidRPr="00345183">
        <w:rPr>
          <w:rFonts w:ascii="Arial" w:hAnsi="Arial" w:cs="Arial"/>
          <w:b/>
          <w:color w:val="000000"/>
          <w:sz w:val="20"/>
          <w:szCs w:val="20"/>
        </w:rPr>
        <w:t>OK</w:t>
      </w:r>
      <w:r w:rsidRPr="00345183">
        <w:rPr>
          <w:rFonts w:ascii="Arial" w:hAnsi="Arial" w:cs="Arial"/>
          <w:color w:val="000000"/>
          <w:sz w:val="20"/>
          <w:szCs w:val="20"/>
        </w:rPr>
        <w:t xml:space="preserve">. </w:t>
      </w:r>
      <w:r w:rsid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sidR="002025D9">
        <w:rPr>
          <w:rFonts w:ascii="Arial" w:hAnsi="Arial" w:cs="Arial"/>
          <w:b/>
          <w:color w:val="000000"/>
          <w:sz w:val="20"/>
          <w:szCs w:val="20"/>
        </w:rPr>
        <w:t>b</w:t>
      </w:r>
      <w:r w:rsidR="00857890">
        <w:rPr>
          <w:rFonts w:ascii="Arial" w:hAnsi="Arial" w:cs="Arial"/>
          <w:b/>
          <w:color w:val="000000"/>
          <w:sz w:val="20"/>
          <w:szCs w:val="20"/>
        </w:rPr>
        <w:t>)</w:t>
      </w:r>
    </w:p>
    <w:p w:rsidR="00AB7CBE" w:rsidRDefault="00AB7CBE" w:rsidP="002025D9">
      <w:pPr>
        <w:ind w:left="1260"/>
        <w:rPr>
          <w:rFonts w:ascii="Arial" w:hAnsi="Arial" w:cs="Arial"/>
          <w:color w:val="000000"/>
          <w:sz w:val="20"/>
          <w:szCs w:val="20"/>
        </w:rPr>
      </w:pPr>
    </w:p>
    <w:p w:rsidR="002025D9" w:rsidRDefault="002025D9" w:rsidP="003900F4">
      <w:pPr>
        <w:rPr>
          <w:rFonts w:ascii="Arial" w:hAnsi="Arial" w:cs="Arial"/>
          <w:b/>
          <w:color w:val="000000"/>
          <w:sz w:val="20"/>
          <w:szCs w:val="20"/>
        </w:rPr>
      </w:pPr>
      <w:r w:rsidRP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Pr>
          <w:rFonts w:ascii="Arial" w:hAnsi="Arial" w:cs="Arial"/>
          <w:b/>
          <w:color w:val="000000"/>
          <w:sz w:val="20"/>
          <w:szCs w:val="20"/>
        </w:rPr>
        <w:t>b</w:t>
      </w:r>
    </w:p>
    <w:p w:rsidR="001E3261"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1802765"/>
            <wp:effectExtent l="19050" t="19050" r="19050" b="26035"/>
            <wp:docPr id="81" name="Picture 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1802765"/>
                    </a:xfrm>
                    <a:prstGeom prst="rect">
                      <a:avLst/>
                    </a:prstGeom>
                    <a:noFill/>
                    <a:ln w="6350" cmpd="sng">
                      <a:solidFill>
                        <a:srgbClr val="000000"/>
                      </a:solidFill>
                      <a:miter lim="800000"/>
                      <a:headEnd/>
                      <a:tailEnd/>
                    </a:ln>
                    <a:effectLst/>
                  </pic:spPr>
                </pic:pic>
              </a:graphicData>
            </a:graphic>
          </wp:inline>
        </w:drawing>
      </w:r>
    </w:p>
    <w:p w:rsidR="00857890" w:rsidRDefault="00857890" w:rsidP="003900F4">
      <w:pPr>
        <w:rPr>
          <w:rFonts w:ascii="Arial" w:hAnsi="Arial" w:cs="Arial"/>
          <w:b/>
          <w:color w:val="000000"/>
          <w:sz w:val="20"/>
          <w:szCs w:val="20"/>
        </w:rPr>
      </w:pPr>
    </w:p>
    <w:p w:rsidR="005F2CCB" w:rsidRDefault="00266176" w:rsidP="003900F4">
      <w:pPr>
        <w:numPr>
          <w:ilvl w:val="0"/>
          <w:numId w:val="33"/>
        </w:numPr>
        <w:tabs>
          <w:tab w:val="clear" w:pos="1620"/>
        </w:tabs>
        <w:ind w:left="1080"/>
        <w:rPr>
          <w:rFonts w:ascii="Arial" w:hAnsi="Arial" w:cs="Arial"/>
          <w:color w:val="000000"/>
          <w:sz w:val="20"/>
          <w:szCs w:val="20"/>
        </w:rPr>
      </w:pPr>
      <w:r w:rsidRPr="00345183">
        <w:rPr>
          <w:rFonts w:ascii="Arial" w:hAnsi="Arial" w:cs="Arial"/>
          <w:color w:val="000000"/>
          <w:sz w:val="20"/>
          <w:szCs w:val="20"/>
        </w:rPr>
        <w:t xml:space="preserve">The issue enters the TDSP’s queue in a state of </w:t>
      </w:r>
      <w:r w:rsidRPr="00345183">
        <w:rPr>
          <w:rFonts w:ascii="Arial" w:hAnsi="Arial" w:cs="Arial"/>
          <w:b/>
          <w:i/>
          <w:color w:val="000000"/>
          <w:sz w:val="20"/>
          <w:szCs w:val="20"/>
        </w:rPr>
        <w:t>New</w:t>
      </w:r>
      <w:r w:rsidRPr="00345183">
        <w:rPr>
          <w:rFonts w:ascii="Arial" w:hAnsi="Arial" w:cs="Arial"/>
          <w:color w:val="000000"/>
          <w:sz w:val="20"/>
          <w:szCs w:val="20"/>
        </w:rPr>
        <w:t xml:space="preserve"> and is visible only by the Submitting</w:t>
      </w:r>
      <w:r w:rsidRPr="00266176">
        <w:rPr>
          <w:rFonts w:ascii="Arial" w:hAnsi="Arial" w:cs="Arial"/>
          <w:color w:val="000000"/>
          <w:sz w:val="20"/>
          <w:szCs w:val="20"/>
        </w:rPr>
        <w:t xml:space="preserve"> CR and TDSP.</w:t>
      </w:r>
      <w:r w:rsidR="002025D9">
        <w:rPr>
          <w:rFonts w:ascii="Arial" w:hAnsi="Arial" w:cs="Arial"/>
          <w:color w:val="000000"/>
          <w:sz w:val="20"/>
          <w:szCs w:val="20"/>
        </w:rPr>
        <w:t xml:space="preserve"> </w:t>
      </w:r>
      <w:r w:rsid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sidR="002025D9">
        <w:rPr>
          <w:rFonts w:ascii="Arial" w:hAnsi="Arial" w:cs="Arial"/>
          <w:b/>
          <w:color w:val="000000"/>
          <w:sz w:val="20"/>
          <w:szCs w:val="20"/>
        </w:rPr>
        <w:t>c</w:t>
      </w:r>
      <w:r w:rsidR="002025D9" w:rsidRPr="002025D9">
        <w:rPr>
          <w:rFonts w:ascii="Arial" w:hAnsi="Arial" w:cs="Arial"/>
          <w:b/>
          <w:color w:val="000000"/>
          <w:sz w:val="20"/>
          <w:szCs w:val="20"/>
        </w:rPr>
        <w:t>)</w:t>
      </w:r>
    </w:p>
    <w:p w:rsidR="005F2CCB" w:rsidRPr="003900F4"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The Submitting CR can </w:t>
      </w:r>
      <w:proofErr w:type="gramStart"/>
      <w:r w:rsidRPr="00266176">
        <w:rPr>
          <w:rFonts w:ascii="Arial" w:hAnsi="Arial" w:cs="Arial"/>
          <w:b/>
          <w:color w:val="000000"/>
          <w:sz w:val="20"/>
          <w:szCs w:val="20"/>
        </w:rPr>
        <w:t>Withdraw</w:t>
      </w:r>
      <w:proofErr w:type="gramEnd"/>
      <w:r w:rsidRPr="00266176">
        <w:rPr>
          <w:rFonts w:ascii="Arial" w:hAnsi="Arial" w:cs="Arial"/>
          <w:color w:val="000000"/>
          <w:sz w:val="20"/>
          <w:szCs w:val="20"/>
        </w:rPr>
        <w:t xml:space="preserve"> the issue at this point. </w:t>
      </w:r>
      <w:r w:rsid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sidR="002025D9">
        <w:rPr>
          <w:rFonts w:ascii="Arial" w:hAnsi="Arial" w:cs="Arial"/>
          <w:b/>
          <w:color w:val="000000"/>
          <w:sz w:val="20"/>
          <w:szCs w:val="20"/>
        </w:rPr>
        <w:t>c</w:t>
      </w:r>
      <w:r w:rsidR="002025D9" w:rsidRPr="002025D9">
        <w:rPr>
          <w:rFonts w:ascii="Arial" w:hAnsi="Arial" w:cs="Arial"/>
          <w:b/>
          <w:color w:val="000000"/>
          <w:sz w:val="20"/>
          <w:szCs w:val="20"/>
        </w:rPr>
        <w:t>)</w:t>
      </w:r>
    </w:p>
    <w:p w:rsidR="00F7233B" w:rsidRPr="002025D9" w:rsidRDefault="00F7233B" w:rsidP="003900F4">
      <w:pPr>
        <w:rPr>
          <w:rFonts w:ascii="Arial" w:hAnsi="Arial" w:cs="Arial"/>
          <w:color w:val="000000"/>
          <w:sz w:val="20"/>
          <w:szCs w:val="20"/>
        </w:rPr>
      </w:pPr>
    </w:p>
    <w:p w:rsidR="002025D9" w:rsidRDefault="002025D9" w:rsidP="003900F4">
      <w:pPr>
        <w:rPr>
          <w:rFonts w:ascii="Arial" w:hAnsi="Arial" w:cs="Arial"/>
          <w:b/>
          <w:color w:val="000000"/>
          <w:sz w:val="20"/>
          <w:szCs w:val="20"/>
        </w:rPr>
      </w:pPr>
      <w:r w:rsidRP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Pr>
          <w:rFonts w:ascii="Arial" w:hAnsi="Arial" w:cs="Arial"/>
          <w:b/>
          <w:color w:val="000000"/>
          <w:sz w:val="20"/>
          <w:szCs w:val="20"/>
        </w:rPr>
        <w:t>c</w:t>
      </w:r>
    </w:p>
    <w:p w:rsidR="001E3261"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3157220"/>
            <wp:effectExtent l="19050" t="19050" r="19050" b="24130"/>
            <wp:docPr id="82" name="Picture 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3157220"/>
                    </a:xfrm>
                    <a:prstGeom prst="rect">
                      <a:avLst/>
                    </a:prstGeom>
                    <a:noFill/>
                    <a:ln w="6350" cmpd="sng">
                      <a:solidFill>
                        <a:srgbClr val="000000"/>
                      </a:solidFill>
                      <a:miter lim="800000"/>
                      <a:headEnd/>
                      <a:tailEnd/>
                    </a:ln>
                    <a:effectLst/>
                  </pic:spPr>
                </pic:pic>
              </a:graphicData>
            </a:graphic>
          </wp:inline>
        </w:drawing>
      </w:r>
    </w:p>
    <w:p w:rsidR="0011582A" w:rsidRDefault="0011582A" w:rsidP="0061411B">
      <w:pPr>
        <w:ind w:left="1260"/>
        <w:rPr>
          <w:rFonts w:ascii="Arial" w:hAnsi="Arial" w:cs="Arial"/>
          <w:color w:val="000000"/>
          <w:sz w:val="20"/>
          <w:szCs w:val="20"/>
        </w:rPr>
      </w:pPr>
    </w:p>
    <w:p w:rsidR="005F2CCB"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The TDSP selects </w:t>
      </w:r>
      <w:r w:rsidRPr="00266176">
        <w:rPr>
          <w:rFonts w:ascii="Arial" w:hAnsi="Arial" w:cs="Arial"/>
          <w:b/>
          <w:color w:val="000000"/>
          <w:sz w:val="20"/>
          <w:szCs w:val="20"/>
        </w:rPr>
        <w:t>Begin Working</w:t>
      </w:r>
      <w:r w:rsidRPr="00266176">
        <w:rPr>
          <w:rFonts w:ascii="Arial" w:hAnsi="Arial" w:cs="Arial"/>
          <w:color w:val="000000"/>
          <w:sz w:val="20"/>
          <w:szCs w:val="20"/>
        </w:rPr>
        <w:t xml:space="preserve"> and the issue is transitioned in a new state of</w:t>
      </w:r>
      <w:r w:rsidRPr="00266176">
        <w:rPr>
          <w:rFonts w:ascii="Arial" w:hAnsi="Arial" w:cs="Arial"/>
          <w:i/>
          <w:color w:val="000000"/>
          <w:sz w:val="20"/>
          <w:szCs w:val="20"/>
        </w:rPr>
        <w:t xml:space="preserve"> </w:t>
      </w:r>
      <w:r w:rsidRPr="00266176">
        <w:rPr>
          <w:rFonts w:ascii="Arial" w:hAnsi="Arial" w:cs="Arial"/>
          <w:b/>
          <w:i/>
          <w:color w:val="000000"/>
          <w:sz w:val="20"/>
          <w:szCs w:val="20"/>
        </w:rPr>
        <w:t>In Progress-Assignee</w:t>
      </w:r>
      <w:r w:rsidRPr="00266176">
        <w:rPr>
          <w:rFonts w:ascii="Arial" w:hAnsi="Arial" w:cs="Arial"/>
          <w:color w:val="000000"/>
          <w:sz w:val="20"/>
          <w:szCs w:val="20"/>
        </w:rPr>
        <w:t xml:space="preserve">. </w:t>
      </w:r>
      <w:r w:rsidR="002025D9" w:rsidRP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sidR="002025D9">
        <w:rPr>
          <w:rFonts w:ascii="Arial" w:hAnsi="Arial" w:cs="Arial"/>
          <w:b/>
          <w:color w:val="000000"/>
          <w:sz w:val="20"/>
          <w:szCs w:val="20"/>
        </w:rPr>
        <w:t>d)</w:t>
      </w:r>
    </w:p>
    <w:p w:rsidR="005F2CCB"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At this point, the Submitting CR can no longer </w:t>
      </w:r>
      <w:proofErr w:type="gramStart"/>
      <w:r w:rsidRPr="00266176">
        <w:rPr>
          <w:rFonts w:ascii="Arial" w:hAnsi="Arial" w:cs="Arial"/>
          <w:b/>
          <w:color w:val="000000"/>
          <w:sz w:val="20"/>
          <w:szCs w:val="20"/>
        </w:rPr>
        <w:t>Withdraw</w:t>
      </w:r>
      <w:proofErr w:type="gramEnd"/>
      <w:r w:rsidRPr="00266176">
        <w:rPr>
          <w:rFonts w:ascii="Arial" w:hAnsi="Arial" w:cs="Arial"/>
          <w:color w:val="000000"/>
          <w:sz w:val="20"/>
          <w:szCs w:val="20"/>
        </w:rPr>
        <w:t xml:space="preserve"> the issue.</w:t>
      </w:r>
    </w:p>
    <w:p w:rsidR="00F7233B" w:rsidRDefault="00F7233B" w:rsidP="003900F4">
      <w:pPr>
        <w:rPr>
          <w:rFonts w:ascii="Arial" w:hAnsi="Arial" w:cs="Arial"/>
          <w:b/>
          <w:color w:val="000000"/>
          <w:sz w:val="20"/>
          <w:szCs w:val="20"/>
        </w:rPr>
      </w:pPr>
    </w:p>
    <w:p w:rsidR="002025D9" w:rsidRDefault="002025D9" w:rsidP="003900F4">
      <w:pPr>
        <w:rPr>
          <w:rFonts w:ascii="Arial" w:hAnsi="Arial" w:cs="Arial"/>
          <w:b/>
          <w:color w:val="000000"/>
          <w:sz w:val="20"/>
          <w:szCs w:val="20"/>
        </w:rPr>
      </w:pPr>
      <w:r w:rsidRPr="002025D9">
        <w:rPr>
          <w:rFonts w:ascii="Arial" w:hAnsi="Arial" w:cs="Arial"/>
          <w:b/>
          <w:color w:val="000000"/>
          <w:sz w:val="20"/>
          <w:szCs w:val="20"/>
        </w:rPr>
        <w:t xml:space="preserve">Fig </w:t>
      </w:r>
      <w:r w:rsidR="004E4D4C">
        <w:rPr>
          <w:rFonts w:ascii="Arial" w:hAnsi="Arial" w:cs="Arial"/>
          <w:b/>
          <w:color w:val="000000"/>
          <w:sz w:val="20"/>
          <w:szCs w:val="20"/>
        </w:rPr>
        <w:t>4.12</w:t>
      </w:r>
      <w:r w:rsidR="001E3261">
        <w:rPr>
          <w:rFonts w:ascii="Arial" w:hAnsi="Arial" w:cs="Arial"/>
          <w:b/>
          <w:color w:val="000000"/>
          <w:sz w:val="20"/>
          <w:szCs w:val="20"/>
        </w:rPr>
        <w:t>.3</w:t>
      </w:r>
      <w:r>
        <w:rPr>
          <w:rFonts w:ascii="Arial" w:hAnsi="Arial" w:cs="Arial"/>
          <w:b/>
          <w:color w:val="000000"/>
          <w:sz w:val="20"/>
          <w:szCs w:val="20"/>
        </w:rPr>
        <w:t>d</w:t>
      </w:r>
    </w:p>
    <w:p w:rsidR="001E3261"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2458720"/>
            <wp:effectExtent l="19050" t="19050" r="19050" b="17780"/>
            <wp:docPr id="83" name="Picture 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2458720"/>
                    </a:xfrm>
                    <a:prstGeom prst="rect">
                      <a:avLst/>
                    </a:prstGeom>
                    <a:noFill/>
                    <a:ln w="6350" cmpd="sng">
                      <a:solidFill>
                        <a:srgbClr val="000000"/>
                      </a:solidFill>
                      <a:miter lim="800000"/>
                      <a:headEnd/>
                      <a:tailEnd/>
                    </a:ln>
                    <a:effectLst/>
                  </pic:spPr>
                </pic:pic>
              </a:graphicData>
            </a:graphic>
          </wp:inline>
        </w:drawing>
      </w:r>
    </w:p>
    <w:p w:rsidR="004454A7" w:rsidRDefault="004454A7" w:rsidP="003900F4">
      <w:pPr>
        <w:rPr>
          <w:rFonts w:ascii="Arial" w:hAnsi="Arial" w:cs="Arial"/>
          <w:color w:val="000000"/>
          <w:sz w:val="20"/>
          <w:szCs w:val="20"/>
        </w:rPr>
      </w:pPr>
    </w:p>
    <w:p w:rsidR="005F2CCB" w:rsidRDefault="005F2CCB" w:rsidP="00CF558D">
      <w:pPr>
        <w:rPr>
          <w:rFonts w:ascii="Arial" w:hAnsi="Arial" w:cs="Arial"/>
          <w:b/>
          <w:color w:val="000000"/>
          <w:sz w:val="20"/>
          <w:szCs w:val="20"/>
        </w:rPr>
      </w:pPr>
      <w:r>
        <w:rPr>
          <w:rFonts w:ascii="Arial" w:hAnsi="Arial" w:cs="Arial"/>
          <w:b/>
          <w:bCs/>
          <w:iCs/>
          <w:sz w:val="20"/>
          <w:szCs w:val="20"/>
        </w:rPr>
        <w:t>N</w:t>
      </w:r>
      <w:r w:rsidR="00CF558D">
        <w:rPr>
          <w:rFonts w:ascii="Arial" w:hAnsi="Arial" w:cs="Arial"/>
          <w:b/>
          <w:bCs/>
          <w:iCs/>
          <w:sz w:val="20"/>
          <w:szCs w:val="20"/>
        </w:rPr>
        <w:t>OTE</w:t>
      </w:r>
      <w:r w:rsidRPr="00266176">
        <w:rPr>
          <w:rFonts w:ascii="Arial" w:hAnsi="Arial" w:cs="Arial"/>
          <w:b/>
          <w:bCs/>
          <w:iCs/>
          <w:sz w:val="20"/>
          <w:szCs w:val="20"/>
        </w:rPr>
        <w:t xml:space="preserve">: </w:t>
      </w:r>
      <w:r w:rsidRPr="00266176">
        <w:rPr>
          <w:rFonts w:ascii="Arial" w:hAnsi="Arial" w:cs="Arial"/>
          <w:bCs/>
          <w:iCs/>
          <w:sz w:val="20"/>
          <w:szCs w:val="20"/>
        </w:rPr>
        <w:t>After the initial “Begin Working” is selected and the “Withdraw” is not available or the issue is not in a “Complete” state</w:t>
      </w:r>
      <w:proofErr w:type="gramStart"/>
      <w:r w:rsidRPr="00266176">
        <w:rPr>
          <w:rFonts w:ascii="Arial" w:hAnsi="Arial" w:cs="Arial"/>
          <w:bCs/>
          <w:iCs/>
          <w:sz w:val="20"/>
          <w:szCs w:val="20"/>
        </w:rPr>
        <w:t>,  if</w:t>
      </w:r>
      <w:proofErr w:type="gramEnd"/>
      <w:r w:rsidRPr="00266176">
        <w:rPr>
          <w:rFonts w:ascii="Arial" w:hAnsi="Arial" w:cs="Arial"/>
          <w:bCs/>
          <w:iCs/>
          <w:sz w:val="20"/>
          <w:szCs w:val="20"/>
        </w:rPr>
        <w:t xml:space="preserve"> the submitting MP feels a r</w:t>
      </w:r>
      <w:r w:rsidR="00BE3CC4">
        <w:rPr>
          <w:rFonts w:ascii="Arial" w:hAnsi="Arial" w:cs="Arial"/>
          <w:bCs/>
          <w:iCs/>
          <w:sz w:val="20"/>
          <w:szCs w:val="20"/>
        </w:rPr>
        <w:t xml:space="preserve">esolution is no longer needed, </w:t>
      </w:r>
      <w:r w:rsidRPr="00266176">
        <w:rPr>
          <w:rFonts w:ascii="Arial" w:hAnsi="Arial" w:cs="Arial"/>
          <w:bCs/>
          <w:iCs/>
          <w:sz w:val="20"/>
          <w:szCs w:val="20"/>
        </w:rPr>
        <w:t>the “Close” button can be selected. Comments will be requi</w:t>
      </w:r>
      <w:r w:rsidR="00BE3CC4">
        <w:rPr>
          <w:rFonts w:ascii="Arial" w:hAnsi="Arial" w:cs="Arial"/>
          <w:bCs/>
          <w:iCs/>
          <w:sz w:val="20"/>
          <w:szCs w:val="20"/>
        </w:rPr>
        <w:t xml:space="preserve">red with this transition. All </w:t>
      </w:r>
      <w:r w:rsidRPr="00266176">
        <w:rPr>
          <w:rFonts w:ascii="Arial" w:hAnsi="Arial" w:cs="Arial"/>
          <w:bCs/>
          <w:iCs/>
          <w:sz w:val="20"/>
          <w:szCs w:val="20"/>
        </w:rPr>
        <w:t>work will stop on the issue at this point.</w:t>
      </w:r>
      <w:r w:rsidR="002025D9">
        <w:rPr>
          <w:rFonts w:ascii="Arial" w:hAnsi="Arial" w:cs="Arial"/>
          <w:bCs/>
          <w:iCs/>
          <w:sz w:val="20"/>
          <w:szCs w:val="20"/>
        </w:rPr>
        <w:t xml:space="preserve"> </w:t>
      </w:r>
    </w:p>
    <w:p w:rsidR="008A32EF" w:rsidRPr="00266176" w:rsidRDefault="008A32EF" w:rsidP="00CF558D">
      <w:pPr>
        <w:rPr>
          <w:rFonts w:ascii="Arial" w:hAnsi="Arial" w:cs="Arial"/>
          <w:color w:val="000000"/>
          <w:sz w:val="20"/>
          <w:szCs w:val="20"/>
        </w:rPr>
      </w:pPr>
    </w:p>
    <w:p w:rsidR="00266176" w:rsidRPr="00266176" w:rsidRDefault="00266176" w:rsidP="003900F4">
      <w:pPr>
        <w:numPr>
          <w:ilvl w:val="0"/>
          <w:numId w:val="33"/>
        </w:numPr>
        <w:tabs>
          <w:tab w:val="clear" w:pos="1620"/>
        </w:tabs>
        <w:ind w:left="1080"/>
        <w:rPr>
          <w:rFonts w:ascii="Arial" w:hAnsi="Arial" w:cs="Arial"/>
          <w:color w:val="000000"/>
          <w:sz w:val="20"/>
          <w:szCs w:val="20"/>
        </w:rPr>
      </w:pPr>
      <w:r w:rsidRPr="00266176">
        <w:rPr>
          <w:rFonts w:ascii="Arial" w:hAnsi="Arial" w:cs="Arial"/>
          <w:color w:val="000000"/>
          <w:sz w:val="20"/>
          <w:szCs w:val="20"/>
        </w:rPr>
        <w:t xml:space="preserve">The TDSP reviews the issue and has the following options: </w:t>
      </w:r>
      <w:r w:rsidR="008A32EF">
        <w:rPr>
          <w:rFonts w:ascii="Arial" w:hAnsi="Arial" w:cs="Arial"/>
          <w:b/>
          <w:color w:val="000000"/>
          <w:sz w:val="20"/>
          <w:szCs w:val="20"/>
        </w:rPr>
        <w:t xml:space="preserve">(Fig </w:t>
      </w:r>
      <w:r w:rsidR="004E4D4C">
        <w:rPr>
          <w:rFonts w:ascii="Arial" w:hAnsi="Arial" w:cs="Arial"/>
          <w:b/>
          <w:color w:val="000000"/>
          <w:sz w:val="20"/>
          <w:szCs w:val="20"/>
        </w:rPr>
        <w:t>4.12</w:t>
      </w:r>
      <w:r w:rsidR="008A32EF">
        <w:rPr>
          <w:rFonts w:ascii="Arial" w:hAnsi="Arial" w:cs="Arial"/>
          <w:b/>
          <w:color w:val="000000"/>
          <w:sz w:val="20"/>
          <w:szCs w:val="20"/>
        </w:rPr>
        <w:t>.3e</w:t>
      </w:r>
      <w:r w:rsidR="008A32EF" w:rsidRPr="002025D9">
        <w:rPr>
          <w:rFonts w:ascii="Arial" w:hAnsi="Arial" w:cs="Arial"/>
          <w:b/>
          <w:color w:val="000000"/>
          <w:sz w:val="20"/>
          <w:szCs w:val="20"/>
        </w:rPr>
        <w:t>)</w:t>
      </w:r>
    </w:p>
    <w:p w:rsidR="00266176" w:rsidRPr="00266176" w:rsidRDefault="00266176" w:rsidP="003900F4">
      <w:pPr>
        <w:numPr>
          <w:ilvl w:val="0"/>
          <w:numId w:val="14"/>
        </w:numPr>
        <w:tabs>
          <w:tab w:val="clear" w:pos="1620"/>
        </w:tabs>
        <w:ind w:left="1440"/>
        <w:rPr>
          <w:rFonts w:ascii="Arial" w:hAnsi="Arial" w:cs="Arial"/>
          <w:color w:val="000000"/>
          <w:sz w:val="20"/>
          <w:szCs w:val="20"/>
        </w:rPr>
      </w:pPr>
      <w:proofErr w:type="spellStart"/>
      <w:r w:rsidRPr="00266176">
        <w:rPr>
          <w:rFonts w:ascii="Arial" w:hAnsi="Arial" w:cs="Arial"/>
          <w:b/>
          <w:color w:val="000000"/>
          <w:sz w:val="20"/>
          <w:szCs w:val="20"/>
        </w:rPr>
        <w:t>Unexecutable</w:t>
      </w:r>
      <w:proofErr w:type="spellEnd"/>
      <w:r w:rsidRPr="00266176">
        <w:rPr>
          <w:rFonts w:ascii="Arial" w:hAnsi="Arial" w:cs="Arial"/>
          <w:color w:val="000000"/>
          <w:sz w:val="20"/>
          <w:szCs w:val="20"/>
        </w:rPr>
        <w:t xml:space="preserve"> – ( Comments Required) Results in a state of </w:t>
      </w:r>
      <w:r w:rsidRPr="00266176">
        <w:rPr>
          <w:rFonts w:ascii="Arial" w:hAnsi="Arial" w:cs="Arial"/>
          <w:b/>
          <w:color w:val="000000"/>
          <w:sz w:val="20"/>
          <w:szCs w:val="20"/>
        </w:rPr>
        <w:t>Pending Complete</w:t>
      </w:r>
    </w:p>
    <w:p w:rsidR="00266176" w:rsidRPr="00266176" w:rsidRDefault="00266176" w:rsidP="003900F4">
      <w:pPr>
        <w:numPr>
          <w:ilvl w:val="0"/>
          <w:numId w:val="14"/>
        </w:numPr>
        <w:tabs>
          <w:tab w:val="clear" w:pos="1620"/>
        </w:tabs>
        <w:ind w:left="1440"/>
        <w:rPr>
          <w:rFonts w:ascii="Arial" w:hAnsi="Arial" w:cs="Arial"/>
          <w:color w:val="000000"/>
          <w:sz w:val="20"/>
          <w:szCs w:val="20"/>
        </w:rPr>
      </w:pPr>
      <w:r w:rsidRPr="00266176">
        <w:rPr>
          <w:rFonts w:ascii="Arial" w:hAnsi="Arial" w:cs="Arial"/>
          <w:b/>
          <w:color w:val="000000"/>
          <w:sz w:val="20"/>
          <w:szCs w:val="20"/>
        </w:rPr>
        <w:t>Return to Submitter</w:t>
      </w:r>
      <w:r w:rsidRPr="00266176">
        <w:rPr>
          <w:rFonts w:ascii="Arial" w:hAnsi="Arial" w:cs="Arial"/>
          <w:color w:val="000000"/>
          <w:sz w:val="20"/>
          <w:szCs w:val="20"/>
        </w:rPr>
        <w:t xml:space="preserve"> - Requires comments after which the issue is transitioned back to the Submitter for additional information</w:t>
      </w:r>
    </w:p>
    <w:p w:rsidR="008A32EF" w:rsidRDefault="00266176" w:rsidP="003900F4">
      <w:pPr>
        <w:numPr>
          <w:ilvl w:val="0"/>
          <w:numId w:val="14"/>
        </w:numPr>
        <w:tabs>
          <w:tab w:val="clear" w:pos="1620"/>
        </w:tabs>
        <w:ind w:left="1440"/>
        <w:rPr>
          <w:rFonts w:ascii="Arial" w:hAnsi="Arial" w:cs="Arial"/>
          <w:color w:val="000000"/>
          <w:sz w:val="20"/>
          <w:szCs w:val="20"/>
        </w:rPr>
      </w:pPr>
      <w:r w:rsidRPr="00266176">
        <w:rPr>
          <w:rFonts w:ascii="Arial" w:hAnsi="Arial" w:cs="Arial"/>
          <w:b/>
          <w:color w:val="000000"/>
          <w:sz w:val="20"/>
          <w:szCs w:val="20"/>
        </w:rPr>
        <w:t>Complete</w:t>
      </w:r>
      <w:r w:rsidRPr="00266176">
        <w:rPr>
          <w:rFonts w:ascii="Arial" w:hAnsi="Arial" w:cs="Arial"/>
          <w:color w:val="000000"/>
          <w:sz w:val="20"/>
          <w:szCs w:val="20"/>
        </w:rPr>
        <w:t xml:space="preserve"> – (Comments Required) Results in a state of </w:t>
      </w:r>
      <w:r w:rsidRPr="00266176">
        <w:rPr>
          <w:rFonts w:ascii="Arial" w:hAnsi="Arial" w:cs="Arial"/>
          <w:b/>
          <w:color w:val="000000"/>
          <w:sz w:val="20"/>
          <w:szCs w:val="20"/>
        </w:rPr>
        <w:t>Pending Complete</w:t>
      </w:r>
      <w:r w:rsidRPr="00266176">
        <w:rPr>
          <w:rFonts w:ascii="Arial" w:hAnsi="Arial" w:cs="Arial"/>
          <w:color w:val="000000"/>
          <w:sz w:val="20"/>
          <w:szCs w:val="20"/>
        </w:rPr>
        <w:t>.</w:t>
      </w:r>
    </w:p>
    <w:p w:rsidR="00F7233B" w:rsidRPr="0061411B" w:rsidRDefault="00F7233B" w:rsidP="003900F4">
      <w:pPr>
        <w:rPr>
          <w:rFonts w:ascii="Arial" w:hAnsi="Arial" w:cs="Arial"/>
          <w:color w:val="000000"/>
          <w:sz w:val="20"/>
          <w:szCs w:val="20"/>
        </w:rPr>
      </w:pPr>
    </w:p>
    <w:p w:rsidR="008A32EF" w:rsidRDefault="002025D9" w:rsidP="003900F4">
      <w:pPr>
        <w:rPr>
          <w:rFonts w:ascii="Arial" w:hAnsi="Arial" w:cs="Arial"/>
          <w:b/>
          <w:color w:val="000000"/>
          <w:sz w:val="20"/>
          <w:szCs w:val="20"/>
        </w:rPr>
      </w:pPr>
      <w:r w:rsidRPr="002025D9">
        <w:rPr>
          <w:rFonts w:ascii="Arial" w:hAnsi="Arial" w:cs="Arial"/>
          <w:b/>
          <w:color w:val="000000"/>
          <w:sz w:val="20"/>
          <w:szCs w:val="20"/>
        </w:rPr>
        <w:t xml:space="preserve">Fig </w:t>
      </w:r>
      <w:r w:rsidR="004E4D4C">
        <w:rPr>
          <w:rFonts w:ascii="Arial" w:hAnsi="Arial" w:cs="Arial"/>
          <w:b/>
          <w:color w:val="000000"/>
          <w:sz w:val="20"/>
          <w:szCs w:val="20"/>
        </w:rPr>
        <w:t>4.12</w:t>
      </w:r>
      <w:r w:rsidR="008A32EF">
        <w:rPr>
          <w:rFonts w:ascii="Arial" w:hAnsi="Arial" w:cs="Arial"/>
          <w:b/>
          <w:color w:val="000000"/>
          <w:sz w:val="20"/>
          <w:szCs w:val="20"/>
        </w:rPr>
        <w:t>.3</w:t>
      </w:r>
      <w:r>
        <w:rPr>
          <w:rFonts w:ascii="Arial" w:hAnsi="Arial" w:cs="Arial"/>
          <w:b/>
          <w:color w:val="000000"/>
          <w:sz w:val="20"/>
          <w:szCs w:val="20"/>
        </w:rPr>
        <w:t>e</w:t>
      </w:r>
    </w:p>
    <w:p w:rsidR="00266176" w:rsidRDefault="00A82909" w:rsidP="003900F4">
      <w:pPr>
        <w:rPr>
          <w:rFonts w:ascii="Arial" w:hAnsi="Arial" w:cs="Arial"/>
          <w:color w:val="000000"/>
          <w:sz w:val="20"/>
          <w:szCs w:val="20"/>
        </w:rPr>
      </w:pPr>
      <w:r>
        <w:rPr>
          <w:rFonts w:ascii="Arial" w:hAnsi="Arial" w:cs="Arial"/>
          <w:b/>
          <w:noProof/>
          <w:color w:val="000000"/>
          <w:sz w:val="20"/>
          <w:szCs w:val="20"/>
        </w:rPr>
        <w:drawing>
          <wp:inline distT="0" distB="0" distL="0" distR="0">
            <wp:extent cx="5486400" cy="2493010"/>
            <wp:effectExtent l="19050" t="19050" r="19050" b="21590"/>
            <wp:docPr id="84" name="Picture 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2493010"/>
                    </a:xfrm>
                    <a:prstGeom prst="rect">
                      <a:avLst/>
                    </a:prstGeom>
                    <a:noFill/>
                    <a:ln w="6350" cmpd="sng">
                      <a:solidFill>
                        <a:srgbClr val="000000"/>
                      </a:solidFill>
                      <a:miter lim="800000"/>
                      <a:headEnd/>
                      <a:tailEnd/>
                    </a:ln>
                    <a:effectLst/>
                  </pic:spPr>
                </pic:pic>
              </a:graphicData>
            </a:graphic>
          </wp:inline>
        </w:drawing>
      </w:r>
    </w:p>
    <w:p w:rsidR="00266176" w:rsidRPr="00266176" w:rsidRDefault="00266176" w:rsidP="003900F4">
      <w:pPr>
        <w:rPr>
          <w:rFonts w:ascii="Arial" w:hAnsi="Arial" w:cs="Arial"/>
          <w:color w:val="000000"/>
          <w:sz w:val="20"/>
          <w:szCs w:val="20"/>
        </w:rPr>
      </w:pPr>
    </w:p>
    <w:p w:rsidR="00266176" w:rsidRPr="00266176" w:rsidRDefault="00266176" w:rsidP="003900F4">
      <w:pPr>
        <w:ind w:left="360"/>
        <w:rPr>
          <w:rFonts w:ascii="Arial" w:hAnsi="Arial" w:cs="Arial"/>
          <w:color w:val="000000"/>
          <w:sz w:val="20"/>
          <w:szCs w:val="20"/>
        </w:rPr>
      </w:pPr>
      <w:r w:rsidRPr="00266176">
        <w:rPr>
          <w:rFonts w:ascii="Arial" w:hAnsi="Arial" w:cs="Arial"/>
          <w:color w:val="000000"/>
          <w:sz w:val="20"/>
          <w:szCs w:val="20"/>
        </w:rPr>
        <w:t xml:space="preserve">If the Issue was transitioned to the Submitter via </w:t>
      </w:r>
      <w:proofErr w:type="spellStart"/>
      <w:r w:rsidRPr="00266176">
        <w:rPr>
          <w:rFonts w:ascii="Arial" w:hAnsi="Arial" w:cs="Arial"/>
          <w:b/>
          <w:color w:val="000000"/>
          <w:sz w:val="20"/>
          <w:szCs w:val="20"/>
        </w:rPr>
        <w:t>Unex</w:t>
      </w:r>
      <w:r w:rsidR="003F2AC3">
        <w:rPr>
          <w:rFonts w:ascii="Arial" w:hAnsi="Arial" w:cs="Arial"/>
          <w:b/>
          <w:color w:val="000000"/>
          <w:sz w:val="20"/>
          <w:szCs w:val="20"/>
        </w:rPr>
        <w:t>e</w:t>
      </w:r>
      <w:r w:rsidRPr="00266176">
        <w:rPr>
          <w:rFonts w:ascii="Arial" w:hAnsi="Arial" w:cs="Arial"/>
          <w:b/>
          <w:color w:val="000000"/>
          <w:sz w:val="20"/>
          <w:szCs w:val="20"/>
        </w:rPr>
        <w:t>cutable</w:t>
      </w:r>
      <w:proofErr w:type="spellEnd"/>
      <w:r w:rsidRPr="00266176">
        <w:rPr>
          <w:rFonts w:ascii="Arial" w:hAnsi="Arial" w:cs="Arial"/>
          <w:b/>
          <w:color w:val="000000"/>
          <w:sz w:val="20"/>
          <w:szCs w:val="20"/>
        </w:rPr>
        <w:t>,</w:t>
      </w:r>
      <w:r w:rsidRPr="00266176">
        <w:rPr>
          <w:rFonts w:ascii="Arial" w:hAnsi="Arial" w:cs="Arial"/>
          <w:color w:val="000000"/>
          <w:sz w:val="20"/>
          <w:szCs w:val="20"/>
        </w:rPr>
        <w:t xml:space="preserve"> the Submitter has the option to close the issue by selecting </w:t>
      </w:r>
      <w:r w:rsidRPr="00266176">
        <w:rPr>
          <w:rFonts w:ascii="Arial" w:hAnsi="Arial" w:cs="Arial"/>
          <w:b/>
          <w:color w:val="000000"/>
          <w:sz w:val="20"/>
          <w:szCs w:val="20"/>
        </w:rPr>
        <w:t>Accept</w:t>
      </w:r>
      <w:r w:rsidRPr="00266176">
        <w:rPr>
          <w:rFonts w:ascii="Arial" w:hAnsi="Arial" w:cs="Arial"/>
          <w:color w:val="000000"/>
          <w:sz w:val="20"/>
          <w:szCs w:val="20"/>
        </w:rPr>
        <w:t xml:space="preserve"> or the issue will be </w:t>
      </w:r>
      <w:r w:rsidRPr="00266176">
        <w:rPr>
          <w:rFonts w:ascii="Arial" w:hAnsi="Arial" w:cs="Arial"/>
          <w:b/>
          <w:color w:val="000000"/>
          <w:sz w:val="20"/>
          <w:szCs w:val="20"/>
        </w:rPr>
        <w:t>Auto Closed</w:t>
      </w:r>
      <w:r w:rsidRPr="00266176">
        <w:rPr>
          <w:rFonts w:ascii="Arial" w:hAnsi="Arial" w:cs="Arial"/>
          <w:color w:val="000000"/>
          <w:sz w:val="20"/>
          <w:szCs w:val="20"/>
        </w:rPr>
        <w:t xml:space="preserve"> in 14 calendar days. </w:t>
      </w:r>
    </w:p>
    <w:p w:rsidR="00266176" w:rsidRPr="00266176" w:rsidRDefault="00266176" w:rsidP="00C63DBC">
      <w:pPr>
        <w:ind w:left="360"/>
        <w:rPr>
          <w:rFonts w:ascii="Arial" w:hAnsi="Arial" w:cs="Arial"/>
          <w:color w:val="000000"/>
          <w:sz w:val="20"/>
          <w:szCs w:val="20"/>
        </w:rPr>
      </w:pPr>
    </w:p>
    <w:p w:rsidR="00F255D5" w:rsidRDefault="009148BE" w:rsidP="00C63DBC">
      <w:pPr>
        <w:ind w:left="360"/>
      </w:pPr>
      <w:r>
        <w:rPr>
          <w:rFonts w:ascii="Arial" w:hAnsi="Arial" w:cs="Arial"/>
          <w:color w:val="000000"/>
          <w:sz w:val="20"/>
          <w:szCs w:val="20"/>
        </w:rPr>
        <w:t>If the Issue</w:t>
      </w:r>
      <w:r w:rsidR="00266176" w:rsidRPr="00266176">
        <w:rPr>
          <w:rFonts w:ascii="Arial" w:hAnsi="Arial" w:cs="Arial"/>
          <w:color w:val="000000"/>
          <w:sz w:val="20"/>
          <w:szCs w:val="20"/>
        </w:rPr>
        <w:t xml:space="preserve"> was transitioned to the Submitter via </w:t>
      </w:r>
      <w:r w:rsidR="00266176" w:rsidRPr="00266176">
        <w:rPr>
          <w:rFonts w:ascii="Arial" w:hAnsi="Arial" w:cs="Arial"/>
          <w:b/>
          <w:color w:val="000000"/>
          <w:sz w:val="20"/>
          <w:szCs w:val="20"/>
        </w:rPr>
        <w:t xml:space="preserve">Complete, </w:t>
      </w:r>
      <w:r w:rsidR="00266176" w:rsidRPr="00266176">
        <w:rPr>
          <w:rFonts w:ascii="Arial" w:hAnsi="Arial" w:cs="Arial"/>
          <w:color w:val="000000"/>
          <w:sz w:val="20"/>
          <w:szCs w:val="20"/>
        </w:rPr>
        <w:t xml:space="preserve">the Submitter has the option to close the issue by selecting </w:t>
      </w:r>
      <w:r w:rsidR="00266176" w:rsidRPr="00266176">
        <w:rPr>
          <w:rFonts w:ascii="Arial" w:hAnsi="Arial" w:cs="Arial"/>
          <w:b/>
          <w:color w:val="000000"/>
          <w:sz w:val="20"/>
          <w:szCs w:val="20"/>
        </w:rPr>
        <w:t>Complete</w:t>
      </w:r>
      <w:r w:rsidR="00266176" w:rsidRPr="00266176">
        <w:rPr>
          <w:rFonts w:ascii="Arial" w:hAnsi="Arial" w:cs="Arial"/>
          <w:color w:val="000000"/>
          <w:sz w:val="20"/>
          <w:szCs w:val="20"/>
        </w:rPr>
        <w:t xml:space="preserve"> or the issue will be </w:t>
      </w:r>
      <w:r w:rsidR="00266176" w:rsidRPr="00266176">
        <w:rPr>
          <w:rFonts w:ascii="Arial" w:hAnsi="Arial" w:cs="Arial"/>
          <w:b/>
          <w:color w:val="000000"/>
          <w:sz w:val="20"/>
          <w:szCs w:val="20"/>
        </w:rPr>
        <w:t>Auto Closed</w:t>
      </w:r>
      <w:r w:rsidR="00266176" w:rsidRPr="00266176">
        <w:rPr>
          <w:rFonts w:ascii="Arial" w:hAnsi="Arial" w:cs="Arial"/>
          <w:color w:val="000000"/>
          <w:sz w:val="20"/>
          <w:szCs w:val="20"/>
        </w:rPr>
        <w:t xml:space="preserve"> in 14 calendar days</w:t>
      </w:r>
      <w:r w:rsidR="00266176" w:rsidRPr="004754F0">
        <w:rPr>
          <w:rFonts w:ascii="Arial" w:hAnsi="Arial" w:cs="Arial"/>
          <w:color w:val="000000"/>
          <w:sz w:val="20"/>
          <w:szCs w:val="20"/>
        </w:rPr>
        <w:t>.</w:t>
      </w:r>
      <w:bookmarkStart w:id="144" w:name="_Toc192483571"/>
    </w:p>
    <w:p w:rsidR="00F255D5" w:rsidRPr="00A80D93" w:rsidRDefault="00E8458A" w:rsidP="003900F4">
      <w:pPr>
        <w:pStyle w:val="Heading1"/>
        <w:numPr>
          <w:ilvl w:val="0"/>
          <w:numId w:val="86"/>
        </w:numPr>
        <w:ind w:left="540" w:hanging="540"/>
        <w:rPr>
          <w:b w:val="0"/>
          <w:sz w:val="22"/>
          <w:szCs w:val="22"/>
        </w:rPr>
      </w:pPr>
      <w:bookmarkStart w:id="145" w:name="_Toc391972981"/>
      <w:r w:rsidRPr="00A80D93">
        <w:rPr>
          <w:sz w:val="22"/>
          <w:szCs w:val="22"/>
        </w:rPr>
        <w:lastRenderedPageBreak/>
        <w:t>Day</w:t>
      </w:r>
      <w:r w:rsidR="00F255D5" w:rsidRPr="00A80D93">
        <w:rPr>
          <w:sz w:val="22"/>
          <w:szCs w:val="22"/>
        </w:rPr>
        <w:t xml:space="preserve"> to Day Issues </w:t>
      </w:r>
      <w:r w:rsidRPr="00A80D93">
        <w:rPr>
          <w:sz w:val="22"/>
          <w:szCs w:val="22"/>
        </w:rPr>
        <w:t>– Move</w:t>
      </w:r>
      <w:r w:rsidR="00F255D5" w:rsidRPr="00A80D93">
        <w:rPr>
          <w:sz w:val="22"/>
          <w:szCs w:val="22"/>
        </w:rPr>
        <w:t xml:space="preserve"> Out With Meter Removal</w:t>
      </w:r>
      <w:bookmarkEnd w:id="144"/>
      <w:bookmarkEnd w:id="145"/>
      <w:r w:rsidR="00F255D5" w:rsidRPr="00A80D93">
        <w:rPr>
          <w:b w:val="0"/>
          <w:sz w:val="22"/>
          <w:szCs w:val="22"/>
        </w:rPr>
        <w:t xml:space="preserve"> </w:t>
      </w:r>
    </w:p>
    <w:p w:rsidR="00F255D5" w:rsidRDefault="00F255D5" w:rsidP="003900F4">
      <w:pPr>
        <w:ind w:left="360"/>
        <w:rPr>
          <w:rFonts w:ascii="Arial" w:hAnsi="Arial" w:cs="Arial"/>
          <w:color w:val="000000"/>
          <w:sz w:val="20"/>
          <w:szCs w:val="20"/>
        </w:rPr>
      </w:pPr>
      <w:r w:rsidRPr="003900F4">
        <w:rPr>
          <w:rFonts w:ascii="Arial" w:hAnsi="Arial" w:cs="Arial"/>
          <w:b/>
          <w:sz w:val="20"/>
          <w:szCs w:val="20"/>
        </w:rPr>
        <w:t xml:space="preserve"> </w:t>
      </w:r>
      <w:r w:rsidR="00061F4F" w:rsidRPr="003900F4">
        <w:rPr>
          <w:rFonts w:ascii="Arial" w:hAnsi="Arial" w:cs="Arial"/>
          <w:b/>
          <w:sz w:val="20"/>
          <w:szCs w:val="20"/>
        </w:rPr>
        <w:t xml:space="preserve">Only </w:t>
      </w:r>
      <w:r w:rsidR="00061F4F" w:rsidRPr="00373F05">
        <w:rPr>
          <w:rFonts w:ascii="Arial" w:hAnsi="Arial" w:cs="Arial"/>
          <w:color w:val="000000"/>
          <w:sz w:val="20"/>
          <w:szCs w:val="20"/>
        </w:rPr>
        <w:t>a</w:t>
      </w:r>
      <w:r w:rsidRPr="003900F4">
        <w:rPr>
          <w:rFonts w:ascii="Arial" w:hAnsi="Arial" w:cs="Arial"/>
          <w:color w:val="000000"/>
          <w:sz w:val="20"/>
          <w:szCs w:val="20"/>
        </w:rPr>
        <w:t xml:space="preserve"> TDSP can submit this sub type</w:t>
      </w:r>
      <w:r w:rsidR="00AE1EDB">
        <w:rPr>
          <w:rFonts w:ascii="Arial" w:hAnsi="Arial" w:cs="Arial"/>
          <w:color w:val="000000"/>
          <w:sz w:val="20"/>
          <w:szCs w:val="20"/>
        </w:rPr>
        <w:t>.</w:t>
      </w:r>
      <w:r>
        <w:rPr>
          <w:rFonts w:ascii="Arial" w:hAnsi="Arial" w:cs="Arial"/>
          <w:color w:val="000000"/>
          <w:sz w:val="20"/>
          <w:szCs w:val="20"/>
        </w:rPr>
        <w:t xml:space="preserve">  </w:t>
      </w:r>
    </w:p>
    <w:p w:rsidR="00F255D5" w:rsidRDefault="00F255D5" w:rsidP="00F255D5">
      <w:pPr>
        <w:rPr>
          <w:rFonts w:ascii="Arial" w:hAnsi="Arial" w:cs="Arial"/>
          <w:color w:val="000000"/>
          <w:sz w:val="20"/>
          <w:szCs w:val="20"/>
        </w:rPr>
      </w:pPr>
    </w:p>
    <w:p w:rsidR="00F255D5" w:rsidRPr="00AB2061" w:rsidRDefault="00F255D5" w:rsidP="003900F4">
      <w:pPr>
        <w:numPr>
          <w:ilvl w:val="0"/>
          <w:numId w:val="135"/>
        </w:numPr>
        <w:ind w:left="900" w:hanging="720"/>
        <w:outlineLvl w:val="1"/>
        <w:rPr>
          <w:rFonts w:ascii="Arial" w:hAnsi="Arial" w:cs="Arial"/>
          <w:b/>
          <w:color w:val="000000"/>
          <w:sz w:val="22"/>
          <w:szCs w:val="22"/>
        </w:rPr>
      </w:pPr>
      <w:bookmarkStart w:id="146" w:name="_Toc391972982"/>
      <w:r w:rsidRPr="00AB2061">
        <w:rPr>
          <w:rFonts w:ascii="Arial" w:hAnsi="Arial" w:cs="Arial"/>
          <w:b/>
          <w:color w:val="000000"/>
          <w:sz w:val="22"/>
          <w:szCs w:val="22"/>
        </w:rPr>
        <w:t>Required Fields for Move Out with Meter Removal</w:t>
      </w:r>
      <w:bookmarkEnd w:id="146"/>
    </w:p>
    <w:p w:rsidR="00A71431" w:rsidRDefault="00A71431" w:rsidP="00ED51D4">
      <w:pPr>
        <w:ind w:left="720"/>
        <w:rPr>
          <w:rFonts w:ascii="Arial" w:hAnsi="Arial" w:cs="Arial"/>
          <w:color w:val="000000"/>
          <w:sz w:val="20"/>
          <w:szCs w:val="20"/>
        </w:rPr>
      </w:pPr>
    </w:p>
    <w:p w:rsidR="00F255D5" w:rsidRPr="0039074D" w:rsidRDefault="00A71431" w:rsidP="00C63DBC">
      <w:pPr>
        <w:ind w:left="360"/>
        <w:rPr>
          <w:rFonts w:ascii="Arial" w:hAnsi="Arial" w:cs="Arial"/>
          <w:color w:val="000000"/>
          <w:sz w:val="22"/>
          <w:szCs w:val="22"/>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ED51D4" w:rsidRPr="0039074D" w:rsidRDefault="00ED51D4" w:rsidP="00C63DBC">
      <w:pPr>
        <w:ind w:left="360"/>
        <w:rPr>
          <w:rFonts w:ascii="Arial" w:hAnsi="Arial" w:cs="Arial"/>
          <w:b/>
          <w:color w:val="000000"/>
          <w:sz w:val="22"/>
          <w:szCs w:val="22"/>
        </w:rPr>
      </w:pPr>
    </w:p>
    <w:p w:rsidR="00F255D5" w:rsidRPr="00AB2061" w:rsidRDefault="00286C94" w:rsidP="003900F4">
      <w:pPr>
        <w:numPr>
          <w:ilvl w:val="0"/>
          <w:numId w:val="135"/>
        </w:numPr>
        <w:ind w:left="900" w:hanging="720"/>
        <w:outlineLvl w:val="1"/>
        <w:rPr>
          <w:rFonts w:ascii="Arial" w:hAnsi="Arial" w:cs="Arial"/>
          <w:b/>
          <w:color w:val="000000"/>
          <w:sz w:val="22"/>
          <w:szCs w:val="22"/>
        </w:rPr>
      </w:pPr>
      <w:bookmarkStart w:id="147" w:name="_Toc391972983"/>
      <w:r w:rsidRPr="00AB2061">
        <w:rPr>
          <w:rFonts w:ascii="Arial" w:hAnsi="Arial" w:cs="Arial"/>
          <w:b/>
          <w:sz w:val="22"/>
          <w:szCs w:val="22"/>
        </w:rPr>
        <w:t xml:space="preserve">Example </w:t>
      </w:r>
      <w:r w:rsidR="00F255D5" w:rsidRPr="00AB2061">
        <w:rPr>
          <w:rFonts w:ascii="Arial" w:hAnsi="Arial" w:cs="Arial"/>
          <w:b/>
          <w:sz w:val="22"/>
          <w:szCs w:val="22"/>
        </w:rPr>
        <w:t>of Move Out with Meter Removal</w:t>
      </w:r>
      <w:bookmarkEnd w:id="147"/>
    </w:p>
    <w:p w:rsidR="00F255D5" w:rsidRDefault="00F255D5" w:rsidP="00F255D5">
      <w:pPr>
        <w:rPr>
          <w:b/>
        </w:rPr>
      </w:pPr>
    </w:p>
    <w:p w:rsidR="00F255D5" w:rsidRDefault="00F255D5" w:rsidP="003900F4">
      <w:pPr>
        <w:ind w:left="360"/>
        <w:rPr>
          <w:rFonts w:ascii="Arial" w:hAnsi="Arial" w:cs="Arial"/>
          <w:sz w:val="22"/>
          <w:szCs w:val="22"/>
        </w:rPr>
      </w:pPr>
      <w:r w:rsidRPr="00132C50">
        <w:rPr>
          <w:rFonts w:ascii="Arial" w:hAnsi="Arial" w:cs="Arial"/>
          <w:sz w:val="20"/>
          <w:szCs w:val="20"/>
        </w:rPr>
        <w:t>T</w:t>
      </w:r>
      <w:r>
        <w:rPr>
          <w:rFonts w:ascii="Arial" w:hAnsi="Arial" w:cs="Arial"/>
          <w:sz w:val="20"/>
          <w:szCs w:val="20"/>
        </w:rPr>
        <w:t xml:space="preserve">he requirements outlined the tool to give the TDSP the ability to notify the CR </w:t>
      </w:r>
      <w:r w:rsidRPr="00132C50">
        <w:rPr>
          <w:rFonts w:ascii="Arial" w:hAnsi="Arial" w:cs="Arial"/>
          <w:sz w:val="20"/>
          <w:szCs w:val="20"/>
        </w:rPr>
        <w:t>of removed meter accounts in their territory.</w:t>
      </w:r>
      <w:r>
        <w:rPr>
          <w:rFonts w:ascii="Arial" w:hAnsi="Arial" w:cs="Arial"/>
          <w:sz w:val="20"/>
          <w:szCs w:val="20"/>
        </w:rPr>
        <w:t xml:space="preserve">  </w:t>
      </w:r>
      <w:r w:rsidRPr="00132C50">
        <w:rPr>
          <w:rFonts w:ascii="Arial" w:hAnsi="Arial" w:cs="Arial"/>
          <w:sz w:val="20"/>
          <w:szCs w:val="20"/>
        </w:rPr>
        <w:t xml:space="preserve">The importance of the </w:t>
      </w:r>
      <w:proofErr w:type="spellStart"/>
      <w:r w:rsidRPr="00132C50">
        <w:rPr>
          <w:rFonts w:ascii="Arial" w:hAnsi="Arial" w:cs="Arial"/>
          <w:sz w:val="20"/>
          <w:szCs w:val="20"/>
        </w:rPr>
        <w:t>MarkeTrak</w:t>
      </w:r>
      <w:proofErr w:type="spellEnd"/>
      <w:r w:rsidRPr="00132C50">
        <w:rPr>
          <w:rFonts w:ascii="Arial" w:hAnsi="Arial" w:cs="Arial"/>
          <w:sz w:val="20"/>
          <w:szCs w:val="20"/>
        </w:rPr>
        <w:t xml:space="preserve"> initiated by the TDSP is to notify the CR of the 650</w:t>
      </w:r>
      <w:r>
        <w:rPr>
          <w:rFonts w:ascii="Arial" w:hAnsi="Arial" w:cs="Arial"/>
          <w:sz w:val="20"/>
          <w:szCs w:val="20"/>
        </w:rPr>
        <w:t>_</w:t>
      </w:r>
      <w:r w:rsidRPr="00132C50">
        <w:rPr>
          <w:rFonts w:ascii="Arial" w:hAnsi="Arial" w:cs="Arial"/>
          <w:sz w:val="20"/>
          <w:szCs w:val="20"/>
        </w:rPr>
        <w:t xml:space="preserve">04 previously sent to the CR and the need for the MVO coded B44 to terminate the meter on the account.  </w:t>
      </w:r>
      <w:r>
        <w:rPr>
          <w:rFonts w:ascii="Arial" w:hAnsi="Arial" w:cs="Arial"/>
          <w:sz w:val="20"/>
          <w:szCs w:val="20"/>
        </w:rPr>
        <w:t xml:space="preserve"> </w:t>
      </w:r>
    </w:p>
    <w:p w:rsidR="00F255D5" w:rsidRDefault="00F255D5" w:rsidP="00F255D5">
      <w:pPr>
        <w:rPr>
          <w:rFonts w:ascii="Arial" w:hAnsi="Arial" w:cs="Arial"/>
          <w:sz w:val="22"/>
          <w:szCs w:val="22"/>
        </w:rPr>
      </w:pPr>
    </w:p>
    <w:p w:rsidR="00F255D5" w:rsidRPr="00AB2061" w:rsidRDefault="00F255D5" w:rsidP="003900F4">
      <w:pPr>
        <w:numPr>
          <w:ilvl w:val="0"/>
          <w:numId w:val="135"/>
        </w:numPr>
        <w:ind w:left="900" w:hanging="720"/>
        <w:outlineLvl w:val="1"/>
        <w:rPr>
          <w:rFonts w:ascii="Arial" w:hAnsi="Arial" w:cs="Arial"/>
          <w:b/>
          <w:bCs/>
          <w:iCs/>
          <w:sz w:val="22"/>
          <w:szCs w:val="28"/>
        </w:rPr>
      </w:pPr>
      <w:bookmarkStart w:id="148" w:name="_Toc391972984"/>
      <w:r w:rsidRPr="00AB2061">
        <w:rPr>
          <w:rFonts w:ascii="Arial" w:hAnsi="Arial" w:cs="Arial"/>
          <w:b/>
          <w:bCs/>
          <w:iCs/>
          <w:sz w:val="22"/>
          <w:szCs w:val="28"/>
        </w:rPr>
        <w:t>Submitting a Move Out with Meter Removal</w:t>
      </w:r>
      <w:bookmarkEnd w:id="148"/>
    </w:p>
    <w:p w:rsidR="00F255D5" w:rsidRDefault="00F255D5" w:rsidP="00F255D5">
      <w:pPr>
        <w:ind w:left="1440"/>
        <w:rPr>
          <w:rFonts w:ascii="Arial" w:hAnsi="Arial" w:cs="Arial"/>
          <w:sz w:val="22"/>
          <w:szCs w:val="22"/>
        </w:rPr>
      </w:pPr>
    </w:p>
    <w:p w:rsidR="00F255D5" w:rsidRPr="000F0CA8" w:rsidRDefault="002B55FD" w:rsidP="003900F4">
      <w:pPr>
        <w:numPr>
          <w:ilvl w:val="0"/>
          <w:numId w:val="34"/>
        </w:numPr>
        <w:tabs>
          <w:tab w:val="clear" w:pos="720"/>
        </w:tabs>
        <w:ind w:left="1080"/>
        <w:rPr>
          <w:rFonts w:ascii="Arial" w:hAnsi="Arial" w:cs="Arial"/>
          <w:sz w:val="22"/>
          <w:szCs w:val="22"/>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can only be the TDSP</w:t>
      </w:r>
      <w:r w:rsidRPr="00B715A8">
        <w:rPr>
          <w:rFonts w:ascii="Arial" w:hAnsi="Arial" w:cs="Arial"/>
          <w:color w:val="000000"/>
          <w:sz w:val="20"/>
          <w:szCs w:val="20"/>
        </w:rPr>
        <w:t>)</w:t>
      </w:r>
    </w:p>
    <w:p w:rsidR="00F255D5" w:rsidRPr="0087586C" w:rsidRDefault="00F255D5" w:rsidP="003900F4">
      <w:pPr>
        <w:numPr>
          <w:ilvl w:val="0"/>
          <w:numId w:val="34"/>
        </w:numPr>
        <w:tabs>
          <w:tab w:val="clear" w:pos="720"/>
        </w:tabs>
        <w:ind w:left="1080"/>
        <w:rPr>
          <w:rFonts w:ascii="Arial" w:hAnsi="Arial" w:cs="Arial"/>
          <w:sz w:val="20"/>
          <w:szCs w:val="20"/>
        </w:rPr>
      </w:pPr>
      <w:r w:rsidRPr="000F0CA8">
        <w:rPr>
          <w:rFonts w:ascii="Arial" w:hAnsi="Arial" w:cs="Arial"/>
          <w:sz w:val="20"/>
          <w:szCs w:val="20"/>
        </w:rPr>
        <w:t>From the Submit Tree, select Move Out with Meter Removal</w:t>
      </w:r>
      <w:r w:rsidR="0087586C">
        <w:rPr>
          <w:rFonts w:ascii="Arial" w:hAnsi="Arial" w:cs="Arial"/>
          <w:sz w:val="20"/>
          <w:szCs w:val="20"/>
        </w:rPr>
        <w:t xml:space="preserve">. </w:t>
      </w:r>
      <w:r w:rsidR="0087586C">
        <w:rPr>
          <w:rFonts w:ascii="Arial" w:hAnsi="Arial" w:cs="Arial"/>
          <w:b/>
          <w:color w:val="000000"/>
          <w:sz w:val="20"/>
          <w:szCs w:val="20"/>
        </w:rPr>
        <w:t xml:space="preserve">(Fig </w:t>
      </w:r>
      <w:r w:rsidR="004E4D4C">
        <w:rPr>
          <w:rFonts w:ascii="Arial" w:hAnsi="Arial" w:cs="Arial"/>
          <w:b/>
          <w:color w:val="000000"/>
          <w:sz w:val="20"/>
          <w:szCs w:val="20"/>
        </w:rPr>
        <w:t>4.13</w:t>
      </w:r>
      <w:r w:rsidR="002B55FD">
        <w:rPr>
          <w:rFonts w:ascii="Arial" w:hAnsi="Arial" w:cs="Arial"/>
          <w:b/>
          <w:color w:val="000000"/>
          <w:sz w:val="20"/>
          <w:szCs w:val="20"/>
        </w:rPr>
        <w:t>.3</w:t>
      </w:r>
      <w:r w:rsidR="0087586C" w:rsidRPr="002025D9">
        <w:rPr>
          <w:rFonts w:ascii="Arial" w:hAnsi="Arial" w:cs="Arial"/>
          <w:b/>
          <w:color w:val="000000"/>
          <w:sz w:val="20"/>
          <w:szCs w:val="20"/>
        </w:rPr>
        <w:t>a)</w:t>
      </w:r>
    </w:p>
    <w:p w:rsidR="002B55FD" w:rsidRDefault="002B55FD" w:rsidP="003900F4">
      <w:pPr>
        <w:rPr>
          <w:rFonts w:ascii="Arial" w:hAnsi="Arial" w:cs="Arial"/>
          <w:b/>
          <w:color w:val="000000"/>
          <w:sz w:val="20"/>
          <w:szCs w:val="20"/>
        </w:rPr>
      </w:pPr>
    </w:p>
    <w:p w:rsidR="007B56F7" w:rsidRDefault="007B56F7" w:rsidP="003900F4">
      <w:pPr>
        <w:rPr>
          <w:rFonts w:ascii="Arial" w:hAnsi="Arial" w:cs="Arial"/>
          <w:b/>
          <w:color w:val="000000"/>
          <w:sz w:val="20"/>
          <w:szCs w:val="20"/>
        </w:rPr>
      </w:pPr>
    </w:p>
    <w:p w:rsidR="007B56F7" w:rsidRDefault="007B56F7" w:rsidP="003900F4">
      <w:pPr>
        <w:rPr>
          <w:rFonts w:ascii="Arial" w:hAnsi="Arial" w:cs="Arial"/>
          <w:b/>
          <w:color w:val="000000"/>
          <w:sz w:val="20"/>
          <w:szCs w:val="20"/>
        </w:rPr>
      </w:pPr>
    </w:p>
    <w:p w:rsidR="007B56F7" w:rsidRDefault="007B56F7" w:rsidP="003900F4">
      <w:pPr>
        <w:rPr>
          <w:rFonts w:ascii="Arial" w:hAnsi="Arial" w:cs="Arial"/>
          <w:b/>
          <w:color w:val="000000"/>
          <w:sz w:val="20"/>
          <w:szCs w:val="20"/>
        </w:rPr>
      </w:pPr>
    </w:p>
    <w:p w:rsidR="0087586C" w:rsidRDefault="0087586C"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2B55FD">
        <w:rPr>
          <w:rFonts w:ascii="Arial" w:hAnsi="Arial" w:cs="Arial"/>
          <w:b/>
          <w:color w:val="000000"/>
          <w:sz w:val="20"/>
          <w:szCs w:val="20"/>
        </w:rPr>
        <w:t>.3</w:t>
      </w:r>
      <w:r w:rsidRPr="002025D9">
        <w:rPr>
          <w:rFonts w:ascii="Arial" w:hAnsi="Arial" w:cs="Arial"/>
          <w:b/>
          <w:color w:val="000000"/>
          <w:sz w:val="20"/>
          <w:szCs w:val="20"/>
        </w:rPr>
        <w:t>a</w:t>
      </w:r>
    </w:p>
    <w:p w:rsidR="002B55FD" w:rsidRDefault="00A82909" w:rsidP="002B55FD">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587625"/>
            <wp:effectExtent l="19050" t="19050" r="19050" b="22225"/>
            <wp:docPr id="85" name="Picture 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2587625"/>
                    </a:xfrm>
                    <a:prstGeom prst="rect">
                      <a:avLst/>
                    </a:prstGeom>
                    <a:noFill/>
                    <a:ln w="6350" cmpd="sng">
                      <a:solidFill>
                        <a:srgbClr val="000000"/>
                      </a:solidFill>
                      <a:miter lim="800000"/>
                      <a:headEnd/>
                      <a:tailEnd/>
                    </a:ln>
                    <a:effectLst/>
                  </pic:spPr>
                </pic:pic>
              </a:graphicData>
            </a:graphic>
          </wp:inline>
        </w:drawing>
      </w:r>
    </w:p>
    <w:p w:rsidR="00A57D42" w:rsidRPr="000F0CA8" w:rsidRDefault="00A57D42" w:rsidP="0061411B">
      <w:pPr>
        <w:ind w:left="360"/>
        <w:rPr>
          <w:rFonts w:ascii="Arial" w:hAnsi="Arial" w:cs="Arial"/>
          <w:sz w:val="20"/>
          <w:szCs w:val="20"/>
        </w:rPr>
      </w:pPr>
    </w:p>
    <w:p w:rsidR="00F255D5" w:rsidRPr="0061411B" w:rsidRDefault="00F255D5" w:rsidP="003900F4">
      <w:pPr>
        <w:numPr>
          <w:ilvl w:val="0"/>
          <w:numId w:val="34"/>
        </w:numPr>
        <w:tabs>
          <w:tab w:val="clear" w:pos="720"/>
        </w:tabs>
        <w:ind w:left="1080"/>
        <w:rPr>
          <w:rFonts w:ascii="Arial" w:hAnsi="Arial" w:cs="Arial"/>
          <w:sz w:val="22"/>
          <w:szCs w:val="22"/>
        </w:rPr>
      </w:pPr>
      <w:r w:rsidRPr="00214D63">
        <w:rPr>
          <w:rFonts w:ascii="Arial" w:hAnsi="Arial" w:cs="Arial"/>
          <w:sz w:val="20"/>
          <w:szCs w:val="20"/>
        </w:rPr>
        <w:t>The following fields must be pop</w:t>
      </w:r>
      <w:r>
        <w:rPr>
          <w:rFonts w:ascii="Arial" w:hAnsi="Arial" w:cs="Arial"/>
          <w:sz w:val="20"/>
          <w:szCs w:val="20"/>
        </w:rPr>
        <w:t xml:space="preserve">ulated for </w:t>
      </w:r>
      <w:r w:rsidRPr="0096655E">
        <w:rPr>
          <w:rFonts w:ascii="Arial" w:hAnsi="Arial" w:cs="Arial"/>
          <w:sz w:val="20"/>
          <w:szCs w:val="20"/>
        </w:rPr>
        <w:t xml:space="preserve">successful submission of Day </w:t>
      </w:r>
      <w:r>
        <w:rPr>
          <w:rFonts w:ascii="Arial" w:hAnsi="Arial" w:cs="Arial"/>
          <w:sz w:val="20"/>
          <w:szCs w:val="20"/>
        </w:rPr>
        <w:t>to Day issue sub type Move Out with Meter Removal</w:t>
      </w:r>
    </w:p>
    <w:p w:rsidR="00F255D5" w:rsidRPr="003900F4" w:rsidRDefault="00F255D5" w:rsidP="002B55FD">
      <w:pPr>
        <w:ind w:left="1440"/>
        <w:rPr>
          <w:rFonts w:ascii="Arial" w:hAnsi="Arial" w:cs="Arial"/>
          <w:b/>
          <w:color w:val="FF0000"/>
          <w:sz w:val="20"/>
          <w:szCs w:val="20"/>
        </w:rPr>
      </w:pPr>
      <w:r w:rsidRPr="003900F4">
        <w:rPr>
          <w:rFonts w:ascii="Arial" w:hAnsi="Arial" w:cs="Arial"/>
          <w:b/>
          <w:color w:val="FF0000"/>
          <w:sz w:val="20"/>
          <w:szCs w:val="20"/>
        </w:rPr>
        <w:t>ESI ID</w:t>
      </w:r>
    </w:p>
    <w:p w:rsidR="00F255D5" w:rsidRPr="003900F4" w:rsidRDefault="00F255D5" w:rsidP="002B55FD">
      <w:pPr>
        <w:ind w:left="1440"/>
        <w:rPr>
          <w:rFonts w:ascii="Arial" w:hAnsi="Arial" w:cs="Arial"/>
          <w:b/>
          <w:color w:val="FF0000"/>
          <w:sz w:val="20"/>
          <w:szCs w:val="20"/>
        </w:rPr>
      </w:pPr>
      <w:r w:rsidRPr="003900F4">
        <w:rPr>
          <w:rFonts w:ascii="Arial" w:hAnsi="Arial" w:cs="Arial"/>
          <w:b/>
          <w:color w:val="FF0000"/>
          <w:sz w:val="20"/>
          <w:szCs w:val="20"/>
        </w:rPr>
        <w:t>Assignee</w:t>
      </w:r>
    </w:p>
    <w:p w:rsidR="00F255D5" w:rsidRPr="003900F4" w:rsidRDefault="00F255D5" w:rsidP="002B55FD">
      <w:pPr>
        <w:ind w:left="1440"/>
        <w:rPr>
          <w:rFonts w:ascii="Arial" w:hAnsi="Arial" w:cs="Arial"/>
          <w:b/>
          <w:color w:val="FF0000"/>
          <w:sz w:val="20"/>
          <w:szCs w:val="20"/>
        </w:rPr>
      </w:pPr>
      <w:r w:rsidRPr="003900F4">
        <w:rPr>
          <w:rFonts w:ascii="Arial" w:hAnsi="Arial" w:cs="Arial"/>
          <w:b/>
          <w:color w:val="FF0000"/>
          <w:sz w:val="20"/>
          <w:szCs w:val="20"/>
        </w:rPr>
        <w:t>Date of Meter Removal (or Date on 650_04)</w:t>
      </w:r>
    </w:p>
    <w:p w:rsidR="00F255D5" w:rsidRDefault="00F255D5" w:rsidP="002B55FD">
      <w:pPr>
        <w:ind w:left="1440"/>
        <w:rPr>
          <w:rFonts w:ascii="Arial" w:hAnsi="Arial" w:cs="Arial"/>
          <w:b/>
          <w:color w:val="FF0000"/>
          <w:sz w:val="22"/>
          <w:szCs w:val="22"/>
        </w:rPr>
      </w:pPr>
      <w:r w:rsidRPr="003900F4">
        <w:rPr>
          <w:rFonts w:ascii="Arial" w:hAnsi="Arial" w:cs="Arial"/>
          <w:b/>
          <w:color w:val="FF0000"/>
          <w:sz w:val="20"/>
          <w:szCs w:val="20"/>
        </w:rPr>
        <w:t>Comments</w:t>
      </w:r>
      <w:r w:rsidRPr="00FD14E0">
        <w:rPr>
          <w:rFonts w:ascii="Arial" w:hAnsi="Arial" w:cs="Arial"/>
          <w:b/>
          <w:color w:val="FF0000"/>
          <w:sz w:val="22"/>
          <w:szCs w:val="22"/>
        </w:rPr>
        <w:t xml:space="preserve"> </w:t>
      </w:r>
    </w:p>
    <w:p w:rsidR="00F255D5" w:rsidRDefault="00F255D5" w:rsidP="00F255D5">
      <w:pPr>
        <w:tabs>
          <w:tab w:val="num" w:pos="2520"/>
        </w:tabs>
        <w:ind w:left="2160"/>
        <w:rPr>
          <w:rFonts w:ascii="Arial" w:hAnsi="Arial" w:cs="Arial"/>
          <w:b/>
          <w:color w:val="FF0000"/>
          <w:sz w:val="22"/>
          <w:szCs w:val="22"/>
        </w:rPr>
      </w:pPr>
    </w:p>
    <w:p w:rsidR="00F255D5" w:rsidRDefault="00F255D5" w:rsidP="00CF558D">
      <w:pPr>
        <w:tabs>
          <w:tab w:val="num" w:pos="2520"/>
        </w:tabs>
        <w:rPr>
          <w:rFonts w:ascii="Arial" w:hAnsi="Arial" w:cs="Arial"/>
          <w:color w:val="000000"/>
          <w:sz w:val="20"/>
          <w:szCs w:val="20"/>
        </w:rPr>
      </w:pPr>
      <w:r w:rsidRPr="007F7169">
        <w:rPr>
          <w:rFonts w:ascii="Arial" w:hAnsi="Arial" w:cs="Arial"/>
          <w:b/>
          <w:color w:val="000000"/>
          <w:sz w:val="20"/>
          <w:szCs w:val="20"/>
        </w:rPr>
        <w:t>NOTE</w:t>
      </w:r>
      <w:r w:rsidRPr="004033A7">
        <w:rPr>
          <w:rFonts w:ascii="Arial" w:hAnsi="Arial" w:cs="Arial"/>
          <w:color w:val="000000"/>
          <w:sz w:val="20"/>
          <w:szCs w:val="20"/>
        </w:rPr>
        <w:t xml:space="preserve">: The </w:t>
      </w:r>
      <w:r>
        <w:rPr>
          <w:rFonts w:ascii="Arial" w:hAnsi="Arial" w:cs="Arial"/>
          <w:color w:val="000000"/>
          <w:sz w:val="20"/>
          <w:szCs w:val="20"/>
        </w:rPr>
        <w:t>Tran Id</w:t>
      </w:r>
      <w:r w:rsidRPr="004033A7">
        <w:rPr>
          <w:rFonts w:ascii="Arial" w:hAnsi="Arial" w:cs="Arial"/>
          <w:color w:val="000000"/>
          <w:sz w:val="20"/>
          <w:szCs w:val="20"/>
        </w:rPr>
        <w:t xml:space="preserve"> field is optional</w:t>
      </w:r>
      <w:r>
        <w:rPr>
          <w:rFonts w:ascii="Arial" w:hAnsi="Arial" w:cs="Arial"/>
          <w:color w:val="000000"/>
          <w:sz w:val="20"/>
          <w:szCs w:val="20"/>
        </w:rPr>
        <w:t xml:space="preserve"> when submitting the issue but required when issue transitioned to state of Complete. T</w:t>
      </w:r>
      <w:r w:rsidRPr="001879D8">
        <w:rPr>
          <w:rFonts w:ascii="Arial" w:hAnsi="Arial" w:cs="Arial"/>
          <w:color w:val="000000"/>
          <w:sz w:val="20"/>
          <w:szCs w:val="20"/>
        </w:rPr>
        <w:t>his is the Original Tran ID of the 814_24 with B44</w:t>
      </w:r>
      <w:r>
        <w:rPr>
          <w:rFonts w:ascii="Arial" w:hAnsi="Arial" w:cs="Arial"/>
          <w:color w:val="000000"/>
          <w:sz w:val="20"/>
          <w:szCs w:val="20"/>
        </w:rPr>
        <w:t xml:space="preserve"> code.</w:t>
      </w:r>
    </w:p>
    <w:p w:rsidR="006953FA" w:rsidRDefault="006953FA" w:rsidP="003900F4">
      <w:pPr>
        <w:tabs>
          <w:tab w:val="num" w:pos="2520"/>
        </w:tabs>
        <w:rPr>
          <w:rFonts w:ascii="Arial" w:hAnsi="Arial" w:cs="Arial"/>
          <w:color w:val="000000"/>
          <w:sz w:val="20"/>
          <w:szCs w:val="20"/>
        </w:rPr>
      </w:pPr>
    </w:p>
    <w:p w:rsidR="006953FA" w:rsidRPr="003900F4" w:rsidRDefault="006953FA" w:rsidP="003900F4">
      <w:pPr>
        <w:numPr>
          <w:ilvl w:val="0"/>
          <w:numId w:val="34"/>
        </w:numPr>
        <w:tabs>
          <w:tab w:val="clear" w:pos="720"/>
        </w:tabs>
        <w:ind w:left="1080"/>
        <w:rPr>
          <w:rFonts w:ascii="Arial" w:hAnsi="Arial" w:cs="Arial"/>
          <w:sz w:val="20"/>
          <w:szCs w:val="20"/>
        </w:rPr>
      </w:pPr>
      <w:r>
        <w:rPr>
          <w:rFonts w:ascii="Arial" w:hAnsi="Arial" w:cs="Arial"/>
          <w:sz w:val="20"/>
          <w:szCs w:val="20"/>
        </w:rPr>
        <w:t xml:space="preserve">Select </w:t>
      </w:r>
      <w:r>
        <w:rPr>
          <w:rFonts w:ascii="Arial" w:hAnsi="Arial" w:cs="Arial"/>
          <w:b/>
          <w:sz w:val="20"/>
          <w:szCs w:val="20"/>
        </w:rPr>
        <w:t>OK</w:t>
      </w:r>
      <w:r w:rsidR="0087586C">
        <w:rPr>
          <w:rFonts w:ascii="Arial" w:hAnsi="Arial" w:cs="Arial"/>
          <w:b/>
          <w:sz w:val="20"/>
          <w:szCs w:val="20"/>
        </w:rPr>
        <w:t xml:space="preserve"> </w:t>
      </w:r>
      <w:r w:rsidR="0087586C">
        <w:rPr>
          <w:rFonts w:ascii="Arial" w:hAnsi="Arial" w:cs="Arial"/>
          <w:b/>
          <w:color w:val="000000"/>
          <w:sz w:val="20"/>
          <w:szCs w:val="20"/>
        </w:rPr>
        <w:t xml:space="preserve">(Fig </w:t>
      </w:r>
      <w:r w:rsidR="004E4D4C">
        <w:rPr>
          <w:rFonts w:ascii="Arial" w:hAnsi="Arial" w:cs="Arial"/>
          <w:b/>
          <w:color w:val="000000"/>
          <w:sz w:val="20"/>
          <w:szCs w:val="20"/>
        </w:rPr>
        <w:t>4.13</w:t>
      </w:r>
      <w:r w:rsidR="002B55FD">
        <w:rPr>
          <w:rFonts w:ascii="Arial" w:hAnsi="Arial" w:cs="Arial"/>
          <w:b/>
          <w:color w:val="000000"/>
          <w:sz w:val="20"/>
          <w:szCs w:val="20"/>
        </w:rPr>
        <w:t>.3</w:t>
      </w:r>
      <w:r w:rsidR="0087586C">
        <w:rPr>
          <w:rFonts w:ascii="Arial" w:hAnsi="Arial" w:cs="Arial"/>
          <w:b/>
          <w:color w:val="000000"/>
          <w:sz w:val="20"/>
          <w:szCs w:val="20"/>
        </w:rPr>
        <w:t>b)</w:t>
      </w:r>
    </w:p>
    <w:p w:rsidR="00F7233B" w:rsidRDefault="00F7233B" w:rsidP="003900F4">
      <w:pPr>
        <w:tabs>
          <w:tab w:val="left" w:pos="1425"/>
        </w:tabs>
        <w:rPr>
          <w:rFonts w:ascii="Arial" w:hAnsi="Arial" w:cs="Arial"/>
          <w:b/>
          <w:color w:val="000000"/>
          <w:sz w:val="20"/>
          <w:szCs w:val="20"/>
        </w:rPr>
      </w:pPr>
    </w:p>
    <w:p w:rsidR="006976C8" w:rsidRDefault="0087586C" w:rsidP="003900F4">
      <w:pPr>
        <w:tabs>
          <w:tab w:val="left" w:pos="1425"/>
        </w:tabs>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w:t>
      </w:r>
      <w:r>
        <w:rPr>
          <w:rFonts w:ascii="Arial" w:hAnsi="Arial" w:cs="Arial"/>
          <w:b/>
          <w:color w:val="000000"/>
          <w:sz w:val="20"/>
          <w:szCs w:val="20"/>
        </w:rPr>
        <w:t>b</w:t>
      </w:r>
    </w:p>
    <w:p w:rsidR="006953FA" w:rsidRDefault="00A82909" w:rsidP="003900F4">
      <w:pPr>
        <w:tabs>
          <w:tab w:val="left" w:pos="1425"/>
        </w:tabs>
        <w:rPr>
          <w:rFonts w:ascii="Arial" w:hAnsi="Arial" w:cs="Arial"/>
          <w:b/>
          <w:color w:val="000000"/>
          <w:sz w:val="20"/>
          <w:szCs w:val="20"/>
        </w:rPr>
      </w:pPr>
      <w:r>
        <w:rPr>
          <w:rFonts w:ascii="Arial" w:hAnsi="Arial" w:cs="Arial"/>
          <w:b/>
          <w:noProof/>
          <w:color w:val="000000"/>
          <w:sz w:val="20"/>
          <w:szCs w:val="20"/>
        </w:rPr>
        <w:drawing>
          <wp:inline distT="0" distB="0" distL="0" distR="0">
            <wp:extent cx="5486400" cy="2510155"/>
            <wp:effectExtent l="19050" t="19050" r="19050" b="23495"/>
            <wp:docPr id="86" name="Picture 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2510155"/>
                    </a:xfrm>
                    <a:prstGeom prst="rect">
                      <a:avLst/>
                    </a:prstGeom>
                    <a:noFill/>
                    <a:ln w="6350" cmpd="sng">
                      <a:solidFill>
                        <a:srgbClr val="000000"/>
                      </a:solidFill>
                      <a:miter lim="800000"/>
                      <a:headEnd/>
                      <a:tailEnd/>
                    </a:ln>
                    <a:effectLst/>
                  </pic:spPr>
                </pic:pic>
              </a:graphicData>
            </a:graphic>
          </wp:inline>
        </w:drawing>
      </w:r>
    </w:p>
    <w:p w:rsidR="00F255D5" w:rsidRDefault="00F255D5" w:rsidP="003900F4">
      <w:pPr>
        <w:rPr>
          <w:rFonts w:ascii="Arial" w:hAnsi="Arial" w:cs="Arial"/>
          <w:color w:val="000000"/>
          <w:sz w:val="20"/>
          <w:szCs w:val="20"/>
        </w:rPr>
      </w:pPr>
    </w:p>
    <w:p w:rsidR="00F255D5" w:rsidRDefault="00F255D5" w:rsidP="003900F4">
      <w:pPr>
        <w:numPr>
          <w:ilvl w:val="0"/>
          <w:numId w:val="34"/>
        </w:numPr>
        <w:tabs>
          <w:tab w:val="clear" w:pos="720"/>
        </w:tabs>
        <w:ind w:left="1080"/>
        <w:rPr>
          <w:rFonts w:ascii="Arial" w:hAnsi="Arial" w:cs="Arial"/>
          <w:sz w:val="20"/>
          <w:szCs w:val="20"/>
        </w:rPr>
      </w:pPr>
      <w:r>
        <w:rPr>
          <w:rFonts w:ascii="Arial" w:hAnsi="Arial" w:cs="Arial"/>
          <w:sz w:val="20"/>
          <w:szCs w:val="20"/>
        </w:rPr>
        <w:t xml:space="preserve">The issue enters the CR queue in a state of </w:t>
      </w:r>
      <w:r w:rsidRPr="00D46CBF">
        <w:rPr>
          <w:rFonts w:ascii="Arial" w:hAnsi="Arial" w:cs="Arial"/>
          <w:b/>
          <w:i/>
          <w:sz w:val="20"/>
          <w:szCs w:val="20"/>
        </w:rPr>
        <w:t>New</w:t>
      </w:r>
      <w:r>
        <w:rPr>
          <w:rFonts w:ascii="Arial" w:hAnsi="Arial" w:cs="Arial"/>
          <w:b/>
          <w:i/>
          <w:sz w:val="20"/>
          <w:szCs w:val="20"/>
        </w:rPr>
        <w:t>.</w:t>
      </w:r>
      <w:r w:rsidR="0087586C">
        <w:rPr>
          <w:rFonts w:ascii="Arial" w:hAnsi="Arial" w:cs="Arial"/>
          <w:b/>
          <w:i/>
          <w:sz w:val="20"/>
          <w:szCs w:val="20"/>
        </w:rPr>
        <w:t xml:space="preserve"> </w:t>
      </w:r>
      <w:r w:rsidR="0087586C">
        <w:rPr>
          <w:rFonts w:ascii="Arial" w:hAnsi="Arial" w:cs="Arial"/>
          <w:b/>
          <w:color w:val="000000"/>
          <w:sz w:val="20"/>
          <w:szCs w:val="20"/>
        </w:rPr>
        <w:t xml:space="preserve">(Fig </w:t>
      </w:r>
      <w:r w:rsidR="004E4D4C">
        <w:rPr>
          <w:rFonts w:ascii="Arial" w:hAnsi="Arial" w:cs="Arial"/>
          <w:b/>
          <w:color w:val="000000"/>
          <w:sz w:val="20"/>
          <w:szCs w:val="20"/>
        </w:rPr>
        <w:t>4.13</w:t>
      </w:r>
      <w:r w:rsidR="0087586C">
        <w:rPr>
          <w:rFonts w:ascii="Arial" w:hAnsi="Arial" w:cs="Arial"/>
          <w:b/>
          <w:color w:val="000000"/>
          <w:sz w:val="20"/>
          <w:szCs w:val="20"/>
        </w:rPr>
        <w:t>c)</w:t>
      </w:r>
    </w:p>
    <w:p w:rsidR="00F255D5" w:rsidRPr="0087586C" w:rsidRDefault="00F255D5" w:rsidP="003900F4">
      <w:pPr>
        <w:numPr>
          <w:ilvl w:val="0"/>
          <w:numId w:val="34"/>
        </w:numPr>
        <w:tabs>
          <w:tab w:val="clear" w:pos="720"/>
        </w:tabs>
        <w:ind w:left="1080"/>
        <w:rPr>
          <w:rFonts w:ascii="Arial" w:hAnsi="Arial" w:cs="Arial"/>
          <w:sz w:val="20"/>
          <w:szCs w:val="20"/>
        </w:rPr>
      </w:pPr>
      <w:r w:rsidRPr="00214D63">
        <w:rPr>
          <w:rFonts w:ascii="Arial" w:hAnsi="Arial" w:cs="Arial"/>
          <w:sz w:val="20"/>
          <w:szCs w:val="20"/>
        </w:rPr>
        <w:t xml:space="preserve">The TDSP only may </w:t>
      </w:r>
      <w:r w:rsidRPr="005121FB">
        <w:rPr>
          <w:rFonts w:ascii="Arial" w:hAnsi="Arial" w:cs="Arial"/>
          <w:b/>
          <w:sz w:val="20"/>
          <w:szCs w:val="20"/>
        </w:rPr>
        <w:t>Withdraw</w:t>
      </w:r>
      <w:r w:rsidRPr="00214D63">
        <w:rPr>
          <w:rFonts w:ascii="Arial" w:hAnsi="Arial" w:cs="Arial"/>
          <w:sz w:val="20"/>
          <w:szCs w:val="20"/>
        </w:rPr>
        <w:t xml:space="preserve"> the issue p</w:t>
      </w:r>
      <w:r>
        <w:rPr>
          <w:rFonts w:ascii="Arial" w:hAnsi="Arial" w:cs="Arial"/>
          <w:sz w:val="20"/>
          <w:szCs w:val="20"/>
        </w:rPr>
        <w:t>rior to acknowledgement by the CR</w:t>
      </w:r>
      <w:r w:rsidR="0087586C">
        <w:rPr>
          <w:rFonts w:ascii="Arial" w:hAnsi="Arial" w:cs="Arial"/>
          <w:sz w:val="20"/>
          <w:szCs w:val="20"/>
        </w:rPr>
        <w:t xml:space="preserve">. </w:t>
      </w:r>
      <w:r w:rsidR="0087586C">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w:t>
      </w:r>
      <w:r w:rsidR="0087586C">
        <w:rPr>
          <w:rFonts w:ascii="Arial" w:hAnsi="Arial" w:cs="Arial"/>
          <w:b/>
          <w:color w:val="000000"/>
          <w:sz w:val="20"/>
          <w:szCs w:val="20"/>
        </w:rPr>
        <w:t>c)</w:t>
      </w:r>
    </w:p>
    <w:p w:rsidR="00C63DBC" w:rsidRDefault="00C63DBC" w:rsidP="003900F4">
      <w:pPr>
        <w:rPr>
          <w:rFonts w:ascii="Arial" w:hAnsi="Arial" w:cs="Arial"/>
          <w:b/>
          <w:color w:val="000000"/>
          <w:sz w:val="20"/>
          <w:szCs w:val="20"/>
        </w:rPr>
      </w:pPr>
    </w:p>
    <w:p w:rsidR="007B56F7" w:rsidRDefault="007B56F7" w:rsidP="003900F4">
      <w:pPr>
        <w:rPr>
          <w:rFonts w:ascii="Arial" w:hAnsi="Arial" w:cs="Arial"/>
          <w:b/>
          <w:color w:val="000000"/>
          <w:sz w:val="20"/>
          <w:szCs w:val="20"/>
        </w:rPr>
      </w:pPr>
    </w:p>
    <w:p w:rsidR="007B56F7" w:rsidRDefault="007B56F7" w:rsidP="003900F4">
      <w:pPr>
        <w:rPr>
          <w:rFonts w:ascii="Arial" w:hAnsi="Arial" w:cs="Arial"/>
          <w:b/>
          <w:color w:val="000000"/>
          <w:sz w:val="20"/>
          <w:szCs w:val="20"/>
        </w:rPr>
      </w:pPr>
    </w:p>
    <w:p w:rsidR="0087586C" w:rsidRDefault="0087586C"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w:t>
      </w:r>
      <w:r>
        <w:rPr>
          <w:rFonts w:ascii="Arial" w:hAnsi="Arial" w:cs="Arial"/>
          <w:b/>
          <w:color w:val="000000"/>
          <w:sz w:val="20"/>
          <w:szCs w:val="20"/>
        </w:rPr>
        <w:t>c</w:t>
      </w:r>
    </w:p>
    <w:p w:rsidR="006976C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682115"/>
            <wp:effectExtent l="19050" t="19050" r="19050" b="13335"/>
            <wp:docPr id="87" name="Picture 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1682115"/>
                    </a:xfrm>
                    <a:prstGeom prst="rect">
                      <a:avLst/>
                    </a:prstGeom>
                    <a:noFill/>
                    <a:ln w="6350" cmpd="sng">
                      <a:solidFill>
                        <a:srgbClr val="000000"/>
                      </a:solidFill>
                      <a:miter lim="800000"/>
                      <a:headEnd/>
                      <a:tailEnd/>
                    </a:ln>
                    <a:effectLst/>
                  </pic:spPr>
                </pic:pic>
              </a:graphicData>
            </a:graphic>
          </wp:inline>
        </w:drawing>
      </w:r>
    </w:p>
    <w:p w:rsidR="00D224AC" w:rsidRDefault="00D224AC" w:rsidP="003900F4">
      <w:pPr>
        <w:rPr>
          <w:rFonts w:ascii="Arial" w:hAnsi="Arial" w:cs="Arial"/>
          <w:b/>
          <w:color w:val="000000"/>
          <w:sz w:val="20"/>
          <w:szCs w:val="20"/>
        </w:rPr>
      </w:pPr>
    </w:p>
    <w:p w:rsidR="00F255D5" w:rsidRPr="00451499" w:rsidRDefault="00F255D5" w:rsidP="003900F4">
      <w:pPr>
        <w:numPr>
          <w:ilvl w:val="0"/>
          <w:numId w:val="34"/>
        </w:numPr>
        <w:tabs>
          <w:tab w:val="clear" w:pos="720"/>
        </w:tabs>
        <w:ind w:left="1080"/>
        <w:rPr>
          <w:rFonts w:ascii="Arial" w:hAnsi="Arial" w:cs="Arial"/>
          <w:sz w:val="20"/>
          <w:szCs w:val="20"/>
        </w:rPr>
      </w:pPr>
      <w:r>
        <w:rPr>
          <w:rFonts w:ascii="Arial" w:hAnsi="Arial" w:cs="Arial"/>
          <w:sz w:val="20"/>
          <w:szCs w:val="20"/>
        </w:rPr>
        <w:t xml:space="preserve">CR Selects </w:t>
      </w:r>
      <w:r w:rsidRPr="00F72F63">
        <w:rPr>
          <w:rFonts w:ascii="Arial" w:hAnsi="Arial" w:cs="Arial"/>
          <w:b/>
          <w:sz w:val="20"/>
          <w:szCs w:val="20"/>
        </w:rPr>
        <w:t xml:space="preserve">Begin </w:t>
      </w:r>
      <w:r w:rsidRPr="00F72F63" w:rsidDel="00BF78C5">
        <w:rPr>
          <w:rFonts w:ascii="Arial" w:hAnsi="Arial" w:cs="Arial"/>
          <w:b/>
          <w:sz w:val="20"/>
          <w:szCs w:val="20"/>
        </w:rPr>
        <w:t>Working</w:t>
      </w:r>
      <w:r w:rsidRPr="000F0CA8" w:rsidDel="00BF78C5">
        <w:rPr>
          <w:rFonts w:ascii="Arial" w:hAnsi="Arial" w:cs="Arial"/>
          <w:sz w:val="20"/>
          <w:szCs w:val="20"/>
        </w:rPr>
        <w:t xml:space="preserve"> </w:t>
      </w:r>
      <w:r w:rsidRPr="001361A9">
        <w:rPr>
          <w:rFonts w:ascii="Arial" w:hAnsi="Arial" w:cs="Arial"/>
          <w:color w:val="000000"/>
          <w:sz w:val="20"/>
          <w:szCs w:val="20"/>
        </w:rPr>
        <w:t xml:space="preserve">and the issue </w:t>
      </w:r>
      <w:proofErr w:type="gramStart"/>
      <w:r w:rsidRPr="001361A9">
        <w:rPr>
          <w:rFonts w:ascii="Arial" w:hAnsi="Arial" w:cs="Arial"/>
          <w:color w:val="000000"/>
          <w:sz w:val="20"/>
          <w:szCs w:val="20"/>
        </w:rPr>
        <w:t>is</w:t>
      </w:r>
      <w:proofErr w:type="gramEnd"/>
      <w:r w:rsidRPr="001361A9">
        <w:rPr>
          <w:rFonts w:ascii="Arial" w:hAnsi="Arial" w:cs="Arial"/>
          <w:color w:val="000000"/>
          <w:sz w:val="20"/>
          <w:szCs w:val="20"/>
        </w:rPr>
        <w:t xml:space="preserve"> t</w:t>
      </w:r>
      <w:r>
        <w:rPr>
          <w:rFonts w:ascii="Arial" w:hAnsi="Arial" w:cs="Arial"/>
          <w:color w:val="000000"/>
          <w:sz w:val="20"/>
          <w:szCs w:val="20"/>
        </w:rPr>
        <w:t>ransitioned to</w:t>
      </w:r>
      <w:r w:rsidRPr="001361A9">
        <w:rPr>
          <w:rFonts w:ascii="Arial" w:hAnsi="Arial" w:cs="Arial"/>
          <w:color w:val="000000"/>
          <w:sz w:val="20"/>
          <w:szCs w:val="20"/>
        </w:rPr>
        <w:t xml:space="preserve"> </w:t>
      </w:r>
      <w:r>
        <w:rPr>
          <w:rFonts w:ascii="Arial" w:hAnsi="Arial" w:cs="Arial"/>
          <w:color w:val="000000"/>
          <w:sz w:val="20"/>
          <w:szCs w:val="20"/>
        </w:rPr>
        <w:t xml:space="preserve">the </w:t>
      </w:r>
      <w:r w:rsidRPr="001361A9">
        <w:rPr>
          <w:rFonts w:ascii="Arial" w:hAnsi="Arial" w:cs="Arial"/>
          <w:color w:val="000000"/>
          <w:sz w:val="20"/>
          <w:szCs w:val="20"/>
        </w:rPr>
        <w:t xml:space="preserve">state </w:t>
      </w:r>
      <w:r w:rsidRPr="00D46CBF">
        <w:rPr>
          <w:rFonts w:ascii="Arial" w:hAnsi="Arial" w:cs="Arial"/>
          <w:i/>
          <w:color w:val="000000"/>
          <w:sz w:val="20"/>
          <w:szCs w:val="20"/>
        </w:rPr>
        <w:t xml:space="preserve">of </w:t>
      </w:r>
      <w:r w:rsidRPr="00D46CBF">
        <w:rPr>
          <w:rFonts w:ascii="Arial" w:hAnsi="Arial" w:cs="Arial"/>
          <w:b/>
          <w:i/>
          <w:color w:val="000000"/>
          <w:sz w:val="20"/>
          <w:szCs w:val="20"/>
        </w:rPr>
        <w:t>In Progress-Assignee.</w:t>
      </w:r>
      <w:r>
        <w:rPr>
          <w:rFonts w:ascii="Arial" w:hAnsi="Arial" w:cs="Arial"/>
          <w:b/>
          <w:color w:val="000000"/>
          <w:sz w:val="20"/>
          <w:szCs w:val="20"/>
        </w:rPr>
        <w:t xml:space="preserve"> </w:t>
      </w:r>
      <w:r w:rsidR="00451499">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w:t>
      </w:r>
      <w:r w:rsidR="00451499">
        <w:rPr>
          <w:rFonts w:ascii="Arial" w:hAnsi="Arial" w:cs="Arial"/>
          <w:b/>
          <w:color w:val="000000"/>
          <w:sz w:val="20"/>
          <w:szCs w:val="20"/>
        </w:rPr>
        <w:t>d)</w:t>
      </w:r>
    </w:p>
    <w:p w:rsidR="00451499" w:rsidRDefault="00451499" w:rsidP="003900F4">
      <w:pPr>
        <w:rPr>
          <w:rFonts w:ascii="Arial" w:hAnsi="Arial" w:cs="Arial"/>
          <w:sz w:val="20"/>
          <w:szCs w:val="20"/>
        </w:rPr>
      </w:pPr>
    </w:p>
    <w:p w:rsidR="00451499" w:rsidRDefault="00451499"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w:t>
      </w:r>
      <w:r>
        <w:rPr>
          <w:rFonts w:ascii="Arial" w:hAnsi="Arial" w:cs="Arial"/>
          <w:b/>
          <w:color w:val="000000"/>
          <w:sz w:val="20"/>
          <w:szCs w:val="20"/>
        </w:rPr>
        <w:t>d</w:t>
      </w:r>
    </w:p>
    <w:p w:rsidR="006976C8"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828800"/>
            <wp:effectExtent l="19050" t="19050" r="19050" b="19050"/>
            <wp:docPr id="88" name="Picture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w="6350" cmpd="sng">
                      <a:solidFill>
                        <a:srgbClr val="000000"/>
                      </a:solidFill>
                      <a:miter lim="800000"/>
                      <a:headEnd/>
                      <a:tailEnd/>
                    </a:ln>
                    <a:effectLst/>
                  </pic:spPr>
                </pic:pic>
              </a:graphicData>
            </a:graphic>
          </wp:inline>
        </w:drawing>
      </w:r>
    </w:p>
    <w:p w:rsidR="00D224AC" w:rsidRDefault="00D224AC" w:rsidP="003900F4">
      <w:pPr>
        <w:rPr>
          <w:rFonts w:ascii="Arial" w:hAnsi="Arial" w:cs="Arial"/>
          <w:b/>
          <w:color w:val="000000"/>
          <w:sz w:val="20"/>
          <w:szCs w:val="20"/>
        </w:rPr>
      </w:pPr>
    </w:p>
    <w:p w:rsidR="00F255D5" w:rsidRDefault="00F255D5" w:rsidP="003900F4">
      <w:pPr>
        <w:numPr>
          <w:ilvl w:val="0"/>
          <w:numId w:val="34"/>
        </w:numPr>
        <w:tabs>
          <w:tab w:val="clear" w:pos="720"/>
        </w:tabs>
        <w:ind w:left="1080"/>
        <w:rPr>
          <w:rFonts w:ascii="Arial" w:hAnsi="Arial" w:cs="Arial"/>
          <w:color w:val="000000"/>
          <w:sz w:val="20"/>
          <w:szCs w:val="20"/>
        </w:rPr>
      </w:pPr>
      <w:r>
        <w:rPr>
          <w:rFonts w:ascii="Arial" w:hAnsi="Arial" w:cs="Arial"/>
          <w:color w:val="000000"/>
          <w:sz w:val="20"/>
          <w:szCs w:val="20"/>
        </w:rPr>
        <w:t>At this point the TDSP</w:t>
      </w:r>
      <w:r w:rsidRPr="001361A9">
        <w:rPr>
          <w:rFonts w:ascii="Arial" w:hAnsi="Arial" w:cs="Arial"/>
          <w:color w:val="000000"/>
          <w:sz w:val="20"/>
          <w:szCs w:val="20"/>
        </w:rPr>
        <w:t xml:space="preserve"> can no longer </w:t>
      </w:r>
      <w:proofErr w:type="gramStart"/>
      <w:r w:rsidRPr="003D5DB5">
        <w:rPr>
          <w:rFonts w:ascii="Arial" w:hAnsi="Arial" w:cs="Arial"/>
          <w:b/>
          <w:color w:val="000000"/>
          <w:sz w:val="20"/>
          <w:szCs w:val="20"/>
        </w:rPr>
        <w:t>Withdraw</w:t>
      </w:r>
      <w:proofErr w:type="gramEnd"/>
      <w:r w:rsidRPr="001361A9">
        <w:rPr>
          <w:rFonts w:ascii="Arial" w:hAnsi="Arial" w:cs="Arial"/>
          <w:color w:val="000000"/>
          <w:sz w:val="20"/>
          <w:szCs w:val="20"/>
        </w:rPr>
        <w:t xml:space="preserve"> the issue.</w:t>
      </w:r>
      <w:r>
        <w:rPr>
          <w:rFonts w:ascii="Arial" w:hAnsi="Arial" w:cs="Arial"/>
          <w:color w:val="000000"/>
          <w:sz w:val="20"/>
          <w:szCs w:val="20"/>
        </w:rPr>
        <w:t xml:space="preserve"> </w:t>
      </w:r>
    </w:p>
    <w:p w:rsidR="006976C8" w:rsidRDefault="006976C8" w:rsidP="003900F4">
      <w:pPr>
        <w:rPr>
          <w:rFonts w:ascii="Arial" w:hAnsi="Arial" w:cs="Arial"/>
          <w:color w:val="000000"/>
          <w:sz w:val="20"/>
          <w:szCs w:val="20"/>
        </w:rPr>
      </w:pPr>
    </w:p>
    <w:p w:rsidR="00F255D5" w:rsidRPr="00AC7572" w:rsidRDefault="00F255D5" w:rsidP="003900F4">
      <w:pPr>
        <w:rPr>
          <w:rFonts w:ascii="Arial" w:hAnsi="Arial" w:cs="Arial"/>
          <w:color w:val="000000"/>
          <w:sz w:val="20"/>
          <w:szCs w:val="20"/>
        </w:rPr>
      </w:pPr>
      <w:r w:rsidRPr="00AC7572">
        <w:rPr>
          <w:rFonts w:ascii="Arial" w:hAnsi="Arial" w:cs="Arial"/>
          <w:b/>
          <w:bCs/>
          <w:iCs/>
          <w:sz w:val="20"/>
          <w:szCs w:val="20"/>
        </w:rPr>
        <w:t>N</w:t>
      </w:r>
      <w:r w:rsidR="00CF558D">
        <w:rPr>
          <w:rFonts w:ascii="Arial" w:hAnsi="Arial" w:cs="Arial"/>
          <w:b/>
          <w:bCs/>
          <w:iCs/>
          <w:sz w:val="20"/>
          <w:szCs w:val="20"/>
        </w:rPr>
        <w:t>OTE</w:t>
      </w:r>
      <w:r w:rsidRPr="00AC7572">
        <w:rPr>
          <w:rFonts w:ascii="Arial" w:hAnsi="Arial" w:cs="Arial"/>
          <w:b/>
          <w:bCs/>
          <w:iCs/>
          <w:sz w:val="20"/>
          <w:szCs w:val="20"/>
        </w:rPr>
        <w:t xml:space="preserve">: </w:t>
      </w:r>
      <w:r w:rsidRPr="00AC7572">
        <w:rPr>
          <w:rFonts w:ascii="Arial" w:hAnsi="Arial" w:cs="Arial"/>
          <w:bCs/>
          <w:iCs/>
          <w:sz w:val="20"/>
          <w:szCs w:val="20"/>
        </w:rPr>
        <w:t xml:space="preserve">After the initial “Begin Working” is selected and the “Withdraw” is not available or the issue is not in a “Complete” state, if the submitting MP feels a resolution is no longer </w:t>
      </w:r>
      <w:r w:rsidR="00AC7572">
        <w:rPr>
          <w:rFonts w:ascii="Arial" w:hAnsi="Arial" w:cs="Arial"/>
          <w:bCs/>
          <w:iCs/>
          <w:sz w:val="20"/>
          <w:szCs w:val="20"/>
        </w:rPr>
        <w:t xml:space="preserve">needed, </w:t>
      </w:r>
      <w:r w:rsidRPr="00AC7572">
        <w:rPr>
          <w:rFonts w:ascii="Arial" w:hAnsi="Arial" w:cs="Arial"/>
          <w:bCs/>
          <w:iCs/>
          <w:sz w:val="20"/>
          <w:szCs w:val="20"/>
        </w:rPr>
        <w:t xml:space="preserve">the “Close” button can be selected.  Comments will be </w:t>
      </w:r>
      <w:r w:rsidR="00AC7572">
        <w:rPr>
          <w:rFonts w:ascii="Arial" w:hAnsi="Arial" w:cs="Arial"/>
          <w:bCs/>
          <w:iCs/>
          <w:sz w:val="20"/>
          <w:szCs w:val="20"/>
        </w:rPr>
        <w:t xml:space="preserve">required with this transition. All </w:t>
      </w:r>
      <w:r w:rsidRPr="00AC7572">
        <w:rPr>
          <w:rFonts w:ascii="Arial" w:hAnsi="Arial" w:cs="Arial"/>
          <w:bCs/>
          <w:iCs/>
          <w:sz w:val="20"/>
          <w:szCs w:val="20"/>
        </w:rPr>
        <w:t>work will stop on the issue at this point.</w:t>
      </w:r>
      <w:r w:rsidR="00451499" w:rsidRPr="00451499">
        <w:rPr>
          <w:rFonts w:ascii="Arial" w:hAnsi="Arial" w:cs="Arial"/>
          <w:b/>
          <w:color w:val="000000"/>
          <w:sz w:val="20"/>
          <w:szCs w:val="20"/>
        </w:rPr>
        <w:t xml:space="preserve"> </w:t>
      </w:r>
    </w:p>
    <w:p w:rsidR="00F255D5" w:rsidRPr="004D73DE" w:rsidRDefault="00F255D5" w:rsidP="00F255D5">
      <w:pPr>
        <w:tabs>
          <w:tab w:val="num" w:pos="1800"/>
        </w:tabs>
        <w:ind w:left="720"/>
        <w:rPr>
          <w:rFonts w:ascii="Arial" w:hAnsi="Arial" w:cs="Arial"/>
          <w:color w:val="000000"/>
          <w:sz w:val="20"/>
          <w:szCs w:val="20"/>
        </w:rPr>
      </w:pPr>
    </w:p>
    <w:p w:rsidR="00F255D5" w:rsidRDefault="00F255D5" w:rsidP="003900F4">
      <w:pPr>
        <w:numPr>
          <w:ilvl w:val="0"/>
          <w:numId w:val="34"/>
        </w:numPr>
        <w:tabs>
          <w:tab w:val="clear" w:pos="720"/>
        </w:tabs>
        <w:ind w:left="1080"/>
        <w:rPr>
          <w:rFonts w:ascii="Arial" w:hAnsi="Arial" w:cs="Arial"/>
          <w:sz w:val="20"/>
          <w:szCs w:val="20"/>
        </w:rPr>
      </w:pPr>
      <w:r>
        <w:rPr>
          <w:rFonts w:ascii="Arial" w:hAnsi="Arial" w:cs="Arial"/>
          <w:sz w:val="20"/>
          <w:szCs w:val="20"/>
        </w:rPr>
        <w:t>CR</w:t>
      </w:r>
      <w:r w:rsidRPr="00214D63">
        <w:rPr>
          <w:rFonts w:ascii="Arial" w:hAnsi="Arial" w:cs="Arial"/>
          <w:sz w:val="20"/>
          <w:szCs w:val="20"/>
        </w:rPr>
        <w:t xml:space="preserve"> </w:t>
      </w:r>
      <w:r>
        <w:rPr>
          <w:rFonts w:ascii="Arial" w:hAnsi="Arial" w:cs="Arial"/>
          <w:sz w:val="20"/>
          <w:szCs w:val="20"/>
        </w:rPr>
        <w:t>reviews the issue and has the following options:</w:t>
      </w:r>
      <w:r w:rsidR="006976C8">
        <w:rPr>
          <w:rFonts w:ascii="Arial" w:hAnsi="Arial" w:cs="Arial"/>
          <w:sz w:val="20"/>
          <w:szCs w:val="20"/>
        </w:rPr>
        <w:t xml:space="preserve"> </w:t>
      </w:r>
      <w:r w:rsidR="006976C8">
        <w:rPr>
          <w:rFonts w:ascii="Arial" w:hAnsi="Arial" w:cs="Arial"/>
          <w:b/>
          <w:color w:val="000000"/>
          <w:sz w:val="20"/>
          <w:szCs w:val="20"/>
        </w:rPr>
        <w:t xml:space="preserve">(Fig </w:t>
      </w:r>
      <w:r w:rsidR="004E4D4C">
        <w:rPr>
          <w:rFonts w:ascii="Arial" w:hAnsi="Arial" w:cs="Arial"/>
          <w:b/>
          <w:color w:val="000000"/>
          <w:sz w:val="20"/>
          <w:szCs w:val="20"/>
        </w:rPr>
        <w:t>4.13</w:t>
      </w:r>
      <w:r w:rsidR="006976C8">
        <w:rPr>
          <w:rFonts w:ascii="Arial" w:hAnsi="Arial" w:cs="Arial"/>
          <w:b/>
          <w:color w:val="000000"/>
          <w:sz w:val="20"/>
          <w:szCs w:val="20"/>
        </w:rPr>
        <w:t>.3e)</w:t>
      </w:r>
    </w:p>
    <w:p w:rsidR="00F255D5" w:rsidRPr="00D46CBF" w:rsidRDefault="00F255D5" w:rsidP="003900F4">
      <w:pPr>
        <w:numPr>
          <w:ilvl w:val="1"/>
          <w:numId w:val="34"/>
        </w:numPr>
        <w:tabs>
          <w:tab w:val="clear" w:pos="1440"/>
        </w:tabs>
        <w:rPr>
          <w:rFonts w:ascii="Arial" w:hAnsi="Arial" w:cs="Arial"/>
          <w:sz w:val="20"/>
          <w:szCs w:val="20"/>
        </w:rPr>
      </w:pPr>
      <w:r w:rsidRPr="005121FB">
        <w:rPr>
          <w:rFonts w:ascii="Arial" w:hAnsi="Arial" w:cs="Arial"/>
          <w:b/>
          <w:sz w:val="20"/>
          <w:szCs w:val="20"/>
        </w:rPr>
        <w:t>Complete</w:t>
      </w:r>
      <w:r>
        <w:rPr>
          <w:rFonts w:ascii="Arial" w:hAnsi="Arial" w:cs="Arial"/>
          <w:b/>
          <w:sz w:val="20"/>
          <w:szCs w:val="20"/>
        </w:rPr>
        <w:t xml:space="preserve">, </w:t>
      </w:r>
      <w:r w:rsidRPr="00715918">
        <w:rPr>
          <w:rFonts w:ascii="Arial" w:hAnsi="Arial" w:cs="Arial"/>
          <w:sz w:val="20"/>
          <w:szCs w:val="20"/>
        </w:rPr>
        <w:t>requires Original Tran ID to be populated</w:t>
      </w:r>
    </w:p>
    <w:p w:rsidR="00F255D5" w:rsidRPr="00715918" w:rsidRDefault="00F255D5" w:rsidP="003900F4">
      <w:pPr>
        <w:numPr>
          <w:ilvl w:val="1"/>
          <w:numId w:val="34"/>
        </w:numPr>
        <w:tabs>
          <w:tab w:val="clear" w:pos="1440"/>
        </w:tabs>
        <w:rPr>
          <w:rFonts w:ascii="Arial" w:hAnsi="Arial" w:cs="Arial"/>
          <w:sz w:val="20"/>
          <w:szCs w:val="20"/>
        </w:rPr>
      </w:pPr>
      <w:proofErr w:type="spellStart"/>
      <w:r w:rsidRPr="00CC4622">
        <w:rPr>
          <w:rFonts w:ascii="Arial" w:hAnsi="Arial" w:cs="Arial"/>
          <w:b/>
          <w:sz w:val="20"/>
          <w:szCs w:val="20"/>
        </w:rPr>
        <w:t>Unexec</w:t>
      </w:r>
      <w:r>
        <w:rPr>
          <w:rFonts w:ascii="Arial" w:hAnsi="Arial" w:cs="Arial"/>
          <w:b/>
          <w:sz w:val="20"/>
          <w:szCs w:val="20"/>
        </w:rPr>
        <w:t>utable</w:t>
      </w:r>
      <w:proofErr w:type="spellEnd"/>
      <w:r>
        <w:rPr>
          <w:rFonts w:ascii="Arial" w:hAnsi="Arial" w:cs="Arial"/>
          <w:b/>
          <w:sz w:val="20"/>
          <w:szCs w:val="20"/>
        </w:rPr>
        <w:t xml:space="preserve">, </w:t>
      </w:r>
      <w:r w:rsidRPr="00715918">
        <w:rPr>
          <w:rFonts w:ascii="Arial" w:hAnsi="Arial" w:cs="Arial"/>
          <w:sz w:val="20"/>
          <w:szCs w:val="20"/>
        </w:rPr>
        <w:t>requires comments; would only use when you are not Rep of Record</w:t>
      </w:r>
    </w:p>
    <w:p w:rsidR="004C35D3" w:rsidRPr="002A7192" w:rsidRDefault="00F255D5" w:rsidP="003900F4">
      <w:pPr>
        <w:numPr>
          <w:ilvl w:val="1"/>
          <w:numId w:val="34"/>
        </w:numPr>
        <w:tabs>
          <w:tab w:val="clear" w:pos="1440"/>
        </w:tabs>
        <w:rPr>
          <w:rFonts w:ascii="Arial" w:hAnsi="Arial" w:cs="Arial"/>
          <w:b/>
          <w:color w:val="000000"/>
          <w:sz w:val="20"/>
          <w:szCs w:val="20"/>
        </w:rPr>
      </w:pPr>
      <w:r w:rsidRPr="00CC4622">
        <w:rPr>
          <w:rFonts w:ascii="Arial" w:hAnsi="Arial" w:cs="Arial"/>
          <w:b/>
          <w:sz w:val="20"/>
          <w:szCs w:val="20"/>
        </w:rPr>
        <w:t>Return to Submitter</w:t>
      </w:r>
      <w:r>
        <w:rPr>
          <w:rFonts w:ascii="Arial" w:hAnsi="Arial" w:cs="Arial"/>
          <w:b/>
          <w:sz w:val="20"/>
          <w:szCs w:val="20"/>
        </w:rPr>
        <w:t xml:space="preserve"> </w:t>
      </w:r>
      <w:r w:rsidRPr="00715918">
        <w:rPr>
          <w:rFonts w:ascii="Arial" w:hAnsi="Arial" w:cs="Arial"/>
          <w:sz w:val="20"/>
          <w:szCs w:val="20"/>
        </w:rPr>
        <w:t>( when yo</w:t>
      </w:r>
      <w:r w:rsidR="00715918">
        <w:rPr>
          <w:rFonts w:ascii="Arial" w:hAnsi="Arial" w:cs="Arial"/>
          <w:sz w:val="20"/>
          <w:szCs w:val="20"/>
        </w:rPr>
        <w:t xml:space="preserve">u need additional information ) or </w:t>
      </w:r>
      <w:r w:rsidRPr="00715918" w:rsidDel="00F50EF3">
        <w:rPr>
          <w:rFonts w:ascii="Arial" w:hAnsi="Arial" w:cs="Arial"/>
          <w:sz w:val="20"/>
          <w:szCs w:val="20"/>
        </w:rPr>
        <w:t xml:space="preserve">Return to TDSP </w:t>
      </w:r>
    </w:p>
    <w:p w:rsidR="007B56F7" w:rsidRDefault="007B56F7" w:rsidP="003900F4">
      <w:pPr>
        <w:rPr>
          <w:rFonts w:ascii="Arial" w:hAnsi="Arial" w:cs="Arial"/>
          <w:b/>
          <w:color w:val="000000"/>
          <w:sz w:val="20"/>
          <w:szCs w:val="20"/>
        </w:rPr>
      </w:pPr>
    </w:p>
    <w:p w:rsidR="00451499" w:rsidRDefault="00451499"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F95A7E">
        <w:rPr>
          <w:rFonts w:ascii="Arial" w:hAnsi="Arial" w:cs="Arial"/>
          <w:b/>
          <w:color w:val="000000"/>
          <w:sz w:val="20"/>
          <w:szCs w:val="20"/>
        </w:rPr>
        <w:t>.3</w:t>
      </w:r>
      <w:r>
        <w:rPr>
          <w:rFonts w:ascii="Arial" w:hAnsi="Arial" w:cs="Arial"/>
          <w:b/>
          <w:color w:val="000000"/>
          <w:sz w:val="20"/>
          <w:szCs w:val="20"/>
        </w:rPr>
        <w:t>e</w:t>
      </w:r>
    </w:p>
    <w:p w:rsidR="00F95A7E"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673225"/>
            <wp:effectExtent l="19050" t="19050" r="19050" b="22225"/>
            <wp:docPr id="89" name="Picture 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1673225"/>
                    </a:xfrm>
                    <a:prstGeom prst="rect">
                      <a:avLst/>
                    </a:prstGeom>
                    <a:noFill/>
                    <a:ln w="6350" cmpd="sng">
                      <a:solidFill>
                        <a:srgbClr val="000000"/>
                      </a:solidFill>
                      <a:miter lim="800000"/>
                      <a:headEnd/>
                      <a:tailEnd/>
                    </a:ln>
                    <a:effectLst/>
                  </pic:spPr>
                </pic:pic>
              </a:graphicData>
            </a:graphic>
          </wp:inline>
        </w:drawing>
      </w:r>
    </w:p>
    <w:p w:rsidR="00F255D5" w:rsidRPr="00CC4622" w:rsidRDefault="00F255D5" w:rsidP="003900F4">
      <w:pPr>
        <w:rPr>
          <w:rFonts w:ascii="Arial" w:hAnsi="Arial" w:cs="Arial"/>
          <w:sz w:val="20"/>
          <w:szCs w:val="20"/>
        </w:rPr>
      </w:pPr>
    </w:p>
    <w:p w:rsidR="00F255D5" w:rsidRDefault="00F255D5" w:rsidP="003900F4">
      <w:pPr>
        <w:numPr>
          <w:ilvl w:val="0"/>
          <w:numId w:val="34"/>
        </w:numPr>
        <w:tabs>
          <w:tab w:val="clear" w:pos="720"/>
        </w:tabs>
        <w:ind w:left="1080"/>
        <w:rPr>
          <w:rFonts w:ascii="Arial" w:hAnsi="Arial" w:cs="Arial"/>
          <w:sz w:val="20"/>
          <w:szCs w:val="20"/>
        </w:rPr>
      </w:pPr>
      <w:r>
        <w:rPr>
          <w:rFonts w:ascii="Arial" w:hAnsi="Arial" w:cs="Arial"/>
          <w:sz w:val="20"/>
          <w:szCs w:val="20"/>
        </w:rPr>
        <w:t xml:space="preserve">CR </w:t>
      </w:r>
      <w:r w:rsidR="002527EB">
        <w:rPr>
          <w:rFonts w:ascii="Arial" w:hAnsi="Arial" w:cs="Arial"/>
          <w:sz w:val="20"/>
          <w:szCs w:val="20"/>
        </w:rPr>
        <w:t xml:space="preserve">selects </w:t>
      </w:r>
      <w:r w:rsidR="002527EB" w:rsidRPr="002527EB">
        <w:rPr>
          <w:rFonts w:ascii="Arial" w:hAnsi="Arial" w:cs="Arial"/>
          <w:b/>
          <w:sz w:val="20"/>
          <w:szCs w:val="20"/>
        </w:rPr>
        <w:t>Complete</w:t>
      </w:r>
      <w:r w:rsidR="002527EB">
        <w:rPr>
          <w:rFonts w:ascii="Arial" w:hAnsi="Arial" w:cs="Arial"/>
          <w:sz w:val="20"/>
          <w:szCs w:val="20"/>
        </w:rPr>
        <w:t xml:space="preserve"> and </w:t>
      </w:r>
      <w:r w:rsidRPr="000F0CA8">
        <w:rPr>
          <w:rFonts w:ascii="Arial" w:hAnsi="Arial" w:cs="Arial"/>
          <w:sz w:val="20"/>
          <w:szCs w:val="20"/>
        </w:rPr>
        <w:t xml:space="preserve">populates </w:t>
      </w:r>
      <w:r>
        <w:rPr>
          <w:rFonts w:ascii="Arial" w:hAnsi="Arial" w:cs="Arial"/>
          <w:sz w:val="20"/>
          <w:szCs w:val="20"/>
        </w:rPr>
        <w:t>Tran ID</w:t>
      </w:r>
      <w:r w:rsidR="00715918">
        <w:rPr>
          <w:rFonts w:ascii="Arial" w:hAnsi="Arial" w:cs="Arial"/>
          <w:sz w:val="20"/>
          <w:szCs w:val="20"/>
        </w:rPr>
        <w:t xml:space="preserve"> </w:t>
      </w:r>
      <w:r>
        <w:rPr>
          <w:rFonts w:ascii="Arial" w:hAnsi="Arial" w:cs="Arial"/>
          <w:sz w:val="20"/>
          <w:szCs w:val="20"/>
        </w:rPr>
        <w:t xml:space="preserve">(BGN02) field </w:t>
      </w:r>
      <w:r w:rsidRPr="00964026">
        <w:rPr>
          <w:rFonts w:ascii="Arial" w:hAnsi="Arial" w:cs="Arial"/>
          <w:sz w:val="20"/>
          <w:szCs w:val="20"/>
        </w:rPr>
        <w:t xml:space="preserve">and selects </w:t>
      </w:r>
      <w:r w:rsidRPr="00964026">
        <w:rPr>
          <w:rFonts w:ascii="Arial" w:hAnsi="Arial" w:cs="Arial"/>
          <w:b/>
          <w:sz w:val="20"/>
          <w:szCs w:val="20"/>
        </w:rPr>
        <w:t>O</w:t>
      </w:r>
      <w:r w:rsidR="00715918">
        <w:rPr>
          <w:rFonts w:ascii="Arial" w:hAnsi="Arial" w:cs="Arial"/>
          <w:b/>
          <w:sz w:val="20"/>
          <w:szCs w:val="20"/>
        </w:rPr>
        <w:t>K</w:t>
      </w:r>
      <w:r>
        <w:rPr>
          <w:rFonts w:ascii="Arial" w:hAnsi="Arial" w:cs="Arial"/>
          <w:sz w:val="20"/>
          <w:szCs w:val="20"/>
        </w:rPr>
        <w:t xml:space="preserve">.  </w:t>
      </w:r>
      <w:r w:rsidR="00451499">
        <w:rPr>
          <w:rFonts w:ascii="Arial" w:hAnsi="Arial" w:cs="Arial"/>
          <w:b/>
          <w:color w:val="000000"/>
          <w:sz w:val="20"/>
          <w:szCs w:val="20"/>
        </w:rPr>
        <w:t xml:space="preserve">(Fig </w:t>
      </w:r>
      <w:r w:rsidR="004E4D4C">
        <w:rPr>
          <w:rFonts w:ascii="Arial" w:hAnsi="Arial" w:cs="Arial"/>
          <w:b/>
          <w:color w:val="000000"/>
          <w:sz w:val="20"/>
          <w:szCs w:val="20"/>
        </w:rPr>
        <w:t>4.13</w:t>
      </w:r>
      <w:r w:rsidR="00F95A7E">
        <w:rPr>
          <w:rFonts w:ascii="Arial" w:hAnsi="Arial" w:cs="Arial"/>
          <w:b/>
          <w:color w:val="000000"/>
          <w:sz w:val="20"/>
          <w:szCs w:val="20"/>
        </w:rPr>
        <w:t>.3</w:t>
      </w:r>
      <w:r w:rsidR="00451499">
        <w:rPr>
          <w:rFonts w:ascii="Arial" w:hAnsi="Arial" w:cs="Arial"/>
          <w:b/>
          <w:color w:val="000000"/>
          <w:sz w:val="20"/>
          <w:szCs w:val="20"/>
        </w:rPr>
        <w:t>f)</w:t>
      </w:r>
    </w:p>
    <w:p w:rsidR="002527EB" w:rsidRDefault="002527EB" w:rsidP="002527EB">
      <w:pPr>
        <w:ind w:left="360"/>
        <w:rPr>
          <w:rFonts w:ascii="Arial" w:hAnsi="Arial" w:cs="Arial"/>
          <w:sz w:val="20"/>
          <w:szCs w:val="20"/>
        </w:rPr>
      </w:pPr>
    </w:p>
    <w:p w:rsidR="00451499" w:rsidRDefault="00F255D5" w:rsidP="00CF558D">
      <w:pPr>
        <w:rPr>
          <w:rFonts w:ascii="Arial" w:hAnsi="Arial" w:cs="Arial"/>
          <w:b/>
          <w:sz w:val="20"/>
          <w:szCs w:val="20"/>
        </w:rPr>
      </w:pPr>
      <w:r w:rsidRPr="007C1721">
        <w:rPr>
          <w:rFonts w:ascii="Arial" w:hAnsi="Arial" w:cs="Arial"/>
          <w:b/>
          <w:sz w:val="20"/>
          <w:szCs w:val="20"/>
        </w:rPr>
        <w:t>NOTE</w:t>
      </w:r>
      <w:r>
        <w:rPr>
          <w:rFonts w:ascii="Arial" w:hAnsi="Arial" w:cs="Arial"/>
          <w:b/>
          <w:sz w:val="20"/>
          <w:szCs w:val="20"/>
        </w:rPr>
        <w:t xml:space="preserve">: </w:t>
      </w:r>
      <w:r w:rsidRPr="003900F4">
        <w:rPr>
          <w:rFonts w:ascii="Arial" w:hAnsi="Arial" w:cs="Arial"/>
          <w:sz w:val="20"/>
          <w:szCs w:val="20"/>
        </w:rPr>
        <w:t>The comments field is optional. Please include any additional information in this box.</w:t>
      </w:r>
    </w:p>
    <w:p w:rsidR="00F7233B" w:rsidRDefault="00F7233B" w:rsidP="003900F4">
      <w:pPr>
        <w:rPr>
          <w:rFonts w:ascii="Arial" w:hAnsi="Arial" w:cs="Arial"/>
          <w:b/>
          <w:color w:val="000000"/>
          <w:sz w:val="20"/>
          <w:szCs w:val="20"/>
        </w:rPr>
      </w:pPr>
    </w:p>
    <w:p w:rsidR="00451499" w:rsidRDefault="00451499"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F95A7E">
        <w:rPr>
          <w:rFonts w:ascii="Arial" w:hAnsi="Arial" w:cs="Arial"/>
          <w:b/>
          <w:color w:val="000000"/>
          <w:sz w:val="20"/>
          <w:szCs w:val="20"/>
        </w:rPr>
        <w:t>.3</w:t>
      </w:r>
      <w:r>
        <w:rPr>
          <w:rFonts w:ascii="Arial" w:hAnsi="Arial" w:cs="Arial"/>
          <w:b/>
          <w:color w:val="000000"/>
          <w:sz w:val="20"/>
          <w:szCs w:val="20"/>
        </w:rPr>
        <w:t>f</w:t>
      </w:r>
    </w:p>
    <w:p w:rsidR="00F95A7E"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406650"/>
            <wp:effectExtent l="19050" t="19050" r="19050" b="12700"/>
            <wp:docPr id="90" name="Picture 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2406650"/>
                    </a:xfrm>
                    <a:prstGeom prst="rect">
                      <a:avLst/>
                    </a:prstGeom>
                    <a:noFill/>
                    <a:ln w="6350" cmpd="sng">
                      <a:solidFill>
                        <a:srgbClr val="000000"/>
                      </a:solidFill>
                      <a:miter lim="800000"/>
                      <a:headEnd/>
                      <a:tailEnd/>
                    </a:ln>
                    <a:effectLst/>
                  </pic:spPr>
                </pic:pic>
              </a:graphicData>
            </a:graphic>
          </wp:inline>
        </w:drawing>
      </w:r>
    </w:p>
    <w:p w:rsidR="00F255D5" w:rsidRPr="007C1721" w:rsidDel="00F6079B" w:rsidRDefault="00F255D5" w:rsidP="003900F4">
      <w:pPr>
        <w:rPr>
          <w:rFonts w:ascii="Arial" w:hAnsi="Arial" w:cs="Arial"/>
          <w:b/>
          <w:sz w:val="20"/>
          <w:szCs w:val="20"/>
        </w:rPr>
      </w:pPr>
    </w:p>
    <w:p w:rsidR="00F255D5" w:rsidRDefault="005F13E6" w:rsidP="003900F4">
      <w:pPr>
        <w:numPr>
          <w:ilvl w:val="0"/>
          <w:numId w:val="34"/>
        </w:numPr>
        <w:tabs>
          <w:tab w:val="clear" w:pos="720"/>
        </w:tabs>
        <w:ind w:left="1080"/>
        <w:rPr>
          <w:rFonts w:ascii="Arial" w:hAnsi="Arial" w:cs="Arial"/>
          <w:sz w:val="20"/>
          <w:szCs w:val="20"/>
        </w:rPr>
      </w:pPr>
      <w:r>
        <w:rPr>
          <w:rFonts w:ascii="Arial" w:hAnsi="Arial" w:cs="Arial"/>
          <w:sz w:val="20"/>
          <w:szCs w:val="20"/>
        </w:rPr>
        <w:t>The issue is transitioned in the</w:t>
      </w:r>
      <w:r w:rsidR="00F255D5" w:rsidRPr="00214D63">
        <w:rPr>
          <w:rFonts w:ascii="Arial" w:hAnsi="Arial" w:cs="Arial"/>
          <w:sz w:val="20"/>
          <w:szCs w:val="20"/>
        </w:rPr>
        <w:t xml:space="preserve"> </w:t>
      </w:r>
      <w:r w:rsidR="00F255D5" w:rsidRPr="00D46CBF">
        <w:rPr>
          <w:rFonts w:ascii="Arial" w:hAnsi="Arial" w:cs="Arial"/>
          <w:b/>
          <w:i/>
          <w:color w:val="000000"/>
          <w:sz w:val="20"/>
          <w:szCs w:val="20"/>
        </w:rPr>
        <w:t>Pending Complete</w:t>
      </w:r>
      <w:r w:rsidR="00F255D5" w:rsidRPr="00214D63">
        <w:rPr>
          <w:rFonts w:ascii="Arial" w:hAnsi="Arial" w:cs="Arial"/>
          <w:sz w:val="20"/>
          <w:szCs w:val="20"/>
        </w:rPr>
        <w:t xml:space="preserve"> </w:t>
      </w:r>
      <w:r>
        <w:rPr>
          <w:rFonts w:ascii="Arial" w:hAnsi="Arial" w:cs="Arial"/>
          <w:sz w:val="20"/>
          <w:szCs w:val="20"/>
        </w:rPr>
        <w:t xml:space="preserve">state </w:t>
      </w:r>
      <w:r w:rsidR="00F255D5" w:rsidRPr="00214D63">
        <w:rPr>
          <w:rFonts w:ascii="Arial" w:hAnsi="Arial" w:cs="Arial"/>
          <w:sz w:val="20"/>
          <w:szCs w:val="20"/>
        </w:rPr>
        <w:t>with the TDSP</w:t>
      </w:r>
      <w:r w:rsidR="00F255D5">
        <w:rPr>
          <w:rFonts w:ascii="Arial" w:hAnsi="Arial" w:cs="Arial"/>
          <w:sz w:val="20"/>
          <w:szCs w:val="20"/>
        </w:rPr>
        <w:t>.</w:t>
      </w:r>
      <w:r w:rsidR="00451499" w:rsidRPr="00451499">
        <w:rPr>
          <w:rFonts w:ascii="Arial" w:hAnsi="Arial" w:cs="Arial"/>
          <w:b/>
          <w:color w:val="000000"/>
          <w:sz w:val="20"/>
          <w:szCs w:val="20"/>
        </w:rPr>
        <w:t xml:space="preserve"> </w:t>
      </w:r>
      <w:r w:rsidR="00451499">
        <w:rPr>
          <w:rFonts w:ascii="Arial" w:hAnsi="Arial" w:cs="Arial"/>
          <w:b/>
          <w:color w:val="000000"/>
          <w:sz w:val="20"/>
          <w:szCs w:val="20"/>
        </w:rPr>
        <w:t xml:space="preserve">(Fig </w:t>
      </w:r>
      <w:r w:rsidR="004E4D4C">
        <w:rPr>
          <w:rFonts w:ascii="Arial" w:hAnsi="Arial" w:cs="Arial"/>
          <w:b/>
          <w:color w:val="000000"/>
          <w:sz w:val="20"/>
          <w:szCs w:val="20"/>
        </w:rPr>
        <w:t>4.13</w:t>
      </w:r>
      <w:r w:rsidR="00401E6D">
        <w:rPr>
          <w:rFonts w:ascii="Arial" w:hAnsi="Arial" w:cs="Arial"/>
          <w:b/>
          <w:color w:val="000000"/>
          <w:sz w:val="20"/>
          <w:szCs w:val="20"/>
        </w:rPr>
        <w:t>.3</w:t>
      </w:r>
      <w:r w:rsidR="00451499">
        <w:rPr>
          <w:rFonts w:ascii="Arial" w:hAnsi="Arial" w:cs="Arial"/>
          <w:b/>
          <w:color w:val="000000"/>
          <w:sz w:val="20"/>
          <w:szCs w:val="20"/>
        </w:rPr>
        <w:t>g)</w:t>
      </w:r>
    </w:p>
    <w:p w:rsidR="00FA3D8E" w:rsidRDefault="00FA3D8E" w:rsidP="00FA3D8E">
      <w:pPr>
        <w:ind w:left="360"/>
        <w:rPr>
          <w:rFonts w:ascii="Arial" w:hAnsi="Arial" w:cs="Arial"/>
          <w:sz w:val="20"/>
          <w:szCs w:val="20"/>
        </w:rPr>
      </w:pPr>
    </w:p>
    <w:p w:rsidR="00FA3D8E" w:rsidRDefault="00FA3D8E" w:rsidP="00297EC0">
      <w:pPr>
        <w:rPr>
          <w:rFonts w:ascii="Arial" w:hAnsi="Arial" w:cs="Arial"/>
          <w:sz w:val="20"/>
          <w:szCs w:val="20"/>
        </w:rPr>
      </w:pPr>
      <w:r w:rsidRPr="003900F4">
        <w:rPr>
          <w:rFonts w:ascii="Arial" w:hAnsi="Arial" w:cs="Arial"/>
          <w:b/>
          <w:sz w:val="20"/>
          <w:szCs w:val="20"/>
        </w:rPr>
        <w:t>N</w:t>
      </w:r>
      <w:r w:rsidR="00297EC0" w:rsidRPr="003900F4">
        <w:rPr>
          <w:rFonts w:ascii="Arial" w:hAnsi="Arial" w:cs="Arial"/>
          <w:b/>
          <w:sz w:val="20"/>
          <w:szCs w:val="20"/>
        </w:rPr>
        <w:t>OTE</w:t>
      </w:r>
      <w:r>
        <w:rPr>
          <w:rFonts w:ascii="Arial" w:hAnsi="Arial" w:cs="Arial"/>
          <w:sz w:val="20"/>
          <w:szCs w:val="20"/>
        </w:rPr>
        <w:t>:</w:t>
      </w:r>
      <w:r w:rsidR="00F95A7E">
        <w:rPr>
          <w:rFonts w:ascii="Arial" w:hAnsi="Arial" w:cs="Arial"/>
          <w:sz w:val="20"/>
          <w:szCs w:val="20"/>
        </w:rPr>
        <w:t xml:space="preserve"> </w:t>
      </w:r>
      <w:r>
        <w:rPr>
          <w:rFonts w:ascii="Arial" w:hAnsi="Arial" w:cs="Arial"/>
          <w:sz w:val="20"/>
          <w:szCs w:val="20"/>
        </w:rPr>
        <w:t xml:space="preserve">Once in the </w:t>
      </w:r>
      <w:r w:rsidRPr="00FA3D8E">
        <w:rPr>
          <w:rFonts w:ascii="Arial" w:hAnsi="Arial" w:cs="Arial"/>
          <w:b/>
          <w:i/>
          <w:sz w:val="20"/>
          <w:szCs w:val="20"/>
        </w:rPr>
        <w:t>Pending Complete</w:t>
      </w:r>
      <w:r>
        <w:rPr>
          <w:rFonts w:ascii="Arial" w:hAnsi="Arial" w:cs="Arial"/>
          <w:sz w:val="20"/>
          <w:szCs w:val="20"/>
        </w:rPr>
        <w:t xml:space="preserve"> state, if the issue is not transitioned for 14 calendar days the issue will automatically go to </w:t>
      </w:r>
      <w:r w:rsidRPr="00FA3D8E">
        <w:rPr>
          <w:rFonts w:ascii="Arial" w:hAnsi="Arial" w:cs="Arial"/>
          <w:i/>
          <w:sz w:val="20"/>
          <w:szCs w:val="20"/>
        </w:rPr>
        <w:t>Auto Complete</w:t>
      </w:r>
      <w:r>
        <w:rPr>
          <w:rFonts w:ascii="Arial" w:hAnsi="Arial" w:cs="Arial"/>
          <w:sz w:val="20"/>
          <w:szCs w:val="20"/>
        </w:rPr>
        <w:t>.</w:t>
      </w:r>
      <w:r w:rsidR="00297EC0">
        <w:rPr>
          <w:rFonts w:ascii="Arial" w:hAnsi="Arial" w:cs="Arial"/>
          <w:sz w:val="20"/>
          <w:szCs w:val="20"/>
        </w:rPr>
        <w:t xml:space="preserve"> </w:t>
      </w:r>
      <w:r>
        <w:rPr>
          <w:rFonts w:ascii="Arial" w:hAnsi="Arial" w:cs="Arial"/>
          <w:sz w:val="20"/>
          <w:szCs w:val="20"/>
        </w:rPr>
        <w:t>The issue will then be closed.</w:t>
      </w:r>
    </w:p>
    <w:p w:rsidR="00F95A7E" w:rsidRDefault="00F95A7E" w:rsidP="003900F4">
      <w:pPr>
        <w:rPr>
          <w:rFonts w:ascii="Arial" w:hAnsi="Arial" w:cs="Arial"/>
          <w:b/>
          <w:color w:val="000000"/>
          <w:sz w:val="20"/>
          <w:szCs w:val="20"/>
        </w:rPr>
      </w:pPr>
    </w:p>
    <w:p w:rsidR="00451499" w:rsidRDefault="00451499" w:rsidP="003900F4">
      <w:pPr>
        <w:rPr>
          <w:rFonts w:ascii="Arial" w:hAnsi="Arial" w:cs="Arial"/>
          <w:b/>
          <w:color w:val="000000"/>
          <w:sz w:val="20"/>
          <w:szCs w:val="20"/>
        </w:rPr>
      </w:pPr>
      <w:r>
        <w:rPr>
          <w:rFonts w:ascii="Arial" w:hAnsi="Arial" w:cs="Arial"/>
          <w:b/>
          <w:color w:val="000000"/>
          <w:sz w:val="20"/>
          <w:szCs w:val="20"/>
        </w:rPr>
        <w:t>Fig 4.1</w:t>
      </w:r>
      <w:r w:rsidR="00401E6D">
        <w:rPr>
          <w:rFonts w:ascii="Arial" w:hAnsi="Arial" w:cs="Arial"/>
          <w:b/>
          <w:color w:val="000000"/>
          <w:sz w:val="20"/>
          <w:szCs w:val="20"/>
        </w:rPr>
        <w:t>.3</w:t>
      </w:r>
      <w:r>
        <w:rPr>
          <w:rFonts w:ascii="Arial" w:hAnsi="Arial" w:cs="Arial"/>
          <w:b/>
          <w:color w:val="000000"/>
          <w:sz w:val="20"/>
          <w:szCs w:val="20"/>
        </w:rPr>
        <w:t>2g</w:t>
      </w:r>
    </w:p>
    <w:p w:rsidR="008C5E44" w:rsidRPr="000F0CA8" w:rsidRDefault="00A82909" w:rsidP="003900F4">
      <w:pPr>
        <w:rPr>
          <w:rFonts w:ascii="Arial" w:hAnsi="Arial" w:cs="Arial"/>
          <w:sz w:val="20"/>
          <w:szCs w:val="20"/>
        </w:rPr>
      </w:pPr>
      <w:r>
        <w:rPr>
          <w:rFonts w:ascii="Arial" w:hAnsi="Arial" w:cs="Arial"/>
          <w:b/>
          <w:noProof/>
          <w:color w:val="000000"/>
          <w:sz w:val="20"/>
          <w:szCs w:val="20"/>
        </w:rPr>
        <w:lastRenderedPageBreak/>
        <w:drawing>
          <wp:inline distT="0" distB="0" distL="0" distR="0">
            <wp:extent cx="5486400" cy="1699260"/>
            <wp:effectExtent l="19050" t="19050" r="19050" b="15240"/>
            <wp:docPr id="91" name="Picture 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1699260"/>
                    </a:xfrm>
                    <a:prstGeom prst="rect">
                      <a:avLst/>
                    </a:prstGeom>
                    <a:noFill/>
                    <a:ln w="6350" cmpd="sng">
                      <a:solidFill>
                        <a:srgbClr val="000000"/>
                      </a:solidFill>
                      <a:miter lim="800000"/>
                      <a:headEnd/>
                      <a:tailEnd/>
                    </a:ln>
                    <a:effectLst/>
                  </pic:spPr>
                </pic:pic>
              </a:graphicData>
            </a:graphic>
          </wp:inline>
        </w:drawing>
      </w:r>
    </w:p>
    <w:p w:rsidR="00F255D5" w:rsidRPr="00451499" w:rsidRDefault="00F255D5" w:rsidP="003900F4">
      <w:pPr>
        <w:numPr>
          <w:ilvl w:val="0"/>
          <w:numId w:val="34"/>
        </w:numPr>
        <w:tabs>
          <w:tab w:val="clear" w:pos="720"/>
        </w:tabs>
        <w:ind w:left="1080"/>
        <w:rPr>
          <w:rFonts w:ascii="Arial" w:hAnsi="Arial" w:cs="Arial"/>
          <w:sz w:val="20"/>
          <w:szCs w:val="20"/>
        </w:rPr>
      </w:pPr>
      <w:r w:rsidRPr="00214D63">
        <w:rPr>
          <w:rFonts w:ascii="Arial" w:hAnsi="Arial" w:cs="Arial"/>
          <w:sz w:val="20"/>
          <w:szCs w:val="20"/>
        </w:rPr>
        <w:t xml:space="preserve">The TDSP selects </w:t>
      </w:r>
      <w:r w:rsidRPr="00C22827">
        <w:rPr>
          <w:rFonts w:ascii="Arial" w:hAnsi="Arial" w:cs="Arial"/>
          <w:b/>
          <w:color w:val="000000"/>
          <w:sz w:val="20"/>
          <w:szCs w:val="20"/>
        </w:rPr>
        <w:t>Complete</w:t>
      </w:r>
      <w:r w:rsidRPr="00C22827">
        <w:rPr>
          <w:rFonts w:ascii="Arial" w:hAnsi="Arial" w:cs="Arial"/>
          <w:b/>
          <w:sz w:val="20"/>
          <w:szCs w:val="20"/>
        </w:rPr>
        <w:t xml:space="preserve"> </w:t>
      </w:r>
      <w:r w:rsidRPr="00214D63">
        <w:rPr>
          <w:rFonts w:ascii="Arial" w:hAnsi="Arial" w:cs="Arial"/>
          <w:sz w:val="20"/>
          <w:szCs w:val="20"/>
        </w:rPr>
        <w:t>and the issue is closed</w:t>
      </w:r>
      <w:r w:rsidR="00451499">
        <w:rPr>
          <w:rFonts w:ascii="Arial" w:hAnsi="Arial" w:cs="Arial"/>
          <w:sz w:val="20"/>
          <w:szCs w:val="20"/>
        </w:rPr>
        <w:t xml:space="preserve">. </w:t>
      </w:r>
      <w:r w:rsidR="00451499">
        <w:rPr>
          <w:rFonts w:ascii="Arial" w:hAnsi="Arial" w:cs="Arial"/>
          <w:b/>
          <w:color w:val="000000"/>
          <w:sz w:val="20"/>
          <w:szCs w:val="20"/>
        </w:rPr>
        <w:t xml:space="preserve">(Fig </w:t>
      </w:r>
      <w:r w:rsidR="004E4D4C">
        <w:rPr>
          <w:rFonts w:ascii="Arial" w:hAnsi="Arial" w:cs="Arial"/>
          <w:b/>
          <w:color w:val="000000"/>
          <w:sz w:val="20"/>
          <w:szCs w:val="20"/>
        </w:rPr>
        <w:t>4.13</w:t>
      </w:r>
      <w:r w:rsidR="00401E6D">
        <w:rPr>
          <w:rFonts w:ascii="Arial" w:hAnsi="Arial" w:cs="Arial"/>
          <w:b/>
          <w:color w:val="000000"/>
          <w:sz w:val="20"/>
          <w:szCs w:val="20"/>
        </w:rPr>
        <w:t>.3</w:t>
      </w:r>
      <w:r w:rsidR="00451499">
        <w:rPr>
          <w:rFonts w:ascii="Arial" w:hAnsi="Arial" w:cs="Arial"/>
          <w:b/>
          <w:color w:val="000000"/>
          <w:sz w:val="20"/>
          <w:szCs w:val="20"/>
        </w:rPr>
        <w:t>h)</w:t>
      </w:r>
    </w:p>
    <w:p w:rsidR="00F7233B" w:rsidRDefault="00F7233B" w:rsidP="003900F4">
      <w:pPr>
        <w:rPr>
          <w:rFonts w:ascii="Arial" w:hAnsi="Arial" w:cs="Arial"/>
          <w:b/>
          <w:color w:val="000000"/>
          <w:sz w:val="20"/>
          <w:szCs w:val="20"/>
        </w:rPr>
      </w:pPr>
    </w:p>
    <w:p w:rsidR="00451499" w:rsidRDefault="00451499"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401E6D">
        <w:rPr>
          <w:rFonts w:ascii="Arial" w:hAnsi="Arial" w:cs="Arial"/>
          <w:b/>
          <w:color w:val="000000"/>
          <w:sz w:val="20"/>
          <w:szCs w:val="20"/>
        </w:rPr>
        <w:t>.3</w:t>
      </w:r>
      <w:r>
        <w:rPr>
          <w:rFonts w:ascii="Arial" w:hAnsi="Arial" w:cs="Arial"/>
          <w:b/>
          <w:color w:val="000000"/>
          <w:sz w:val="20"/>
          <w:szCs w:val="20"/>
        </w:rPr>
        <w:t>h</w:t>
      </w:r>
    </w:p>
    <w:p w:rsidR="00F255D5" w:rsidRDefault="00A82909" w:rsidP="0061411B">
      <w:pPr>
        <w:rPr>
          <w:rFonts w:ascii="Arial" w:hAnsi="Arial" w:cs="Arial"/>
          <w:sz w:val="20"/>
          <w:szCs w:val="20"/>
        </w:rPr>
      </w:pPr>
      <w:r>
        <w:rPr>
          <w:rFonts w:ascii="Arial" w:hAnsi="Arial" w:cs="Arial"/>
          <w:b/>
          <w:noProof/>
          <w:color w:val="000000"/>
          <w:sz w:val="20"/>
          <w:szCs w:val="20"/>
        </w:rPr>
        <w:drawing>
          <wp:inline distT="0" distB="0" distL="0" distR="0">
            <wp:extent cx="5486400" cy="1647825"/>
            <wp:effectExtent l="19050" t="19050" r="19050" b="28575"/>
            <wp:docPr id="92" name="Picture 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1647825"/>
                    </a:xfrm>
                    <a:prstGeom prst="rect">
                      <a:avLst/>
                    </a:prstGeom>
                    <a:noFill/>
                    <a:ln w="6350" cmpd="sng">
                      <a:solidFill>
                        <a:srgbClr val="000000"/>
                      </a:solidFill>
                      <a:miter lim="800000"/>
                      <a:headEnd/>
                      <a:tailEnd/>
                    </a:ln>
                    <a:effectLst/>
                  </pic:spPr>
                </pic:pic>
              </a:graphicData>
            </a:graphic>
          </wp:inline>
        </w:drawing>
      </w:r>
    </w:p>
    <w:p w:rsidR="006201F2" w:rsidRPr="000F3D22" w:rsidRDefault="006201F2" w:rsidP="00F255D5">
      <w:pPr>
        <w:rPr>
          <w:rFonts w:ascii="Arial" w:hAnsi="Arial" w:cs="Arial"/>
          <w:sz w:val="20"/>
          <w:szCs w:val="20"/>
        </w:rPr>
      </w:pPr>
    </w:p>
    <w:p w:rsidR="00401E6D" w:rsidRDefault="00401E6D" w:rsidP="003900F4">
      <w:pPr>
        <w:rPr>
          <w:rFonts w:ascii="Arial" w:hAnsi="Arial" w:cs="Arial"/>
          <w:b/>
          <w:bCs/>
          <w:iCs/>
          <w:sz w:val="22"/>
          <w:szCs w:val="28"/>
        </w:rPr>
      </w:pPr>
      <w:r w:rsidRPr="00684E8A">
        <w:rPr>
          <w:rFonts w:ascii="Arial" w:hAnsi="Arial" w:cs="Arial"/>
          <w:b/>
          <w:bCs/>
          <w:iCs/>
          <w:sz w:val="22"/>
          <w:szCs w:val="28"/>
        </w:rPr>
        <w:t xml:space="preserve">Example: CR Selects </w:t>
      </w:r>
      <w:proofErr w:type="spellStart"/>
      <w:r w:rsidRPr="00684E8A">
        <w:rPr>
          <w:rFonts w:ascii="Arial" w:hAnsi="Arial" w:cs="Arial"/>
          <w:b/>
          <w:bCs/>
          <w:iCs/>
          <w:sz w:val="22"/>
          <w:szCs w:val="28"/>
        </w:rPr>
        <w:t>Unexecutable</w:t>
      </w:r>
      <w:proofErr w:type="spellEnd"/>
      <w:r w:rsidRPr="00684E8A">
        <w:rPr>
          <w:rFonts w:ascii="Arial" w:hAnsi="Arial" w:cs="Arial"/>
          <w:b/>
          <w:bCs/>
          <w:iCs/>
          <w:sz w:val="22"/>
          <w:szCs w:val="28"/>
        </w:rPr>
        <w:t xml:space="preserve"> returns issue to Submitter as Pending Complete</w:t>
      </w:r>
    </w:p>
    <w:p w:rsidR="00F255D5" w:rsidRPr="00577179" w:rsidRDefault="00F255D5" w:rsidP="00F255D5">
      <w:pPr>
        <w:rPr>
          <w:rFonts w:ascii="Arial" w:hAnsi="Arial"/>
          <w:sz w:val="22"/>
        </w:rPr>
      </w:pPr>
    </w:p>
    <w:p w:rsidR="00F255D5" w:rsidRPr="00A559EB" w:rsidRDefault="00F255D5" w:rsidP="003900F4">
      <w:pPr>
        <w:numPr>
          <w:ilvl w:val="0"/>
          <w:numId w:val="35"/>
        </w:numPr>
        <w:tabs>
          <w:tab w:val="clear" w:pos="720"/>
        </w:tabs>
        <w:ind w:left="1080"/>
        <w:rPr>
          <w:rFonts w:ascii="Arial" w:hAnsi="Arial"/>
          <w:sz w:val="20"/>
          <w:szCs w:val="20"/>
        </w:rPr>
      </w:pPr>
      <w:r w:rsidRPr="00A559EB">
        <w:rPr>
          <w:rFonts w:ascii="Arial" w:hAnsi="Arial"/>
          <w:sz w:val="20"/>
          <w:szCs w:val="20"/>
        </w:rPr>
        <w:t>Please reference steps 1-7 of submitting a Move Out with Meter Removal scenario</w:t>
      </w:r>
    </w:p>
    <w:p w:rsidR="00F255D5" w:rsidRPr="0061411B" w:rsidRDefault="00F255D5" w:rsidP="003900F4">
      <w:pPr>
        <w:numPr>
          <w:ilvl w:val="0"/>
          <w:numId w:val="35"/>
        </w:numPr>
        <w:tabs>
          <w:tab w:val="clear" w:pos="720"/>
        </w:tabs>
        <w:ind w:left="1080"/>
        <w:rPr>
          <w:rFonts w:ascii="Arial" w:hAnsi="Arial"/>
          <w:b/>
          <w:sz w:val="20"/>
          <w:szCs w:val="20"/>
        </w:rPr>
      </w:pPr>
      <w:r w:rsidRPr="00A559EB">
        <w:rPr>
          <w:rFonts w:ascii="Arial" w:hAnsi="Arial"/>
          <w:sz w:val="20"/>
          <w:szCs w:val="20"/>
        </w:rPr>
        <w:t>CR reviews the issue and determines the following:</w:t>
      </w:r>
    </w:p>
    <w:p w:rsidR="00F255D5" w:rsidRPr="00A559EB" w:rsidRDefault="00F255D5" w:rsidP="003900F4">
      <w:pPr>
        <w:numPr>
          <w:ilvl w:val="2"/>
          <w:numId w:val="35"/>
        </w:numPr>
        <w:tabs>
          <w:tab w:val="clear" w:pos="2340"/>
        </w:tabs>
        <w:ind w:left="1440"/>
        <w:rPr>
          <w:rFonts w:ascii="Arial" w:hAnsi="Arial"/>
          <w:sz w:val="20"/>
          <w:szCs w:val="20"/>
        </w:rPr>
      </w:pPr>
      <w:r w:rsidRPr="00A559EB" w:rsidDel="006833A2">
        <w:rPr>
          <w:rFonts w:ascii="Arial" w:hAnsi="Arial"/>
          <w:sz w:val="20"/>
          <w:szCs w:val="20"/>
        </w:rPr>
        <w:t>No meter present at location</w:t>
      </w:r>
    </w:p>
    <w:p w:rsidR="00654E00" w:rsidRDefault="00654E00" w:rsidP="003900F4">
      <w:pPr>
        <w:numPr>
          <w:ilvl w:val="2"/>
          <w:numId w:val="35"/>
        </w:numPr>
        <w:tabs>
          <w:tab w:val="clear" w:pos="2340"/>
        </w:tabs>
        <w:ind w:left="1440"/>
        <w:rPr>
          <w:rFonts w:ascii="Arial" w:hAnsi="Arial"/>
          <w:sz w:val="20"/>
          <w:szCs w:val="20"/>
        </w:rPr>
      </w:pPr>
      <w:r>
        <w:rPr>
          <w:rFonts w:ascii="Arial" w:hAnsi="Arial"/>
          <w:sz w:val="20"/>
          <w:szCs w:val="20"/>
        </w:rPr>
        <w:t>Exis</w:t>
      </w:r>
      <w:r w:rsidR="00F255D5" w:rsidRPr="00A559EB" w:rsidDel="006833A2">
        <w:rPr>
          <w:rFonts w:ascii="Arial" w:hAnsi="Arial"/>
          <w:sz w:val="20"/>
          <w:szCs w:val="20"/>
        </w:rPr>
        <w:t>ting meter will not be removed</w:t>
      </w:r>
    </w:p>
    <w:p w:rsidR="00F255D5" w:rsidRPr="00A559EB" w:rsidRDefault="00654E00" w:rsidP="003900F4">
      <w:pPr>
        <w:numPr>
          <w:ilvl w:val="2"/>
          <w:numId w:val="35"/>
        </w:numPr>
        <w:tabs>
          <w:tab w:val="clear" w:pos="2340"/>
        </w:tabs>
        <w:ind w:left="1440"/>
        <w:rPr>
          <w:rFonts w:ascii="Arial" w:hAnsi="Arial"/>
          <w:sz w:val="20"/>
          <w:szCs w:val="20"/>
        </w:rPr>
      </w:pPr>
      <w:r>
        <w:rPr>
          <w:rFonts w:ascii="Arial" w:hAnsi="Arial"/>
          <w:sz w:val="20"/>
          <w:szCs w:val="20"/>
        </w:rPr>
        <w:t>Meter exchange requested</w:t>
      </w:r>
      <w:r w:rsidR="001418BF">
        <w:rPr>
          <w:rFonts w:ascii="Arial" w:hAnsi="Arial"/>
          <w:sz w:val="20"/>
          <w:szCs w:val="20"/>
        </w:rPr>
        <w:t xml:space="preserve"> w</w:t>
      </w:r>
      <w:r w:rsidR="00F255D5">
        <w:rPr>
          <w:rFonts w:ascii="Arial" w:hAnsi="Arial"/>
          <w:sz w:val="20"/>
          <w:szCs w:val="20"/>
        </w:rPr>
        <w:t>hen CR is not the Rep of Record</w:t>
      </w:r>
    </w:p>
    <w:p w:rsidR="00295221" w:rsidRPr="00A559EB" w:rsidRDefault="00295221" w:rsidP="002A7192">
      <w:pPr>
        <w:rPr>
          <w:rFonts w:ascii="Arial" w:hAnsi="Arial"/>
          <w:sz w:val="20"/>
          <w:szCs w:val="20"/>
        </w:rPr>
      </w:pPr>
    </w:p>
    <w:p w:rsidR="00295221" w:rsidRPr="007A6940" w:rsidRDefault="00F255D5" w:rsidP="003900F4">
      <w:pPr>
        <w:numPr>
          <w:ilvl w:val="0"/>
          <w:numId w:val="35"/>
        </w:numPr>
        <w:tabs>
          <w:tab w:val="clear" w:pos="720"/>
        </w:tabs>
        <w:ind w:left="1080"/>
        <w:rPr>
          <w:rFonts w:ascii="Arial" w:hAnsi="Arial"/>
          <w:sz w:val="20"/>
          <w:szCs w:val="20"/>
        </w:rPr>
      </w:pPr>
      <w:r>
        <w:rPr>
          <w:rFonts w:ascii="Arial" w:hAnsi="Arial"/>
          <w:sz w:val="20"/>
          <w:szCs w:val="20"/>
        </w:rPr>
        <w:t xml:space="preserve">The CR selects </w:t>
      </w:r>
      <w:proofErr w:type="spellStart"/>
      <w:r w:rsidRPr="00D46CBF">
        <w:rPr>
          <w:rFonts w:ascii="Arial" w:hAnsi="Arial"/>
          <w:b/>
          <w:sz w:val="20"/>
          <w:szCs w:val="20"/>
        </w:rPr>
        <w:t>Unexecutable</w:t>
      </w:r>
      <w:proofErr w:type="spellEnd"/>
      <w:r>
        <w:rPr>
          <w:rFonts w:ascii="Arial" w:hAnsi="Arial"/>
          <w:sz w:val="20"/>
          <w:szCs w:val="20"/>
        </w:rPr>
        <w:t xml:space="preserve"> and comments are required.</w:t>
      </w:r>
      <w:r w:rsidR="007A6940" w:rsidRPr="007A6940">
        <w:rPr>
          <w:rFonts w:ascii="Arial" w:hAnsi="Arial" w:cs="Arial"/>
          <w:b/>
          <w:color w:val="000000"/>
          <w:sz w:val="20"/>
          <w:szCs w:val="20"/>
        </w:rPr>
        <w:t xml:space="preserve"> </w:t>
      </w:r>
      <w:r w:rsidR="007A6940">
        <w:rPr>
          <w:rFonts w:ascii="Arial" w:hAnsi="Arial" w:cs="Arial"/>
          <w:b/>
          <w:color w:val="000000"/>
          <w:sz w:val="20"/>
          <w:szCs w:val="20"/>
        </w:rPr>
        <w:t xml:space="preserve">(Fig </w:t>
      </w:r>
      <w:r w:rsidR="004E4D4C">
        <w:rPr>
          <w:rFonts w:ascii="Arial" w:hAnsi="Arial" w:cs="Arial"/>
          <w:b/>
          <w:color w:val="000000"/>
          <w:sz w:val="20"/>
          <w:szCs w:val="20"/>
        </w:rPr>
        <w:t>4.13</w:t>
      </w:r>
      <w:r w:rsidR="006201F2">
        <w:rPr>
          <w:rFonts w:ascii="Arial" w:hAnsi="Arial" w:cs="Arial"/>
          <w:b/>
          <w:color w:val="000000"/>
          <w:sz w:val="20"/>
          <w:szCs w:val="20"/>
        </w:rPr>
        <w:t>.3i</w:t>
      </w:r>
      <w:r w:rsidR="007A6940" w:rsidRPr="002025D9">
        <w:rPr>
          <w:rFonts w:ascii="Arial" w:hAnsi="Arial" w:cs="Arial"/>
          <w:b/>
          <w:color w:val="000000"/>
          <w:sz w:val="20"/>
          <w:szCs w:val="20"/>
        </w:rPr>
        <w:t>)</w:t>
      </w:r>
    </w:p>
    <w:p w:rsidR="004C35D3" w:rsidRDefault="004C35D3" w:rsidP="007A6940">
      <w:pPr>
        <w:ind w:left="360"/>
        <w:rPr>
          <w:rFonts w:ascii="Arial" w:hAnsi="Arial" w:cs="Arial"/>
          <w:b/>
          <w:color w:val="000000"/>
          <w:sz w:val="20"/>
          <w:szCs w:val="20"/>
        </w:rPr>
      </w:pPr>
    </w:p>
    <w:p w:rsidR="00657F14" w:rsidRDefault="007A6940" w:rsidP="003900F4">
      <w:pPr>
        <w:rPr>
          <w:rFonts w:ascii="Arial" w:hAnsi="Arial" w:cs="Arial"/>
          <w:b/>
          <w:color w:val="000000"/>
          <w:sz w:val="20"/>
          <w:szCs w:val="20"/>
        </w:rPr>
      </w:pPr>
      <w:r>
        <w:rPr>
          <w:rFonts w:ascii="Arial" w:hAnsi="Arial" w:cs="Arial"/>
          <w:b/>
          <w:color w:val="000000"/>
          <w:sz w:val="20"/>
          <w:szCs w:val="20"/>
        </w:rPr>
        <w:t xml:space="preserve">Fig </w:t>
      </w:r>
      <w:r w:rsidR="004E4D4C">
        <w:rPr>
          <w:rFonts w:ascii="Arial" w:hAnsi="Arial" w:cs="Arial"/>
          <w:b/>
          <w:color w:val="000000"/>
          <w:sz w:val="20"/>
          <w:szCs w:val="20"/>
        </w:rPr>
        <w:t>4.13</w:t>
      </w:r>
      <w:r w:rsidR="006201F2">
        <w:rPr>
          <w:rFonts w:ascii="Arial" w:hAnsi="Arial" w:cs="Arial"/>
          <w:b/>
          <w:color w:val="000000"/>
          <w:sz w:val="20"/>
          <w:szCs w:val="20"/>
        </w:rPr>
        <w:t>.3i</w:t>
      </w:r>
    </w:p>
    <w:p w:rsidR="008C4ABC" w:rsidRDefault="00A82909" w:rsidP="003900F4">
      <w:pPr>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95290" cy="4598035"/>
            <wp:effectExtent l="19050" t="19050" r="10160" b="12065"/>
            <wp:docPr id="93" name="Picture 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95290" cy="4598035"/>
                    </a:xfrm>
                    <a:prstGeom prst="rect">
                      <a:avLst/>
                    </a:prstGeom>
                    <a:noFill/>
                    <a:ln w="6350" cmpd="sng">
                      <a:solidFill>
                        <a:srgbClr val="000000"/>
                      </a:solidFill>
                      <a:miter lim="800000"/>
                      <a:headEnd/>
                      <a:tailEnd/>
                    </a:ln>
                    <a:effectLst/>
                  </pic:spPr>
                </pic:pic>
              </a:graphicData>
            </a:graphic>
          </wp:inline>
        </w:drawing>
      </w:r>
    </w:p>
    <w:p w:rsidR="00295221" w:rsidRDefault="00295221" w:rsidP="003900F4">
      <w:pPr>
        <w:rPr>
          <w:rFonts w:ascii="Arial" w:hAnsi="Arial"/>
          <w:sz w:val="20"/>
          <w:szCs w:val="20"/>
        </w:rPr>
      </w:pPr>
    </w:p>
    <w:p w:rsidR="00F255D5" w:rsidRDefault="00F255D5" w:rsidP="003900F4">
      <w:pPr>
        <w:numPr>
          <w:ilvl w:val="0"/>
          <w:numId w:val="35"/>
        </w:numPr>
        <w:tabs>
          <w:tab w:val="clear" w:pos="720"/>
        </w:tabs>
        <w:ind w:left="1080"/>
        <w:rPr>
          <w:rFonts w:ascii="Arial" w:hAnsi="Arial"/>
          <w:sz w:val="20"/>
          <w:szCs w:val="20"/>
        </w:rPr>
      </w:pPr>
      <w:r w:rsidRPr="00A559EB">
        <w:rPr>
          <w:rFonts w:ascii="Arial" w:hAnsi="Arial"/>
          <w:sz w:val="20"/>
          <w:szCs w:val="20"/>
        </w:rPr>
        <w:t xml:space="preserve">TDSP </w:t>
      </w:r>
      <w:r>
        <w:rPr>
          <w:rFonts w:ascii="Arial" w:hAnsi="Arial"/>
          <w:sz w:val="20"/>
          <w:szCs w:val="20"/>
        </w:rPr>
        <w:t>can close the issue or open a new MT linking this issue to gain a resolution.</w:t>
      </w:r>
    </w:p>
    <w:p w:rsidR="000C646D" w:rsidRPr="00A559EB" w:rsidRDefault="000C646D" w:rsidP="003900F4">
      <w:pPr>
        <w:rPr>
          <w:rFonts w:ascii="Arial" w:hAnsi="Arial"/>
          <w:sz w:val="20"/>
          <w:szCs w:val="20"/>
        </w:rPr>
      </w:pPr>
    </w:p>
    <w:p w:rsidR="00657F14" w:rsidRPr="0061411B" w:rsidRDefault="00DC09B6" w:rsidP="003900F4">
      <w:pPr>
        <w:pStyle w:val="Heading1"/>
        <w:numPr>
          <w:ilvl w:val="0"/>
          <w:numId w:val="86"/>
        </w:numPr>
        <w:spacing w:before="0"/>
        <w:ind w:left="547" w:hanging="547"/>
        <w:rPr>
          <w:sz w:val="22"/>
          <w:szCs w:val="22"/>
        </w:rPr>
      </w:pPr>
      <w:bookmarkStart w:id="149" w:name="_Toc391972985"/>
      <w:r w:rsidRPr="00112A7C">
        <w:rPr>
          <w:sz w:val="22"/>
          <w:szCs w:val="22"/>
        </w:rPr>
        <w:t>Day</w:t>
      </w:r>
      <w:r w:rsidR="00564521" w:rsidRPr="00112A7C">
        <w:rPr>
          <w:sz w:val="22"/>
          <w:szCs w:val="22"/>
        </w:rPr>
        <w:t xml:space="preserve"> to Day Issues </w:t>
      </w:r>
      <w:r w:rsidRPr="00112A7C">
        <w:rPr>
          <w:sz w:val="22"/>
          <w:szCs w:val="22"/>
        </w:rPr>
        <w:t>– Premise</w:t>
      </w:r>
      <w:r w:rsidR="00564521" w:rsidRPr="00112A7C">
        <w:rPr>
          <w:sz w:val="22"/>
          <w:szCs w:val="22"/>
        </w:rPr>
        <w:t xml:space="preserve"> Type</w:t>
      </w:r>
      <w:bookmarkEnd w:id="149"/>
    </w:p>
    <w:p w:rsidR="00564521" w:rsidRPr="00564521" w:rsidRDefault="00DC09B6" w:rsidP="003900F4">
      <w:pPr>
        <w:numPr>
          <w:ilvl w:val="0"/>
          <w:numId w:val="136"/>
        </w:numPr>
        <w:ind w:left="900" w:hanging="720"/>
        <w:outlineLvl w:val="1"/>
        <w:rPr>
          <w:rFonts w:ascii="Arial" w:hAnsi="Arial" w:cs="Arial"/>
          <w:b/>
          <w:sz w:val="22"/>
          <w:szCs w:val="22"/>
        </w:rPr>
      </w:pPr>
      <w:bookmarkStart w:id="150" w:name="_Toc391972986"/>
      <w:r w:rsidRPr="00564521">
        <w:rPr>
          <w:rFonts w:ascii="Arial" w:hAnsi="Arial" w:cs="Arial"/>
          <w:b/>
          <w:sz w:val="22"/>
          <w:szCs w:val="22"/>
        </w:rPr>
        <w:t>Required</w:t>
      </w:r>
      <w:r w:rsidR="00564521" w:rsidRPr="00564521">
        <w:rPr>
          <w:rFonts w:ascii="Arial" w:hAnsi="Arial" w:cs="Arial"/>
          <w:b/>
          <w:sz w:val="22"/>
          <w:szCs w:val="22"/>
        </w:rPr>
        <w:t xml:space="preserve"> Fields for Premise Type</w:t>
      </w:r>
      <w:bookmarkEnd w:id="150"/>
    </w:p>
    <w:p w:rsidR="00A71431" w:rsidRDefault="00A71431" w:rsidP="00C63DBC">
      <w:pPr>
        <w:ind w:left="360"/>
        <w:rPr>
          <w:rFonts w:ascii="Arial" w:hAnsi="Arial" w:cs="Arial"/>
          <w:color w:val="000000"/>
          <w:sz w:val="20"/>
          <w:szCs w:val="20"/>
        </w:rPr>
      </w:pPr>
    </w:p>
    <w:p w:rsidR="00991824" w:rsidRPr="00143B48" w:rsidRDefault="00A71431" w:rsidP="003900F4">
      <w:pPr>
        <w:ind w:left="36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564521" w:rsidRPr="00564521" w:rsidRDefault="00564521" w:rsidP="00564521">
      <w:pPr>
        <w:rPr>
          <w:rFonts w:ascii="Arial" w:hAnsi="Arial" w:cs="Arial"/>
          <w:b/>
          <w:color w:val="548DD4"/>
          <w:sz w:val="22"/>
          <w:szCs w:val="22"/>
        </w:rPr>
      </w:pPr>
    </w:p>
    <w:p w:rsidR="00564521" w:rsidRPr="001F3BBF" w:rsidRDefault="00564521" w:rsidP="003900F4">
      <w:pPr>
        <w:numPr>
          <w:ilvl w:val="0"/>
          <w:numId w:val="136"/>
        </w:numPr>
        <w:ind w:left="900" w:hanging="720"/>
        <w:outlineLvl w:val="1"/>
        <w:rPr>
          <w:rFonts w:ascii="Arial" w:hAnsi="Arial" w:cs="Arial"/>
          <w:b/>
        </w:rPr>
      </w:pPr>
      <w:bookmarkStart w:id="151" w:name="_Toc391972987"/>
      <w:r w:rsidRPr="00564521">
        <w:rPr>
          <w:rFonts w:ascii="Arial" w:hAnsi="Arial" w:cs="Arial"/>
          <w:b/>
          <w:sz w:val="22"/>
          <w:szCs w:val="22"/>
        </w:rPr>
        <w:t xml:space="preserve">Purpose of the Premise Type </w:t>
      </w:r>
      <w:proofErr w:type="spellStart"/>
      <w:r w:rsidRPr="00564521">
        <w:rPr>
          <w:rFonts w:ascii="Arial" w:hAnsi="Arial" w:cs="Arial"/>
          <w:b/>
          <w:sz w:val="22"/>
          <w:szCs w:val="22"/>
        </w:rPr>
        <w:t>MarkeTrak</w:t>
      </w:r>
      <w:proofErr w:type="spellEnd"/>
      <w:r w:rsidRPr="00564521">
        <w:rPr>
          <w:rFonts w:ascii="Arial" w:hAnsi="Arial" w:cs="Arial"/>
          <w:b/>
          <w:sz w:val="22"/>
          <w:szCs w:val="22"/>
        </w:rPr>
        <w:t xml:space="preserve"> Sub-Type</w:t>
      </w:r>
      <w:bookmarkEnd w:id="151"/>
    </w:p>
    <w:p w:rsidR="00564521" w:rsidRPr="001F3BBF" w:rsidRDefault="00564521" w:rsidP="003900F4">
      <w:pPr>
        <w:ind w:left="720"/>
        <w:rPr>
          <w:rFonts w:ascii="Arial" w:hAnsi="Arial" w:cs="Arial"/>
          <w:b/>
        </w:rPr>
      </w:pPr>
    </w:p>
    <w:p w:rsidR="00C63DBC" w:rsidRDefault="00564521" w:rsidP="003900F4">
      <w:pPr>
        <w:ind w:left="360"/>
        <w:rPr>
          <w:rFonts w:ascii="Arial" w:hAnsi="Arial" w:cs="Arial"/>
        </w:rPr>
      </w:pPr>
      <w:r w:rsidRPr="00564521">
        <w:rPr>
          <w:rFonts w:ascii="Arial" w:hAnsi="Arial" w:cs="Arial"/>
          <w:sz w:val="20"/>
          <w:szCs w:val="20"/>
        </w:rPr>
        <w:t>This sub-type may be used to request that a TDSP send an 814_20 transaction to update all systems with a new premise type for a particular ESIID, if necessary. This subtype is used in regards to an out of sync condition only.  This is not to be used to request a rate change</w:t>
      </w:r>
      <w:r>
        <w:rPr>
          <w:rFonts w:ascii="Arial" w:hAnsi="Arial" w:cs="Arial"/>
        </w:rPr>
        <w:t xml:space="preserve">. </w:t>
      </w:r>
    </w:p>
    <w:p w:rsidR="00564521" w:rsidRPr="001F3BBF" w:rsidRDefault="00564521" w:rsidP="0061411B">
      <w:pPr>
        <w:rPr>
          <w:rFonts w:ascii="Arial" w:hAnsi="Arial" w:cs="Arial"/>
        </w:rPr>
      </w:pPr>
    </w:p>
    <w:p w:rsidR="00564521" w:rsidRPr="001F3BBF" w:rsidRDefault="00DC09B6" w:rsidP="003900F4">
      <w:pPr>
        <w:numPr>
          <w:ilvl w:val="0"/>
          <w:numId w:val="136"/>
        </w:numPr>
        <w:ind w:left="900" w:hanging="720"/>
        <w:outlineLvl w:val="1"/>
        <w:rPr>
          <w:rFonts w:ascii="Arial" w:hAnsi="Arial" w:cs="Arial"/>
          <w:b/>
        </w:rPr>
      </w:pPr>
      <w:bookmarkStart w:id="152" w:name="_Toc391972988"/>
      <w:r w:rsidRPr="00564521">
        <w:rPr>
          <w:rFonts w:ascii="Arial" w:hAnsi="Arial" w:cs="Arial"/>
          <w:b/>
          <w:sz w:val="22"/>
          <w:szCs w:val="22"/>
        </w:rPr>
        <w:t>Submitting</w:t>
      </w:r>
      <w:r w:rsidR="00564521" w:rsidRPr="00564521">
        <w:rPr>
          <w:rFonts w:ascii="Arial" w:hAnsi="Arial" w:cs="Arial"/>
          <w:b/>
          <w:sz w:val="22"/>
          <w:szCs w:val="22"/>
        </w:rPr>
        <w:t xml:space="preserve"> a Premise Type </w:t>
      </w:r>
      <w:proofErr w:type="spellStart"/>
      <w:r w:rsidR="00564521" w:rsidRPr="00564521">
        <w:rPr>
          <w:rFonts w:ascii="Arial" w:hAnsi="Arial" w:cs="Arial"/>
          <w:b/>
          <w:sz w:val="22"/>
          <w:szCs w:val="22"/>
        </w:rPr>
        <w:t>MarkeTrak</w:t>
      </w:r>
      <w:proofErr w:type="spellEnd"/>
      <w:r w:rsidR="00564521" w:rsidRPr="00564521">
        <w:rPr>
          <w:rFonts w:ascii="Arial" w:hAnsi="Arial" w:cs="Arial"/>
          <w:b/>
          <w:sz w:val="22"/>
          <w:szCs w:val="22"/>
        </w:rPr>
        <w:t xml:space="preserve"> Issue</w:t>
      </w:r>
      <w:bookmarkEnd w:id="152"/>
    </w:p>
    <w:p w:rsidR="00564521" w:rsidRPr="001F3BBF" w:rsidRDefault="00564521" w:rsidP="00564521">
      <w:pPr>
        <w:rPr>
          <w:rFonts w:ascii="Arial" w:hAnsi="Arial" w:cs="Arial"/>
          <w:b/>
        </w:rPr>
      </w:pPr>
    </w:p>
    <w:p w:rsidR="00564521" w:rsidRPr="001F3BBF" w:rsidRDefault="00564521" w:rsidP="003900F4">
      <w:pPr>
        <w:ind w:left="360"/>
        <w:rPr>
          <w:rFonts w:ascii="Arial" w:hAnsi="Arial" w:cs="Arial"/>
        </w:rPr>
      </w:pPr>
      <w:r w:rsidRPr="00564521">
        <w:rPr>
          <w:rFonts w:ascii="Arial" w:hAnsi="Arial" w:cs="Arial"/>
          <w:sz w:val="20"/>
          <w:szCs w:val="20"/>
        </w:rPr>
        <w:t>A CR may submit an issue from this sub-type, and should assign to a TDSP</w:t>
      </w:r>
      <w:r w:rsidRPr="001F3BBF">
        <w:rPr>
          <w:rFonts w:ascii="Arial" w:hAnsi="Arial" w:cs="Arial"/>
        </w:rPr>
        <w:t xml:space="preserve">.  </w:t>
      </w:r>
    </w:p>
    <w:p w:rsidR="00564521" w:rsidRPr="001F3BBF" w:rsidRDefault="00564521" w:rsidP="00564521">
      <w:pPr>
        <w:rPr>
          <w:rFonts w:ascii="Arial" w:hAnsi="Arial" w:cs="Arial"/>
        </w:rPr>
      </w:pPr>
      <w:r w:rsidRPr="001F3BBF">
        <w:rPr>
          <w:rFonts w:ascii="Arial" w:hAnsi="Arial" w:cs="Arial"/>
        </w:rPr>
        <w:tab/>
      </w:r>
    </w:p>
    <w:p w:rsidR="00564521" w:rsidRPr="003900F4" w:rsidRDefault="00DC09B6" w:rsidP="003900F4">
      <w:pPr>
        <w:numPr>
          <w:ilvl w:val="0"/>
          <w:numId w:val="137"/>
        </w:numPr>
        <w:ind w:left="1260" w:hanging="900"/>
        <w:rPr>
          <w:rFonts w:ascii="Arial" w:hAnsi="Arial" w:cs="Arial"/>
          <w:sz w:val="20"/>
          <w:szCs w:val="20"/>
        </w:rPr>
      </w:pPr>
      <w:r w:rsidRPr="00564521">
        <w:rPr>
          <w:rFonts w:ascii="Arial" w:hAnsi="Arial" w:cs="Arial"/>
          <w:b/>
          <w:sz w:val="22"/>
          <w:szCs w:val="22"/>
        </w:rPr>
        <w:t>Scenario</w:t>
      </w:r>
      <w:r w:rsidR="00564521" w:rsidRPr="00564521">
        <w:rPr>
          <w:rFonts w:ascii="Arial" w:hAnsi="Arial" w:cs="Arial"/>
          <w:b/>
          <w:sz w:val="22"/>
          <w:szCs w:val="22"/>
        </w:rPr>
        <w:t xml:space="preserve"> 1: CR submits a Premise Type </w:t>
      </w:r>
      <w:proofErr w:type="spellStart"/>
      <w:r w:rsidR="00564521" w:rsidRPr="00564521">
        <w:rPr>
          <w:rFonts w:ascii="Arial" w:hAnsi="Arial" w:cs="Arial"/>
          <w:b/>
          <w:sz w:val="22"/>
          <w:szCs w:val="22"/>
        </w:rPr>
        <w:t>MarkeTrak</w:t>
      </w:r>
      <w:proofErr w:type="spellEnd"/>
      <w:r w:rsidR="00564521" w:rsidRPr="00564521">
        <w:rPr>
          <w:rFonts w:ascii="Arial" w:hAnsi="Arial" w:cs="Arial"/>
          <w:b/>
          <w:sz w:val="22"/>
          <w:szCs w:val="22"/>
        </w:rPr>
        <w:t xml:space="preserve"> Issue to TDSP, and TDSP ultimately agrees to send an 814_20 transaction to update all systems.</w:t>
      </w:r>
    </w:p>
    <w:p w:rsidR="000C646D" w:rsidRPr="00884B40" w:rsidRDefault="000C646D" w:rsidP="003900F4">
      <w:pPr>
        <w:rPr>
          <w:rFonts w:ascii="Arial" w:hAnsi="Arial" w:cs="Arial"/>
          <w:sz w:val="20"/>
          <w:szCs w:val="20"/>
        </w:rPr>
      </w:pPr>
    </w:p>
    <w:p w:rsidR="00564521" w:rsidRPr="00884B40" w:rsidRDefault="000C646D" w:rsidP="003900F4">
      <w:pPr>
        <w:numPr>
          <w:ilvl w:val="0"/>
          <w:numId w:val="38"/>
        </w:numPr>
        <w:tabs>
          <w:tab w:val="clear" w:pos="2160"/>
        </w:tabs>
        <w:ind w:left="1080"/>
        <w:rPr>
          <w:rFonts w:ascii="Arial" w:hAnsi="Arial" w:cs="Arial"/>
          <w:color w:val="000000"/>
          <w:sz w:val="20"/>
          <w:szCs w:val="20"/>
        </w:rPr>
      </w:pPr>
      <w:r w:rsidRPr="000859C6">
        <w:rPr>
          <w:rFonts w:ascii="Arial" w:hAnsi="Arial" w:cs="Arial"/>
          <w:color w:val="000000"/>
          <w:sz w:val="20"/>
          <w:szCs w:val="20"/>
        </w:rPr>
        <w:lastRenderedPageBreak/>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D55F18" w:rsidRDefault="00564521" w:rsidP="003900F4">
      <w:pPr>
        <w:numPr>
          <w:ilvl w:val="0"/>
          <w:numId w:val="38"/>
        </w:numPr>
        <w:tabs>
          <w:tab w:val="clear" w:pos="2160"/>
        </w:tabs>
        <w:ind w:left="1080"/>
        <w:rPr>
          <w:rFonts w:ascii="Arial" w:hAnsi="Arial" w:cs="Arial"/>
          <w:b/>
          <w:color w:val="000000"/>
          <w:sz w:val="20"/>
          <w:szCs w:val="20"/>
        </w:rPr>
      </w:pPr>
      <w:r w:rsidRPr="00884B40">
        <w:rPr>
          <w:rFonts w:ascii="Arial" w:hAnsi="Arial" w:cs="Arial"/>
          <w:color w:val="000000"/>
          <w:sz w:val="20"/>
          <w:szCs w:val="20"/>
        </w:rPr>
        <w:t xml:space="preserve">From the Submit Tree, select “Premise Type” under “D2D”.  </w:t>
      </w:r>
      <w:r w:rsidR="00D55F18">
        <w:rPr>
          <w:rFonts w:ascii="Arial" w:hAnsi="Arial" w:cs="Arial"/>
          <w:b/>
          <w:color w:val="000000"/>
          <w:sz w:val="20"/>
          <w:szCs w:val="20"/>
        </w:rPr>
        <w:t xml:space="preserve">(Fig </w:t>
      </w:r>
      <w:r w:rsidR="00952D4E">
        <w:rPr>
          <w:rFonts w:ascii="Arial" w:hAnsi="Arial" w:cs="Arial"/>
          <w:b/>
          <w:color w:val="000000"/>
          <w:sz w:val="20"/>
          <w:szCs w:val="20"/>
        </w:rPr>
        <w:t>4.14</w:t>
      </w:r>
      <w:r w:rsidR="000C646D">
        <w:rPr>
          <w:rFonts w:ascii="Arial" w:hAnsi="Arial" w:cs="Arial"/>
          <w:b/>
          <w:color w:val="000000"/>
          <w:sz w:val="20"/>
          <w:szCs w:val="20"/>
        </w:rPr>
        <w:t>.3.1</w:t>
      </w:r>
      <w:r w:rsidR="00D55F18" w:rsidRPr="002025D9">
        <w:rPr>
          <w:rFonts w:ascii="Arial" w:hAnsi="Arial" w:cs="Arial"/>
          <w:b/>
          <w:color w:val="000000"/>
          <w:sz w:val="20"/>
          <w:szCs w:val="20"/>
        </w:rPr>
        <w:t>a)</w:t>
      </w:r>
    </w:p>
    <w:p w:rsidR="00D55F18" w:rsidRDefault="00D55F18" w:rsidP="00D55F18">
      <w:pPr>
        <w:ind w:left="1800"/>
        <w:rPr>
          <w:rFonts w:ascii="Arial" w:hAnsi="Arial" w:cs="Arial"/>
          <w:b/>
          <w:color w:val="000000"/>
          <w:sz w:val="20"/>
          <w:szCs w:val="20"/>
        </w:rPr>
      </w:pPr>
    </w:p>
    <w:p w:rsidR="00D55F18" w:rsidRDefault="00D55F18"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4.14</w:t>
      </w:r>
      <w:r w:rsidR="000C646D">
        <w:rPr>
          <w:rFonts w:ascii="Arial" w:hAnsi="Arial" w:cs="Arial"/>
          <w:b/>
          <w:color w:val="000000"/>
          <w:sz w:val="20"/>
          <w:szCs w:val="20"/>
        </w:rPr>
        <w:t>.3.1</w:t>
      </w:r>
      <w:r w:rsidRPr="002025D9">
        <w:rPr>
          <w:rFonts w:ascii="Arial" w:hAnsi="Arial" w:cs="Arial"/>
          <w:b/>
          <w:color w:val="000000"/>
          <w:sz w:val="20"/>
          <w:szCs w:val="20"/>
        </w:rPr>
        <w:t>a</w:t>
      </w:r>
    </w:p>
    <w:p w:rsidR="000C646D"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845945"/>
            <wp:effectExtent l="19050" t="19050" r="19050" b="20955"/>
            <wp:docPr id="94" name="Picture 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1845945"/>
                    </a:xfrm>
                    <a:prstGeom prst="rect">
                      <a:avLst/>
                    </a:prstGeom>
                    <a:noFill/>
                    <a:ln w="6350" cmpd="sng">
                      <a:solidFill>
                        <a:srgbClr val="000000"/>
                      </a:solidFill>
                      <a:miter lim="800000"/>
                      <a:headEnd/>
                      <a:tailEnd/>
                    </a:ln>
                    <a:effectLst/>
                  </pic:spPr>
                </pic:pic>
              </a:graphicData>
            </a:graphic>
          </wp:inline>
        </w:drawing>
      </w:r>
    </w:p>
    <w:p w:rsidR="00CB2642" w:rsidRPr="00884B40" w:rsidRDefault="00CB2642" w:rsidP="003900F4">
      <w:pPr>
        <w:rPr>
          <w:rFonts w:ascii="Arial" w:hAnsi="Arial" w:cs="Arial"/>
          <w:color w:val="000000"/>
          <w:sz w:val="20"/>
          <w:szCs w:val="20"/>
        </w:rPr>
      </w:pPr>
    </w:p>
    <w:p w:rsidR="00564521" w:rsidRPr="00884B40" w:rsidRDefault="00564521" w:rsidP="003900F4">
      <w:pPr>
        <w:numPr>
          <w:ilvl w:val="0"/>
          <w:numId w:val="38"/>
        </w:numPr>
        <w:tabs>
          <w:tab w:val="clear" w:pos="2160"/>
        </w:tabs>
        <w:ind w:left="1080"/>
        <w:rPr>
          <w:rFonts w:ascii="Arial" w:hAnsi="Arial" w:cs="Arial"/>
          <w:color w:val="000000"/>
          <w:sz w:val="20"/>
          <w:szCs w:val="20"/>
        </w:rPr>
      </w:pPr>
      <w:r w:rsidRPr="00884B40">
        <w:rPr>
          <w:rFonts w:ascii="Arial" w:hAnsi="Arial" w:cs="Arial"/>
          <w:color w:val="000000"/>
          <w:sz w:val="20"/>
          <w:szCs w:val="20"/>
        </w:rPr>
        <w:t xml:space="preserve">The following fields must be populated by the CR for successful submission of a Premise Type </w:t>
      </w:r>
      <w:proofErr w:type="spellStart"/>
      <w:r w:rsidRPr="00884B40">
        <w:rPr>
          <w:rFonts w:ascii="Arial" w:hAnsi="Arial" w:cs="Arial"/>
          <w:color w:val="000000"/>
          <w:sz w:val="20"/>
          <w:szCs w:val="20"/>
        </w:rPr>
        <w:t>MarkeTrak</w:t>
      </w:r>
      <w:proofErr w:type="spellEnd"/>
      <w:r w:rsidRPr="00884B40">
        <w:rPr>
          <w:rFonts w:ascii="Arial" w:hAnsi="Arial" w:cs="Arial"/>
          <w:color w:val="000000"/>
          <w:sz w:val="20"/>
          <w:szCs w:val="20"/>
        </w:rPr>
        <w:t xml:space="preserve"> issue:</w:t>
      </w:r>
      <w:r w:rsidR="00D55F18" w:rsidRPr="00D55F18">
        <w:rPr>
          <w:rFonts w:ascii="Arial" w:hAnsi="Arial" w:cs="Arial"/>
          <w:b/>
          <w:color w:val="000000"/>
          <w:sz w:val="20"/>
          <w:szCs w:val="20"/>
        </w:rPr>
        <w:t xml:space="preserve"> </w:t>
      </w:r>
      <w:r w:rsidR="00D55F18">
        <w:rPr>
          <w:rFonts w:ascii="Arial" w:hAnsi="Arial" w:cs="Arial"/>
          <w:b/>
          <w:color w:val="000000"/>
          <w:sz w:val="20"/>
          <w:szCs w:val="20"/>
        </w:rPr>
        <w:t xml:space="preserve">(Fig </w:t>
      </w:r>
      <w:r w:rsidR="00952D4E">
        <w:rPr>
          <w:rFonts w:ascii="Arial" w:hAnsi="Arial" w:cs="Arial"/>
          <w:b/>
          <w:color w:val="000000"/>
          <w:sz w:val="20"/>
          <w:szCs w:val="20"/>
        </w:rPr>
        <w:t>4.14</w:t>
      </w:r>
      <w:r w:rsidR="00163440">
        <w:rPr>
          <w:rFonts w:ascii="Arial" w:hAnsi="Arial" w:cs="Arial"/>
          <w:b/>
          <w:color w:val="000000"/>
          <w:sz w:val="20"/>
          <w:szCs w:val="20"/>
        </w:rPr>
        <w:t>.3.1</w:t>
      </w:r>
      <w:r w:rsidR="00D55F18">
        <w:rPr>
          <w:rFonts w:ascii="Arial" w:hAnsi="Arial" w:cs="Arial"/>
          <w:b/>
          <w:color w:val="000000"/>
          <w:sz w:val="20"/>
          <w:szCs w:val="20"/>
        </w:rPr>
        <w:t>b</w:t>
      </w:r>
      <w:r w:rsidR="00D55F18" w:rsidRPr="002025D9">
        <w:rPr>
          <w:rFonts w:ascii="Arial" w:hAnsi="Arial" w:cs="Arial"/>
          <w:b/>
          <w:color w:val="000000"/>
          <w:sz w:val="20"/>
          <w:szCs w:val="20"/>
        </w:rPr>
        <w:t>)</w:t>
      </w:r>
    </w:p>
    <w:p w:rsidR="00564521" w:rsidRPr="00884B40" w:rsidRDefault="00564521" w:rsidP="00163440">
      <w:pPr>
        <w:ind w:left="1440"/>
        <w:rPr>
          <w:rFonts w:ascii="Arial" w:hAnsi="Arial" w:cs="Arial"/>
          <w:b/>
          <w:color w:val="FF0000"/>
          <w:sz w:val="20"/>
          <w:szCs w:val="20"/>
        </w:rPr>
      </w:pPr>
      <w:r w:rsidRPr="00884B40">
        <w:rPr>
          <w:rFonts w:ascii="Arial" w:hAnsi="Arial" w:cs="Arial"/>
          <w:b/>
          <w:color w:val="FF0000"/>
          <w:sz w:val="20"/>
          <w:szCs w:val="20"/>
        </w:rPr>
        <w:t>Assignee</w:t>
      </w:r>
    </w:p>
    <w:p w:rsidR="00564521" w:rsidRPr="00564521" w:rsidRDefault="00564521" w:rsidP="00163440">
      <w:pPr>
        <w:ind w:left="1440"/>
        <w:rPr>
          <w:rFonts w:ascii="Arial" w:hAnsi="Arial" w:cs="Arial"/>
          <w:b/>
          <w:color w:val="FF0000"/>
          <w:sz w:val="20"/>
          <w:szCs w:val="20"/>
        </w:rPr>
      </w:pPr>
      <w:r w:rsidRPr="00564521">
        <w:rPr>
          <w:rFonts w:ascii="Arial" w:hAnsi="Arial" w:cs="Arial"/>
          <w:b/>
          <w:color w:val="FF0000"/>
          <w:sz w:val="20"/>
          <w:szCs w:val="20"/>
        </w:rPr>
        <w:t>ESIID</w:t>
      </w:r>
    </w:p>
    <w:p w:rsidR="00564521" w:rsidRPr="00564521" w:rsidRDefault="00564521" w:rsidP="00163440">
      <w:pPr>
        <w:ind w:left="1440"/>
        <w:rPr>
          <w:rFonts w:ascii="Arial" w:hAnsi="Arial" w:cs="Arial"/>
          <w:b/>
          <w:color w:val="FF0000"/>
          <w:sz w:val="20"/>
          <w:szCs w:val="20"/>
        </w:rPr>
      </w:pPr>
      <w:r w:rsidRPr="00564521">
        <w:rPr>
          <w:rFonts w:ascii="Arial" w:hAnsi="Arial" w:cs="Arial"/>
          <w:b/>
          <w:color w:val="FF0000"/>
          <w:sz w:val="20"/>
          <w:szCs w:val="20"/>
        </w:rPr>
        <w:t>New Premise Type (dropdown)</w:t>
      </w:r>
    </w:p>
    <w:p w:rsidR="00564521" w:rsidRPr="00564521" w:rsidRDefault="00564521" w:rsidP="003900F4">
      <w:pPr>
        <w:numPr>
          <w:ilvl w:val="0"/>
          <w:numId w:val="139"/>
        </w:numPr>
        <w:ind w:left="1800"/>
        <w:rPr>
          <w:rFonts w:ascii="Arial" w:hAnsi="Arial" w:cs="Arial"/>
          <w:color w:val="000000"/>
          <w:sz w:val="20"/>
          <w:szCs w:val="20"/>
        </w:rPr>
      </w:pPr>
      <w:r w:rsidRPr="00564521">
        <w:rPr>
          <w:rFonts w:ascii="Arial" w:hAnsi="Arial" w:cs="Arial"/>
          <w:color w:val="000000"/>
          <w:sz w:val="20"/>
          <w:szCs w:val="20"/>
        </w:rPr>
        <w:t>Residential</w:t>
      </w:r>
    </w:p>
    <w:p w:rsidR="00564521" w:rsidRPr="00564521" w:rsidRDefault="00564521" w:rsidP="003900F4">
      <w:pPr>
        <w:numPr>
          <w:ilvl w:val="0"/>
          <w:numId w:val="139"/>
        </w:numPr>
        <w:ind w:left="1800"/>
        <w:rPr>
          <w:rFonts w:ascii="Arial" w:hAnsi="Arial" w:cs="Arial"/>
          <w:color w:val="000000"/>
          <w:sz w:val="20"/>
          <w:szCs w:val="20"/>
        </w:rPr>
      </w:pPr>
      <w:r w:rsidRPr="00564521">
        <w:rPr>
          <w:rFonts w:ascii="Arial" w:hAnsi="Arial" w:cs="Arial"/>
          <w:color w:val="000000"/>
          <w:sz w:val="20"/>
          <w:szCs w:val="20"/>
        </w:rPr>
        <w:t>Small Non-Residential</w:t>
      </w:r>
    </w:p>
    <w:p w:rsidR="00564521" w:rsidRPr="00564521" w:rsidRDefault="00564521" w:rsidP="003900F4">
      <w:pPr>
        <w:numPr>
          <w:ilvl w:val="0"/>
          <w:numId w:val="139"/>
        </w:numPr>
        <w:ind w:left="1800"/>
        <w:rPr>
          <w:rFonts w:ascii="Arial" w:hAnsi="Arial" w:cs="Arial"/>
          <w:color w:val="000000"/>
          <w:sz w:val="20"/>
          <w:szCs w:val="20"/>
        </w:rPr>
      </w:pPr>
      <w:r w:rsidRPr="00564521">
        <w:rPr>
          <w:rFonts w:ascii="Arial" w:hAnsi="Arial" w:cs="Arial"/>
          <w:color w:val="000000"/>
          <w:sz w:val="20"/>
          <w:szCs w:val="20"/>
        </w:rPr>
        <w:t>Large Non-Residential</w:t>
      </w:r>
    </w:p>
    <w:p w:rsidR="00564521" w:rsidRDefault="00564521" w:rsidP="003900F4">
      <w:pPr>
        <w:ind w:left="1440"/>
        <w:rPr>
          <w:rFonts w:ascii="Arial" w:hAnsi="Arial" w:cs="Arial"/>
          <w:b/>
          <w:color w:val="FF0000"/>
          <w:sz w:val="20"/>
          <w:szCs w:val="20"/>
        </w:rPr>
      </w:pPr>
      <w:r w:rsidRPr="00564521">
        <w:rPr>
          <w:rFonts w:ascii="Arial" w:hAnsi="Arial" w:cs="Arial"/>
          <w:b/>
          <w:color w:val="FF0000"/>
          <w:sz w:val="20"/>
          <w:szCs w:val="20"/>
        </w:rPr>
        <w:t>Comments</w:t>
      </w:r>
    </w:p>
    <w:p w:rsidR="00C63DBC" w:rsidRPr="00564521" w:rsidRDefault="00C63DBC" w:rsidP="003900F4">
      <w:pPr>
        <w:ind w:left="1440"/>
        <w:rPr>
          <w:rFonts w:ascii="Arial" w:hAnsi="Arial" w:cs="Arial"/>
          <w:b/>
          <w:color w:val="FF0000"/>
          <w:sz w:val="20"/>
          <w:szCs w:val="20"/>
        </w:rPr>
      </w:pPr>
    </w:p>
    <w:p w:rsidR="00564521" w:rsidRPr="00D55F18" w:rsidRDefault="00564521" w:rsidP="003900F4">
      <w:pPr>
        <w:numPr>
          <w:ilvl w:val="0"/>
          <w:numId w:val="38"/>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CR selects </w:t>
      </w:r>
      <w:r w:rsidRPr="00564521">
        <w:rPr>
          <w:rFonts w:ascii="Arial" w:hAnsi="Arial" w:cs="Arial"/>
          <w:b/>
          <w:color w:val="000000"/>
          <w:sz w:val="20"/>
          <w:szCs w:val="20"/>
        </w:rPr>
        <w:t>OK</w:t>
      </w:r>
      <w:r w:rsidR="00EC68EE">
        <w:rPr>
          <w:rFonts w:ascii="Arial" w:hAnsi="Arial" w:cs="Arial"/>
          <w:color w:val="000000"/>
          <w:sz w:val="20"/>
          <w:szCs w:val="20"/>
        </w:rPr>
        <w:t xml:space="preserve">. </w:t>
      </w:r>
      <w:r w:rsidRPr="00564521">
        <w:rPr>
          <w:rFonts w:ascii="Arial" w:hAnsi="Arial" w:cs="Arial"/>
          <w:color w:val="000000"/>
          <w:sz w:val="20"/>
          <w:szCs w:val="20"/>
        </w:rPr>
        <w:t>The issue may be withdrawn until it has been updated by the Assignee.</w:t>
      </w:r>
      <w:r w:rsidR="00D55F18" w:rsidRPr="00D55F18">
        <w:rPr>
          <w:rFonts w:ascii="Arial" w:hAnsi="Arial" w:cs="Arial"/>
          <w:b/>
          <w:color w:val="000000"/>
          <w:sz w:val="20"/>
          <w:szCs w:val="20"/>
        </w:rPr>
        <w:t xml:space="preserve"> </w:t>
      </w:r>
      <w:r w:rsidR="00D55F18">
        <w:rPr>
          <w:rFonts w:ascii="Arial" w:hAnsi="Arial" w:cs="Arial"/>
          <w:b/>
          <w:color w:val="000000"/>
          <w:sz w:val="20"/>
          <w:szCs w:val="20"/>
        </w:rPr>
        <w:t xml:space="preserve">(Fig </w:t>
      </w:r>
      <w:r w:rsidR="00952D4E">
        <w:rPr>
          <w:rFonts w:ascii="Arial" w:hAnsi="Arial" w:cs="Arial"/>
          <w:b/>
          <w:color w:val="000000"/>
          <w:sz w:val="20"/>
          <w:szCs w:val="20"/>
        </w:rPr>
        <w:t>4.14</w:t>
      </w:r>
      <w:r w:rsidR="00163440">
        <w:rPr>
          <w:rFonts w:ascii="Arial" w:hAnsi="Arial" w:cs="Arial"/>
          <w:b/>
          <w:color w:val="000000"/>
          <w:sz w:val="20"/>
          <w:szCs w:val="20"/>
        </w:rPr>
        <w:t>.3.1</w:t>
      </w:r>
      <w:r w:rsidR="00D55F18">
        <w:rPr>
          <w:rFonts w:ascii="Arial" w:hAnsi="Arial" w:cs="Arial"/>
          <w:b/>
          <w:color w:val="000000"/>
          <w:sz w:val="20"/>
          <w:szCs w:val="20"/>
        </w:rPr>
        <w:t>b)</w:t>
      </w:r>
    </w:p>
    <w:p w:rsidR="00D55F18" w:rsidRDefault="00D55F18" w:rsidP="00D55F18">
      <w:pPr>
        <w:ind w:left="1800"/>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C2612E" w:rsidRDefault="00C2612E" w:rsidP="003900F4">
      <w:pPr>
        <w:rPr>
          <w:rFonts w:ascii="Arial" w:hAnsi="Arial" w:cs="Arial"/>
          <w:b/>
          <w:color w:val="000000"/>
          <w:sz w:val="20"/>
          <w:szCs w:val="20"/>
        </w:rPr>
      </w:pPr>
    </w:p>
    <w:p w:rsidR="00D55F18" w:rsidRDefault="00D55F18"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4.14</w:t>
      </w:r>
      <w:r w:rsidR="00163440">
        <w:rPr>
          <w:rFonts w:ascii="Arial" w:hAnsi="Arial" w:cs="Arial"/>
          <w:b/>
          <w:color w:val="000000"/>
          <w:sz w:val="20"/>
          <w:szCs w:val="20"/>
        </w:rPr>
        <w:t>.3.1</w:t>
      </w:r>
      <w:r>
        <w:rPr>
          <w:rFonts w:ascii="Arial" w:hAnsi="Arial" w:cs="Arial"/>
          <w:b/>
          <w:color w:val="000000"/>
          <w:sz w:val="20"/>
          <w:szCs w:val="20"/>
        </w:rPr>
        <w:t>b</w:t>
      </w:r>
    </w:p>
    <w:p w:rsidR="001C7CAE" w:rsidRDefault="00A82909" w:rsidP="003900F4">
      <w:pPr>
        <w:tabs>
          <w:tab w:val="left" w:pos="2835"/>
        </w:tabs>
        <w:rPr>
          <w:rFonts w:ascii="Arial" w:hAnsi="Arial" w:cs="Arial"/>
          <w:b/>
          <w:color w:val="000000"/>
          <w:sz w:val="20"/>
          <w:szCs w:val="20"/>
        </w:rPr>
      </w:pPr>
      <w:r>
        <w:rPr>
          <w:rFonts w:ascii="Arial" w:hAnsi="Arial" w:cs="Arial"/>
          <w:b/>
          <w:noProof/>
          <w:color w:val="000000"/>
          <w:sz w:val="20"/>
          <w:szCs w:val="20"/>
        </w:rPr>
        <w:lastRenderedPageBreak/>
        <mc:AlternateContent>
          <mc:Choice Requires="wps">
            <w:drawing>
              <wp:anchor distT="0" distB="0" distL="114300" distR="114300" simplePos="0" relativeHeight="30" behindDoc="0" locked="0" layoutInCell="1" allowOverlap="1">
                <wp:simplePos x="0" y="0"/>
                <wp:positionH relativeFrom="column">
                  <wp:posOffset>342900</wp:posOffset>
                </wp:positionH>
                <wp:positionV relativeFrom="paragraph">
                  <wp:posOffset>501650</wp:posOffset>
                </wp:positionV>
                <wp:extent cx="371475" cy="419100"/>
                <wp:effectExtent l="57150" t="53975" r="9525" b="12700"/>
                <wp:wrapNone/>
                <wp:docPr id="16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4191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27pt;margin-top:39.5pt;width:29.25pt;height:33pt;flip:x y;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596515"/>
            <wp:effectExtent l="19050" t="19050" r="19050" b="13335"/>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r="15781"/>
                    <a:stretch>
                      <a:fillRect/>
                    </a:stretch>
                  </pic:blipFill>
                  <pic:spPr bwMode="auto">
                    <a:xfrm>
                      <a:off x="0" y="0"/>
                      <a:ext cx="5943600" cy="2596515"/>
                    </a:xfrm>
                    <a:prstGeom prst="rect">
                      <a:avLst/>
                    </a:prstGeom>
                    <a:noFill/>
                    <a:ln w="6350" cmpd="sng">
                      <a:solidFill>
                        <a:srgbClr val="000000"/>
                      </a:solidFill>
                      <a:miter lim="800000"/>
                      <a:headEnd/>
                      <a:tailEnd/>
                    </a:ln>
                    <a:effectLst/>
                  </pic:spPr>
                </pic:pic>
              </a:graphicData>
            </a:graphic>
          </wp:inline>
        </w:drawing>
      </w:r>
    </w:p>
    <w:p w:rsidR="00C2612E" w:rsidRDefault="00C2612E" w:rsidP="003900F4">
      <w:pPr>
        <w:tabs>
          <w:tab w:val="left" w:pos="2835"/>
        </w:tabs>
        <w:rPr>
          <w:rFonts w:ascii="Arial" w:hAnsi="Arial" w:cs="Arial"/>
          <w:b/>
          <w:color w:val="000000"/>
          <w:sz w:val="20"/>
          <w:szCs w:val="20"/>
        </w:rPr>
      </w:pPr>
    </w:p>
    <w:p w:rsidR="00564521" w:rsidRDefault="00564521" w:rsidP="003900F4">
      <w:pPr>
        <w:numPr>
          <w:ilvl w:val="0"/>
          <w:numId w:val="38"/>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TDSP </w:t>
      </w:r>
      <w:r w:rsidR="00061587">
        <w:rPr>
          <w:rFonts w:ascii="Arial" w:hAnsi="Arial" w:cs="Arial"/>
          <w:color w:val="000000"/>
          <w:sz w:val="20"/>
          <w:szCs w:val="20"/>
        </w:rPr>
        <w:t>select</w:t>
      </w:r>
      <w:r w:rsidRPr="00564521">
        <w:rPr>
          <w:rFonts w:ascii="Arial" w:hAnsi="Arial" w:cs="Arial"/>
          <w:color w:val="000000"/>
          <w:sz w:val="20"/>
          <w:szCs w:val="20"/>
        </w:rPr>
        <w:t xml:space="preserve">s </w:t>
      </w:r>
      <w:r w:rsidRPr="00564521">
        <w:rPr>
          <w:rFonts w:ascii="Arial" w:hAnsi="Arial" w:cs="Arial"/>
          <w:b/>
          <w:color w:val="000000"/>
          <w:sz w:val="20"/>
          <w:szCs w:val="20"/>
        </w:rPr>
        <w:t>Begin Working</w:t>
      </w:r>
      <w:r w:rsidRPr="00564521">
        <w:rPr>
          <w:rFonts w:ascii="Arial" w:hAnsi="Arial" w:cs="Arial"/>
          <w:color w:val="000000"/>
          <w:sz w:val="20"/>
          <w:szCs w:val="20"/>
        </w:rPr>
        <w:t xml:space="preserve"> and is now the Responsible MP.</w:t>
      </w:r>
    </w:p>
    <w:p w:rsidR="004F3EF6" w:rsidRPr="0061411B" w:rsidRDefault="0021624F" w:rsidP="003900F4">
      <w:pPr>
        <w:numPr>
          <w:ilvl w:val="0"/>
          <w:numId w:val="38"/>
        </w:numPr>
        <w:tabs>
          <w:tab w:val="clear" w:pos="2160"/>
        </w:tabs>
        <w:ind w:left="1080"/>
        <w:rPr>
          <w:rFonts w:ascii="Arial" w:hAnsi="Arial" w:cs="Arial"/>
          <w:color w:val="000000"/>
          <w:sz w:val="20"/>
          <w:szCs w:val="20"/>
        </w:rPr>
      </w:pPr>
      <w:r>
        <w:rPr>
          <w:rFonts w:ascii="Arial" w:hAnsi="Arial" w:cs="Arial"/>
          <w:sz w:val="20"/>
          <w:szCs w:val="20"/>
        </w:rPr>
        <w:t>TDSP</w:t>
      </w:r>
      <w:r w:rsidRPr="00214D63">
        <w:rPr>
          <w:rFonts w:ascii="Arial" w:hAnsi="Arial" w:cs="Arial"/>
          <w:sz w:val="20"/>
          <w:szCs w:val="20"/>
        </w:rPr>
        <w:t xml:space="preserve"> </w:t>
      </w:r>
      <w:r>
        <w:rPr>
          <w:rFonts w:ascii="Arial" w:hAnsi="Arial" w:cs="Arial"/>
          <w:sz w:val="20"/>
          <w:szCs w:val="20"/>
        </w:rPr>
        <w:t xml:space="preserve">reviews the issue and has the following options: </w:t>
      </w:r>
      <w:r>
        <w:rPr>
          <w:rFonts w:ascii="Arial" w:hAnsi="Arial" w:cs="Arial"/>
          <w:b/>
          <w:color w:val="000000"/>
          <w:sz w:val="20"/>
          <w:szCs w:val="20"/>
        </w:rPr>
        <w:t xml:space="preserve">(Fig </w:t>
      </w:r>
      <w:r w:rsidR="00952D4E">
        <w:rPr>
          <w:rFonts w:ascii="Arial" w:hAnsi="Arial" w:cs="Arial"/>
          <w:b/>
          <w:color w:val="000000"/>
          <w:sz w:val="20"/>
          <w:szCs w:val="20"/>
        </w:rPr>
        <w:t>4.14</w:t>
      </w:r>
      <w:r>
        <w:rPr>
          <w:rFonts w:ascii="Arial" w:hAnsi="Arial" w:cs="Arial"/>
          <w:b/>
          <w:color w:val="000000"/>
          <w:sz w:val="20"/>
          <w:szCs w:val="20"/>
        </w:rPr>
        <w:t>.3.1c</w:t>
      </w:r>
      <w:r w:rsidRPr="002025D9">
        <w:rPr>
          <w:rFonts w:ascii="Arial" w:hAnsi="Arial" w:cs="Arial"/>
          <w:b/>
          <w:color w:val="000000"/>
          <w:sz w:val="20"/>
          <w:szCs w:val="20"/>
        </w:rPr>
        <w:t>)</w:t>
      </w:r>
    </w:p>
    <w:p w:rsidR="0021624F" w:rsidRPr="00D45431" w:rsidRDefault="002A51C0" w:rsidP="00D45431">
      <w:pPr>
        <w:numPr>
          <w:ilvl w:val="0"/>
          <w:numId w:val="138"/>
        </w:numPr>
        <w:ind w:left="1440"/>
        <w:rPr>
          <w:rFonts w:ascii="Arial" w:hAnsi="Arial" w:cs="Arial"/>
          <w:color w:val="000000"/>
          <w:sz w:val="20"/>
          <w:szCs w:val="20"/>
        </w:rPr>
      </w:pPr>
      <w:r w:rsidRPr="00D45431">
        <w:rPr>
          <w:rFonts w:ascii="Arial" w:hAnsi="Arial" w:cs="Arial"/>
          <w:b/>
          <w:color w:val="000000"/>
          <w:sz w:val="20"/>
          <w:szCs w:val="20"/>
        </w:rPr>
        <w:t>814_20 Sent/Complete –</w:t>
      </w:r>
      <w:r w:rsidRPr="00D45431">
        <w:rPr>
          <w:rFonts w:ascii="Arial" w:hAnsi="Arial" w:cs="Arial"/>
          <w:color w:val="000000"/>
          <w:sz w:val="20"/>
          <w:szCs w:val="20"/>
        </w:rPr>
        <w:t xml:space="preserve"> </w:t>
      </w:r>
      <w:r w:rsidRPr="003C1811">
        <w:rPr>
          <w:rFonts w:ascii="Arial" w:hAnsi="Arial" w:cs="Arial"/>
          <w:color w:val="000000"/>
          <w:sz w:val="20"/>
          <w:szCs w:val="20"/>
        </w:rPr>
        <w:t>(</w:t>
      </w:r>
      <w:r w:rsidR="00D45431" w:rsidRPr="003C1811">
        <w:rPr>
          <w:rFonts w:ascii="Arial" w:hAnsi="Arial" w:cs="Arial"/>
          <w:color w:val="000000"/>
          <w:sz w:val="20"/>
          <w:szCs w:val="20"/>
        </w:rPr>
        <w:t xml:space="preserve">Tran ID </w:t>
      </w:r>
      <w:r w:rsidR="00991222" w:rsidRPr="003C1811">
        <w:rPr>
          <w:rFonts w:ascii="Arial" w:hAnsi="Arial" w:cs="Arial"/>
          <w:color w:val="000000"/>
          <w:sz w:val="20"/>
          <w:szCs w:val="20"/>
        </w:rPr>
        <w:t>required</w:t>
      </w:r>
      <w:r w:rsidRPr="003C1811">
        <w:rPr>
          <w:rFonts w:ascii="Arial" w:hAnsi="Arial" w:cs="Arial"/>
          <w:color w:val="000000"/>
          <w:sz w:val="20"/>
          <w:szCs w:val="20"/>
        </w:rPr>
        <w:t>)</w:t>
      </w:r>
      <w:r w:rsidRPr="00D45431">
        <w:rPr>
          <w:rFonts w:ascii="Arial" w:hAnsi="Arial" w:cs="Arial"/>
          <w:color w:val="000000"/>
          <w:sz w:val="20"/>
          <w:szCs w:val="20"/>
        </w:rPr>
        <w:t xml:space="preserve"> </w:t>
      </w:r>
      <w:r w:rsidRPr="00D45431">
        <w:rPr>
          <w:rFonts w:ascii="Arial" w:hAnsi="Arial" w:cs="Arial"/>
          <w:b/>
          <w:color w:val="000000"/>
          <w:sz w:val="20"/>
          <w:szCs w:val="20"/>
        </w:rPr>
        <w:t>Return to Submitter –</w:t>
      </w:r>
      <w:r w:rsidRPr="00D45431">
        <w:rPr>
          <w:rFonts w:ascii="Arial" w:hAnsi="Arial" w:cs="Arial"/>
          <w:color w:val="000000"/>
          <w:sz w:val="20"/>
          <w:szCs w:val="20"/>
        </w:rPr>
        <w:t xml:space="preserve"> (Comments required) for further inquiry.</w:t>
      </w:r>
    </w:p>
    <w:p w:rsidR="00564521" w:rsidRPr="003900F4" w:rsidRDefault="00564521" w:rsidP="003900F4">
      <w:pPr>
        <w:numPr>
          <w:ilvl w:val="0"/>
          <w:numId w:val="138"/>
        </w:numPr>
        <w:ind w:left="1440"/>
        <w:rPr>
          <w:rFonts w:ascii="Arial" w:hAnsi="Arial" w:cs="Arial"/>
          <w:color w:val="000000"/>
          <w:sz w:val="20"/>
          <w:szCs w:val="20"/>
        </w:rPr>
      </w:pPr>
      <w:proofErr w:type="spellStart"/>
      <w:r w:rsidRPr="00564521">
        <w:rPr>
          <w:rFonts w:ascii="Arial" w:hAnsi="Arial" w:cs="Arial"/>
          <w:b/>
          <w:color w:val="000000"/>
          <w:sz w:val="20"/>
          <w:szCs w:val="20"/>
        </w:rPr>
        <w:t>Unexecutable</w:t>
      </w:r>
      <w:proofErr w:type="spellEnd"/>
      <w:r w:rsidRPr="00564521">
        <w:rPr>
          <w:rFonts w:ascii="Arial" w:hAnsi="Arial" w:cs="Arial"/>
          <w:b/>
          <w:color w:val="000000"/>
          <w:sz w:val="20"/>
          <w:szCs w:val="20"/>
        </w:rPr>
        <w:t xml:space="preserve"> – </w:t>
      </w:r>
      <w:r w:rsidR="008A21FE" w:rsidRPr="00564521">
        <w:rPr>
          <w:rFonts w:ascii="Arial" w:hAnsi="Arial" w:cs="Arial"/>
          <w:color w:val="000000"/>
          <w:sz w:val="20"/>
          <w:szCs w:val="20"/>
        </w:rPr>
        <w:t xml:space="preserve">(Comments required) </w:t>
      </w:r>
      <w:r w:rsidRPr="003900F4">
        <w:rPr>
          <w:rFonts w:ascii="Arial" w:hAnsi="Arial" w:cs="Arial"/>
          <w:color w:val="000000"/>
          <w:sz w:val="20"/>
          <w:szCs w:val="20"/>
        </w:rPr>
        <w:t>which trans</w:t>
      </w:r>
      <w:r w:rsidR="002A51C0">
        <w:rPr>
          <w:rFonts w:ascii="Arial" w:hAnsi="Arial" w:cs="Arial"/>
          <w:color w:val="000000"/>
          <w:sz w:val="20"/>
          <w:szCs w:val="20"/>
        </w:rPr>
        <w:t>i</w:t>
      </w:r>
      <w:r w:rsidRPr="003900F4">
        <w:rPr>
          <w:rFonts w:ascii="Arial" w:hAnsi="Arial" w:cs="Arial"/>
          <w:color w:val="000000"/>
          <w:sz w:val="20"/>
          <w:szCs w:val="20"/>
        </w:rPr>
        <w:t xml:space="preserve">tions to a state of </w:t>
      </w:r>
      <w:proofErr w:type="spellStart"/>
      <w:r w:rsidRPr="0061411B">
        <w:rPr>
          <w:rFonts w:ascii="Arial" w:hAnsi="Arial" w:cs="Arial"/>
          <w:b/>
          <w:color w:val="000000"/>
          <w:sz w:val="20"/>
          <w:szCs w:val="20"/>
        </w:rPr>
        <w:t>Unexecutable</w:t>
      </w:r>
      <w:proofErr w:type="spellEnd"/>
      <w:r w:rsidRPr="0061411B">
        <w:rPr>
          <w:rFonts w:ascii="Arial" w:hAnsi="Arial" w:cs="Arial"/>
          <w:b/>
          <w:color w:val="000000"/>
          <w:sz w:val="20"/>
          <w:szCs w:val="20"/>
        </w:rPr>
        <w:t xml:space="preserve"> Pending Complete</w:t>
      </w:r>
      <w:r w:rsidRPr="003900F4">
        <w:rPr>
          <w:rFonts w:ascii="Arial" w:hAnsi="Arial" w:cs="Arial"/>
          <w:color w:val="000000"/>
          <w:sz w:val="20"/>
          <w:szCs w:val="20"/>
        </w:rPr>
        <w:t>.</w:t>
      </w:r>
      <w:r w:rsidRPr="00564521">
        <w:rPr>
          <w:rFonts w:ascii="Arial" w:hAnsi="Arial" w:cs="Arial"/>
          <w:b/>
          <w:color w:val="000000"/>
          <w:sz w:val="20"/>
          <w:szCs w:val="20"/>
        </w:rPr>
        <w:t xml:space="preserve"> </w:t>
      </w:r>
    </w:p>
    <w:p w:rsidR="00227772" w:rsidRDefault="00227772" w:rsidP="003900F4">
      <w:pPr>
        <w:rPr>
          <w:rFonts w:ascii="Arial" w:hAnsi="Arial" w:cs="Arial"/>
          <w:color w:val="000000"/>
          <w:sz w:val="20"/>
          <w:szCs w:val="20"/>
        </w:rPr>
      </w:pPr>
    </w:p>
    <w:p w:rsidR="00227772" w:rsidRDefault="00D55F18"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4.14</w:t>
      </w:r>
      <w:r w:rsidR="00227772">
        <w:rPr>
          <w:rFonts w:ascii="Arial" w:hAnsi="Arial" w:cs="Arial"/>
          <w:b/>
          <w:color w:val="000000"/>
          <w:sz w:val="20"/>
          <w:szCs w:val="20"/>
        </w:rPr>
        <w:t>.3.1</w:t>
      </w:r>
      <w:r>
        <w:rPr>
          <w:rFonts w:ascii="Arial" w:hAnsi="Arial" w:cs="Arial"/>
          <w:b/>
          <w:color w:val="000000"/>
          <w:sz w:val="20"/>
          <w:szCs w:val="20"/>
        </w:rPr>
        <w:t>c</w:t>
      </w:r>
    </w:p>
    <w:p w:rsidR="00227772"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33" behindDoc="0" locked="0" layoutInCell="1" allowOverlap="1">
                <wp:simplePos x="0" y="0"/>
                <wp:positionH relativeFrom="column">
                  <wp:posOffset>2114550</wp:posOffset>
                </wp:positionH>
                <wp:positionV relativeFrom="paragraph">
                  <wp:posOffset>532765</wp:posOffset>
                </wp:positionV>
                <wp:extent cx="104775" cy="400050"/>
                <wp:effectExtent l="57150" t="37465" r="9525" b="10160"/>
                <wp:wrapNone/>
                <wp:docPr id="16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 cy="4000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166.5pt;margin-top:41.95pt;width:8.25pt;height:31.5pt;flip:x y;z-index: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32" behindDoc="0" locked="0" layoutInCell="1" allowOverlap="1">
                <wp:simplePos x="0" y="0"/>
                <wp:positionH relativeFrom="column">
                  <wp:posOffset>2219325</wp:posOffset>
                </wp:positionH>
                <wp:positionV relativeFrom="paragraph">
                  <wp:posOffset>532765</wp:posOffset>
                </wp:positionV>
                <wp:extent cx="752475" cy="400050"/>
                <wp:effectExtent l="9525" t="56515" r="47625" b="10160"/>
                <wp:wrapNone/>
                <wp:docPr id="15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2475" cy="4000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174.75pt;margin-top:41.95pt;width:59.25pt;height:31.5pt;flip:y;z-index: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31" behindDoc="0" locked="0" layoutInCell="1" allowOverlap="1">
                <wp:simplePos x="0" y="0"/>
                <wp:positionH relativeFrom="column">
                  <wp:posOffset>1095375</wp:posOffset>
                </wp:positionH>
                <wp:positionV relativeFrom="paragraph">
                  <wp:posOffset>532765</wp:posOffset>
                </wp:positionV>
                <wp:extent cx="1123950" cy="400050"/>
                <wp:effectExtent l="38100" t="56515" r="9525" b="10160"/>
                <wp:wrapNone/>
                <wp:docPr id="15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23950" cy="4000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86.25pt;margin-top:41.95pt;width:88.5pt;height:31.5pt;flip:x y;z-index: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527300"/>
            <wp:effectExtent l="19050" t="19050" r="19050" b="254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b="15308"/>
                    <a:stretch>
                      <a:fillRect/>
                    </a:stretch>
                  </pic:blipFill>
                  <pic:spPr bwMode="auto">
                    <a:xfrm>
                      <a:off x="0" y="0"/>
                      <a:ext cx="5943600" cy="2527300"/>
                    </a:xfrm>
                    <a:prstGeom prst="rect">
                      <a:avLst/>
                    </a:prstGeom>
                    <a:noFill/>
                    <a:ln w="6350" cmpd="sng">
                      <a:solidFill>
                        <a:srgbClr val="000000"/>
                      </a:solidFill>
                      <a:miter lim="800000"/>
                      <a:headEnd/>
                      <a:tailEnd/>
                    </a:ln>
                    <a:effectLst/>
                  </pic:spPr>
                </pic:pic>
              </a:graphicData>
            </a:graphic>
          </wp:inline>
        </w:drawing>
      </w:r>
    </w:p>
    <w:p w:rsidR="00CD755D" w:rsidRPr="00564521" w:rsidRDefault="00CD755D" w:rsidP="003900F4">
      <w:pPr>
        <w:rPr>
          <w:rFonts w:ascii="Arial" w:hAnsi="Arial" w:cs="Arial"/>
          <w:color w:val="000000"/>
          <w:sz w:val="20"/>
          <w:szCs w:val="20"/>
        </w:rPr>
      </w:pPr>
    </w:p>
    <w:p w:rsidR="00564521" w:rsidRPr="00D55F18" w:rsidRDefault="00564521" w:rsidP="003900F4">
      <w:pPr>
        <w:numPr>
          <w:ilvl w:val="0"/>
          <w:numId w:val="38"/>
        </w:numPr>
        <w:tabs>
          <w:tab w:val="clear" w:pos="2160"/>
        </w:tabs>
        <w:ind w:left="1080"/>
        <w:rPr>
          <w:rFonts w:ascii="Arial" w:hAnsi="Arial" w:cs="Arial"/>
          <w:color w:val="000000"/>
          <w:sz w:val="20"/>
          <w:szCs w:val="20"/>
        </w:rPr>
      </w:pPr>
      <w:r w:rsidRPr="003C1811">
        <w:rPr>
          <w:rFonts w:ascii="Arial" w:hAnsi="Arial" w:cs="Arial"/>
          <w:color w:val="000000"/>
          <w:sz w:val="20"/>
          <w:szCs w:val="20"/>
        </w:rPr>
        <w:t xml:space="preserve">The TDSP </w:t>
      </w:r>
      <w:r w:rsidR="00061587" w:rsidRPr="003C1811">
        <w:rPr>
          <w:rFonts w:ascii="Arial" w:hAnsi="Arial" w:cs="Arial"/>
          <w:color w:val="000000"/>
          <w:sz w:val="20"/>
          <w:szCs w:val="20"/>
        </w:rPr>
        <w:t>select</w:t>
      </w:r>
      <w:r w:rsidRPr="003C1811">
        <w:rPr>
          <w:rFonts w:ascii="Arial" w:hAnsi="Arial" w:cs="Arial"/>
          <w:color w:val="000000"/>
          <w:sz w:val="20"/>
          <w:szCs w:val="20"/>
        </w:rPr>
        <w:t xml:space="preserve">s </w:t>
      </w:r>
      <w:r w:rsidRPr="003C1811">
        <w:rPr>
          <w:rFonts w:ascii="Arial" w:hAnsi="Arial" w:cs="Arial"/>
          <w:b/>
          <w:color w:val="000000"/>
          <w:sz w:val="20"/>
          <w:szCs w:val="20"/>
        </w:rPr>
        <w:t>814_20 Sent/Complete</w:t>
      </w:r>
      <w:r w:rsidRPr="003C1811">
        <w:rPr>
          <w:rFonts w:ascii="Arial" w:hAnsi="Arial" w:cs="Arial"/>
          <w:color w:val="000000"/>
          <w:sz w:val="20"/>
          <w:szCs w:val="20"/>
        </w:rPr>
        <w:t xml:space="preserve"> (</w:t>
      </w:r>
      <w:r w:rsidR="002C6326" w:rsidRPr="003C1811">
        <w:rPr>
          <w:rFonts w:ascii="Arial" w:hAnsi="Arial" w:cs="Arial"/>
          <w:color w:val="000000"/>
          <w:sz w:val="20"/>
          <w:szCs w:val="20"/>
        </w:rPr>
        <w:t>Tran ID required</w:t>
      </w:r>
      <w:r w:rsidR="00991222" w:rsidRPr="003C1811">
        <w:rPr>
          <w:rFonts w:ascii="Arial" w:hAnsi="Arial" w:cs="Arial"/>
          <w:color w:val="000000"/>
          <w:sz w:val="20"/>
          <w:szCs w:val="20"/>
        </w:rPr>
        <w:t>)</w:t>
      </w:r>
      <w:r w:rsidRPr="003C1811">
        <w:rPr>
          <w:rFonts w:ascii="Arial" w:hAnsi="Arial" w:cs="Arial"/>
          <w:color w:val="000000"/>
          <w:sz w:val="20"/>
          <w:szCs w:val="20"/>
        </w:rPr>
        <w:t>.</w:t>
      </w:r>
      <w:r w:rsidR="00991222">
        <w:rPr>
          <w:rFonts w:ascii="Arial" w:hAnsi="Arial" w:cs="Arial"/>
          <w:color w:val="000000"/>
          <w:sz w:val="20"/>
          <w:szCs w:val="20"/>
        </w:rPr>
        <w:t xml:space="preserve"> The TDSP selects </w:t>
      </w:r>
      <w:r w:rsidR="00991222" w:rsidRPr="003900F4">
        <w:rPr>
          <w:rFonts w:ascii="Arial" w:hAnsi="Arial" w:cs="Arial"/>
          <w:b/>
          <w:color w:val="000000"/>
          <w:sz w:val="20"/>
          <w:szCs w:val="20"/>
        </w:rPr>
        <w:t>OK</w:t>
      </w:r>
      <w:r w:rsidR="00991222">
        <w:rPr>
          <w:rFonts w:ascii="Arial" w:hAnsi="Arial" w:cs="Arial"/>
          <w:color w:val="000000"/>
          <w:sz w:val="20"/>
          <w:szCs w:val="20"/>
        </w:rPr>
        <w:t xml:space="preserve">. </w:t>
      </w:r>
      <w:r w:rsidR="00991222">
        <w:rPr>
          <w:rFonts w:ascii="Arial" w:hAnsi="Arial" w:cs="Arial"/>
          <w:b/>
          <w:color w:val="000000"/>
          <w:sz w:val="20"/>
          <w:szCs w:val="20"/>
        </w:rPr>
        <w:t xml:space="preserve">(Fig </w:t>
      </w:r>
      <w:r w:rsidR="00952D4E">
        <w:rPr>
          <w:rFonts w:ascii="Arial" w:hAnsi="Arial" w:cs="Arial"/>
          <w:b/>
          <w:color w:val="000000"/>
          <w:sz w:val="20"/>
          <w:szCs w:val="20"/>
        </w:rPr>
        <w:t>4.14</w:t>
      </w:r>
      <w:r w:rsidR="00991222">
        <w:rPr>
          <w:rFonts w:ascii="Arial" w:hAnsi="Arial" w:cs="Arial"/>
          <w:b/>
          <w:color w:val="000000"/>
          <w:sz w:val="20"/>
          <w:szCs w:val="20"/>
        </w:rPr>
        <w:t>.3.1d</w:t>
      </w:r>
      <w:r w:rsidR="00991222" w:rsidRPr="002025D9">
        <w:rPr>
          <w:rFonts w:ascii="Arial" w:hAnsi="Arial" w:cs="Arial"/>
          <w:b/>
          <w:color w:val="000000"/>
          <w:sz w:val="20"/>
          <w:szCs w:val="20"/>
        </w:rPr>
        <w:t>)</w:t>
      </w:r>
      <w:r w:rsidRPr="00564521">
        <w:rPr>
          <w:rFonts w:ascii="Arial" w:hAnsi="Arial" w:cs="Arial"/>
          <w:color w:val="000000"/>
          <w:sz w:val="20"/>
          <w:szCs w:val="20"/>
        </w:rPr>
        <w:t xml:space="preserve"> The CR is now Responsible MP. </w:t>
      </w:r>
    </w:p>
    <w:p w:rsidR="00227772" w:rsidRDefault="00227772" w:rsidP="00D55F18">
      <w:pPr>
        <w:ind w:left="1800"/>
        <w:rPr>
          <w:rFonts w:ascii="Arial" w:hAnsi="Arial" w:cs="Arial"/>
          <w:b/>
          <w:color w:val="000000"/>
          <w:sz w:val="20"/>
          <w:szCs w:val="20"/>
        </w:rPr>
      </w:pPr>
    </w:p>
    <w:p w:rsidR="002C6326" w:rsidRDefault="002C6326" w:rsidP="003900F4">
      <w:pPr>
        <w:rPr>
          <w:rFonts w:ascii="Arial" w:hAnsi="Arial" w:cs="Arial"/>
          <w:b/>
          <w:color w:val="000000"/>
          <w:sz w:val="20"/>
          <w:szCs w:val="20"/>
        </w:rPr>
      </w:pPr>
    </w:p>
    <w:p w:rsidR="002C6326" w:rsidRDefault="002C6326" w:rsidP="003900F4">
      <w:pPr>
        <w:rPr>
          <w:rFonts w:ascii="Arial" w:hAnsi="Arial" w:cs="Arial"/>
          <w:b/>
          <w:color w:val="000000"/>
          <w:sz w:val="20"/>
          <w:szCs w:val="20"/>
        </w:rPr>
      </w:pPr>
    </w:p>
    <w:p w:rsidR="002C6326" w:rsidRDefault="002C6326" w:rsidP="003900F4">
      <w:pPr>
        <w:rPr>
          <w:rFonts w:ascii="Arial" w:hAnsi="Arial" w:cs="Arial"/>
          <w:b/>
          <w:color w:val="000000"/>
          <w:sz w:val="20"/>
          <w:szCs w:val="20"/>
        </w:rPr>
      </w:pPr>
    </w:p>
    <w:p w:rsidR="002C6326" w:rsidRDefault="002C6326" w:rsidP="003900F4">
      <w:pPr>
        <w:rPr>
          <w:rFonts w:ascii="Arial" w:hAnsi="Arial" w:cs="Arial"/>
          <w:b/>
          <w:color w:val="000000"/>
          <w:sz w:val="20"/>
          <w:szCs w:val="20"/>
        </w:rPr>
      </w:pPr>
    </w:p>
    <w:p w:rsidR="002C6326" w:rsidRDefault="002C6326" w:rsidP="003900F4">
      <w:pPr>
        <w:rPr>
          <w:rFonts w:ascii="Arial" w:hAnsi="Arial" w:cs="Arial"/>
          <w:b/>
          <w:color w:val="000000"/>
          <w:sz w:val="20"/>
          <w:szCs w:val="20"/>
        </w:rPr>
      </w:pPr>
    </w:p>
    <w:p w:rsidR="00952D4E" w:rsidRDefault="00952D4E" w:rsidP="003900F4">
      <w:pPr>
        <w:rPr>
          <w:rFonts w:ascii="Arial" w:hAnsi="Arial" w:cs="Arial"/>
          <w:b/>
          <w:color w:val="000000"/>
          <w:sz w:val="20"/>
          <w:szCs w:val="20"/>
        </w:rPr>
      </w:pPr>
    </w:p>
    <w:p w:rsidR="00952D4E" w:rsidRDefault="00952D4E" w:rsidP="003900F4">
      <w:pPr>
        <w:rPr>
          <w:rFonts w:ascii="Arial" w:hAnsi="Arial" w:cs="Arial"/>
          <w:b/>
          <w:color w:val="000000"/>
          <w:sz w:val="20"/>
          <w:szCs w:val="20"/>
        </w:rPr>
      </w:pPr>
    </w:p>
    <w:p w:rsidR="00D55F18" w:rsidRDefault="00D55F18" w:rsidP="003900F4">
      <w:pPr>
        <w:rPr>
          <w:rFonts w:ascii="Arial" w:hAnsi="Arial" w:cs="Arial"/>
          <w:b/>
          <w:color w:val="000000"/>
          <w:sz w:val="20"/>
          <w:szCs w:val="20"/>
        </w:rPr>
      </w:pPr>
      <w:r>
        <w:rPr>
          <w:rFonts w:ascii="Arial" w:hAnsi="Arial" w:cs="Arial"/>
          <w:b/>
          <w:color w:val="000000"/>
          <w:sz w:val="20"/>
          <w:szCs w:val="20"/>
        </w:rPr>
        <w:lastRenderedPageBreak/>
        <w:t xml:space="preserve">Fig </w:t>
      </w:r>
      <w:r w:rsidR="00952D4E">
        <w:rPr>
          <w:rFonts w:ascii="Arial" w:hAnsi="Arial" w:cs="Arial"/>
          <w:b/>
          <w:color w:val="000000"/>
          <w:sz w:val="20"/>
          <w:szCs w:val="20"/>
        </w:rPr>
        <w:t>4.14</w:t>
      </w:r>
      <w:r w:rsidR="00227772">
        <w:rPr>
          <w:rFonts w:ascii="Arial" w:hAnsi="Arial" w:cs="Arial"/>
          <w:b/>
          <w:color w:val="000000"/>
          <w:sz w:val="20"/>
          <w:szCs w:val="20"/>
        </w:rPr>
        <w:t>.3.1</w:t>
      </w:r>
      <w:r>
        <w:rPr>
          <w:rFonts w:ascii="Arial" w:hAnsi="Arial" w:cs="Arial"/>
          <w:b/>
          <w:color w:val="000000"/>
          <w:sz w:val="20"/>
          <w:szCs w:val="20"/>
        </w:rPr>
        <w:t>d</w:t>
      </w:r>
    </w:p>
    <w:p w:rsidR="00227772"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35" behindDoc="0" locked="0" layoutInCell="1" allowOverlap="1">
                <wp:simplePos x="0" y="0"/>
                <wp:positionH relativeFrom="column">
                  <wp:posOffset>228600</wp:posOffset>
                </wp:positionH>
                <wp:positionV relativeFrom="paragraph">
                  <wp:posOffset>425450</wp:posOffset>
                </wp:positionV>
                <wp:extent cx="457200" cy="438150"/>
                <wp:effectExtent l="57150" t="53975" r="9525" b="12700"/>
                <wp:wrapNone/>
                <wp:docPr id="157"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4381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18pt;margin-top:33.5pt;width:36pt;height:34.5pt;flip:x y;z-index: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34" behindDoc="0" locked="0" layoutInCell="1" allowOverlap="1">
                <wp:simplePos x="0" y="0"/>
                <wp:positionH relativeFrom="column">
                  <wp:posOffset>3028950</wp:posOffset>
                </wp:positionH>
                <wp:positionV relativeFrom="paragraph">
                  <wp:posOffset>3187700</wp:posOffset>
                </wp:positionV>
                <wp:extent cx="695325" cy="209550"/>
                <wp:effectExtent l="38100" t="15875" r="9525" b="60325"/>
                <wp:wrapNone/>
                <wp:docPr id="15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2095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238.5pt;margin-top:251pt;width:54.75pt;height:16.5pt;flip:x;z-index: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" strokecolor="red" strokeweight="1.25pt">
                <v:stroke endarrow="block"/>
              </v:shape>
            </w:pict>
          </mc:Fallback>
        </mc:AlternateContent>
      </w:r>
      <w:r>
        <w:rPr>
          <w:rFonts w:ascii="Arial" w:hAnsi="Arial" w:cs="Arial"/>
          <w:b/>
          <w:noProof/>
          <w:color w:val="000000"/>
          <w:sz w:val="20"/>
          <w:szCs w:val="20"/>
        </w:rPr>
        <w:drawing>
          <wp:inline distT="0" distB="0" distL="0" distR="0">
            <wp:extent cx="5727700" cy="3855720"/>
            <wp:effectExtent l="19050" t="19050" r="25400" b="1143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b="10458"/>
                    <a:stretch>
                      <a:fillRect/>
                    </a:stretch>
                  </pic:blipFill>
                  <pic:spPr bwMode="auto">
                    <a:xfrm>
                      <a:off x="0" y="0"/>
                      <a:ext cx="5727700" cy="3855720"/>
                    </a:xfrm>
                    <a:prstGeom prst="rect">
                      <a:avLst/>
                    </a:prstGeom>
                    <a:noFill/>
                    <a:ln w="6350" cmpd="sng">
                      <a:solidFill>
                        <a:srgbClr val="000000"/>
                      </a:solidFill>
                      <a:miter lim="800000"/>
                      <a:headEnd/>
                      <a:tailEnd/>
                    </a:ln>
                    <a:effectLst/>
                  </pic:spPr>
                </pic:pic>
              </a:graphicData>
            </a:graphic>
          </wp:inline>
        </w:drawing>
      </w:r>
    </w:p>
    <w:p w:rsidR="009F43AF" w:rsidRPr="00564521" w:rsidRDefault="009F43AF" w:rsidP="003900F4">
      <w:pPr>
        <w:rPr>
          <w:rFonts w:ascii="Arial" w:hAnsi="Arial" w:cs="Arial"/>
          <w:color w:val="000000"/>
          <w:sz w:val="20"/>
          <w:szCs w:val="20"/>
        </w:rPr>
      </w:pPr>
    </w:p>
    <w:p w:rsidR="00564521" w:rsidRPr="00D55F18" w:rsidRDefault="00564521" w:rsidP="003900F4">
      <w:pPr>
        <w:numPr>
          <w:ilvl w:val="0"/>
          <w:numId w:val="38"/>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CR selects </w:t>
      </w:r>
      <w:r w:rsidRPr="00564521">
        <w:rPr>
          <w:rFonts w:ascii="Arial" w:hAnsi="Arial" w:cs="Arial"/>
          <w:b/>
          <w:color w:val="000000"/>
          <w:sz w:val="20"/>
          <w:szCs w:val="20"/>
        </w:rPr>
        <w:t>Complete</w:t>
      </w:r>
      <w:r w:rsidRPr="00564521">
        <w:rPr>
          <w:rFonts w:ascii="Arial" w:hAnsi="Arial" w:cs="Arial"/>
          <w:color w:val="000000"/>
          <w:sz w:val="20"/>
          <w:szCs w:val="20"/>
        </w:rPr>
        <w:t>. The issue is now closed and may not be re-opened.</w:t>
      </w:r>
      <w:r w:rsidR="00D55F18" w:rsidRPr="00D55F18">
        <w:rPr>
          <w:rFonts w:ascii="Arial" w:hAnsi="Arial" w:cs="Arial"/>
          <w:b/>
          <w:color w:val="000000"/>
          <w:sz w:val="20"/>
          <w:szCs w:val="20"/>
        </w:rPr>
        <w:t xml:space="preserve"> </w:t>
      </w:r>
      <w:r w:rsidR="00D55F18">
        <w:rPr>
          <w:rFonts w:ascii="Arial" w:hAnsi="Arial" w:cs="Arial"/>
          <w:b/>
          <w:color w:val="000000"/>
          <w:sz w:val="20"/>
          <w:szCs w:val="20"/>
        </w:rPr>
        <w:t xml:space="preserve">(Fig </w:t>
      </w:r>
      <w:r w:rsidR="00952D4E">
        <w:rPr>
          <w:rFonts w:ascii="Arial" w:hAnsi="Arial" w:cs="Arial"/>
          <w:b/>
          <w:color w:val="000000"/>
          <w:sz w:val="20"/>
          <w:szCs w:val="20"/>
        </w:rPr>
        <w:t>4.14</w:t>
      </w:r>
      <w:r w:rsidR="00991222">
        <w:rPr>
          <w:rFonts w:ascii="Arial" w:hAnsi="Arial" w:cs="Arial"/>
          <w:b/>
          <w:color w:val="000000"/>
          <w:sz w:val="20"/>
          <w:szCs w:val="20"/>
        </w:rPr>
        <w:t>.3.1</w:t>
      </w:r>
      <w:r w:rsidR="00D55F18">
        <w:rPr>
          <w:rFonts w:ascii="Arial" w:hAnsi="Arial" w:cs="Arial"/>
          <w:b/>
          <w:color w:val="000000"/>
          <w:sz w:val="20"/>
          <w:szCs w:val="20"/>
        </w:rPr>
        <w:t>e</w:t>
      </w:r>
      <w:r w:rsidR="00D55F18" w:rsidRPr="002025D9">
        <w:rPr>
          <w:rFonts w:ascii="Arial" w:hAnsi="Arial" w:cs="Arial"/>
          <w:b/>
          <w:color w:val="000000"/>
          <w:sz w:val="20"/>
          <w:szCs w:val="20"/>
        </w:rPr>
        <w:t>)</w:t>
      </w: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E922FD" w:rsidRDefault="00E922FD" w:rsidP="003900F4">
      <w:pPr>
        <w:rPr>
          <w:rFonts w:ascii="Arial" w:hAnsi="Arial" w:cs="Arial"/>
          <w:b/>
          <w:color w:val="000000"/>
          <w:sz w:val="20"/>
          <w:szCs w:val="20"/>
        </w:rPr>
      </w:pPr>
    </w:p>
    <w:p w:rsidR="00D55F18" w:rsidRDefault="00D55F18" w:rsidP="003900F4">
      <w:pPr>
        <w:rPr>
          <w:rFonts w:ascii="Arial" w:hAnsi="Arial" w:cs="Arial"/>
          <w:b/>
          <w:color w:val="000000"/>
          <w:sz w:val="20"/>
          <w:szCs w:val="20"/>
        </w:rPr>
      </w:pPr>
      <w:r>
        <w:rPr>
          <w:rFonts w:ascii="Arial" w:hAnsi="Arial" w:cs="Arial"/>
          <w:b/>
          <w:color w:val="000000"/>
          <w:sz w:val="20"/>
          <w:szCs w:val="20"/>
        </w:rPr>
        <w:lastRenderedPageBreak/>
        <w:t xml:space="preserve">Fig </w:t>
      </w:r>
      <w:r w:rsidR="00952D4E">
        <w:rPr>
          <w:rFonts w:ascii="Arial" w:hAnsi="Arial" w:cs="Arial"/>
          <w:b/>
          <w:color w:val="000000"/>
          <w:sz w:val="20"/>
          <w:szCs w:val="20"/>
        </w:rPr>
        <w:t>4.14</w:t>
      </w:r>
      <w:r w:rsidR="00991222">
        <w:rPr>
          <w:rFonts w:ascii="Arial" w:hAnsi="Arial" w:cs="Arial"/>
          <w:b/>
          <w:color w:val="000000"/>
          <w:sz w:val="20"/>
          <w:szCs w:val="20"/>
        </w:rPr>
        <w:t>.3.1</w:t>
      </w:r>
      <w:r>
        <w:rPr>
          <w:rFonts w:ascii="Arial" w:hAnsi="Arial" w:cs="Arial"/>
          <w:b/>
          <w:color w:val="000000"/>
          <w:sz w:val="20"/>
          <w:szCs w:val="20"/>
        </w:rPr>
        <w:t>e</w:t>
      </w:r>
    </w:p>
    <w:p w:rsidR="007B56F7"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36" behindDoc="0" locked="0" layoutInCell="1" allowOverlap="1">
                <wp:simplePos x="0" y="0"/>
                <wp:positionH relativeFrom="column">
                  <wp:posOffset>533400</wp:posOffset>
                </wp:positionH>
                <wp:positionV relativeFrom="paragraph">
                  <wp:posOffset>511175</wp:posOffset>
                </wp:positionV>
                <wp:extent cx="485775" cy="476250"/>
                <wp:effectExtent l="57150" t="53975" r="9525" b="12700"/>
                <wp:wrapNone/>
                <wp:docPr id="155"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5775" cy="4762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42pt;margin-top:40.25pt;width:38.25pt;height:37.5pt;flip:x y;z-index: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018665"/>
            <wp:effectExtent l="19050" t="19050" r="19050" b="196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018665"/>
                    </a:xfrm>
                    <a:prstGeom prst="rect">
                      <a:avLst/>
                    </a:prstGeom>
                    <a:noFill/>
                    <a:ln w="6350" cmpd="sng">
                      <a:solidFill>
                        <a:srgbClr val="000000"/>
                      </a:solidFill>
                      <a:miter lim="800000"/>
                      <a:headEnd/>
                      <a:tailEnd/>
                    </a:ln>
                    <a:effectLst/>
                  </pic:spPr>
                </pic:pic>
              </a:graphicData>
            </a:graphic>
          </wp:inline>
        </w:drawing>
      </w:r>
    </w:p>
    <w:p w:rsidR="00E922FD"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37" behindDoc="0" locked="0" layoutInCell="1" allowOverlap="1">
                <wp:simplePos x="0" y="0"/>
                <wp:positionH relativeFrom="column">
                  <wp:posOffset>5181600</wp:posOffset>
                </wp:positionH>
                <wp:positionV relativeFrom="paragraph">
                  <wp:posOffset>554990</wp:posOffset>
                </wp:positionV>
                <wp:extent cx="695325" cy="333375"/>
                <wp:effectExtent l="38100" t="12065" r="9525" b="64135"/>
                <wp:wrapNone/>
                <wp:docPr id="154"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333375"/>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408pt;margin-top:43.7pt;width:54.75pt;height:26.25pt;flip:x;z-index: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1621790"/>
            <wp:effectExtent l="19050" t="19050" r="19050" b="165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1621790"/>
                    </a:xfrm>
                    <a:prstGeom prst="rect">
                      <a:avLst/>
                    </a:prstGeom>
                    <a:noFill/>
                    <a:ln w="6350" cmpd="sng">
                      <a:solidFill>
                        <a:srgbClr val="000000"/>
                      </a:solidFill>
                      <a:miter lim="800000"/>
                      <a:headEnd/>
                      <a:tailEnd/>
                    </a:ln>
                    <a:effectLst/>
                  </pic:spPr>
                </pic:pic>
              </a:graphicData>
            </a:graphic>
          </wp:inline>
        </w:drawing>
      </w:r>
    </w:p>
    <w:p w:rsidR="00564521" w:rsidRPr="003900F4" w:rsidRDefault="00564521" w:rsidP="003900F4">
      <w:pPr>
        <w:rPr>
          <w:rFonts w:ascii="Arial" w:hAnsi="Arial" w:cs="Arial"/>
          <w:color w:val="000000"/>
          <w:sz w:val="20"/>
          <w:szCs w:val="20"/>
        </w:rPr>
      </w:pPr>
    </w:p>
    <w:p w:rsidR="00564521" w:rsidRPr="003900F4" w:rsidRDefault="00564521" w:rsidP="003900F4">
      <w:pPr>
        <w:numPr>
          <w:ilvl w:val="0"/>
          <w:numId w:val="137"/>
        </w:numPr>
        <w:ind w:left="1260" w:hanging="900"/>
        <w:rPr>
          <w:rFonts w:ascii="Arial" w:hAnsi="Arial" w:cs="Arial"/>
          <w:b/>
          <w:sz w:val="20"/>
          <w:szCs w:val="20"/>
        </w:rPr>
      </w:pPr>
      <w:r w:rsidRPr="00564521">
        <w:rPr>
          <w:rFonts w:ascii="Arial" w:hAnsi="Arial" w:cs="Arial"/>
          <w:b/>
          <w:sz w:val="22"/>
          <w:szCs w:val="22"/>
        </w:rPr>
        <w:t xml:space="preserve">Scenario 2: CR submits a Premise Type </w:t>
      </w:r>
      <w:proofErr w:type="spellStart"/>
      <w:r w:rsidRPr="00564521">
        <w:rPr>
          <w:rFonts w:ascii="Arial" w:hAnsi="Arial" w:cs="Arial"/>
          <w:b/>
          <w:sz w:val="22"/>
          <w:szCs w:val="22"/>
        </w:rPr>
        <w:t>MarkeTrak</w:t>
      </w:r>
      <w:proofErr w:type="spellEnd"/>
      <w:r w:rsidRPr="00564521">
        <w:rPr>
          <w:rFonts w:ascii="Arial" w:hAnsi="Arial" w:cs="Arial"/>
          <w:b/>
          <w:sz w:val="22"/>
          <w:szCs w:val="22"/>
        </w:rPr>
        <w:t xml:space="preserve"> Issue to TDSP.  TDSP ultimately disagrees and </w:t>
      </w:r>
      <w:proofErr w:type="spellStart"/>
      <w:r w:rsidRPr="00564521">
        <w:rPr>
          <w:rFonts w:ascii="Arial" w:hAnsi="Arial" w:cs="Arial"/>
          <w:b/>
          <w:sz w:val="22"/>
          <w:szCs w:val="22"/>
        </w:rPr>
        <w:t>unexecutes</w:t>
      </w:r>
      <w:proofErr w:type="spellEnd"/>
      <w:r w:rsidRPr="00564521">
        <w:rPr>
          <w:rFonts w:ascii="Arial" w:hAnsi="Arial" w:cs="Arial"/>
          <w:b/>
          <w:sz w:val="22"/>
          <w:szCs w:val="22"/>
        </w:rPr>
        <w:t xml:space="preserve"> issue</w:t>
      </w:r>
      <w:r w:rsidRPr="001F3BBF">
        <w:rPr>
          <w:rFonts w:ascii="Arial" w:hAnsi="Arial" w:cs="Arial"/>
          <w:b/>
        </w:rPr>
        <w:t xml:space="preserve">.  </w:t>
      </w:r>
    </w:p>
    <w:p w:rsidR="00836C9C" w:rsidRPr="00884B40" w:rsidRDefault="00836C9C" w:rsidP="003900F4">
      <w:pPr>
        <w:rPr>
          <w:rFonts w:ascii="Arial" w:hAnsi="Arial" w:cs="Arial"/>
          <w:b/>
          <w:sz w:val="20"/>
          <w:szCs w:val="20"/>
        </w:rPr>
      </w:pPr>
    </w:p>
    <w:p w:rsidR="00564521" w:rsidRPr="00884B40" w:rsidRDefault="00836C9C" w:rsidP="003900F4">
      <w:pPr>
        <w:numPr>
          <w:ilvl w:val="0"/>
          <w:numId w:val="39"/>
        </w:numPr>
        <w:tabs>
          <w:tab w:val="clear" w:pos="216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564521" w:rsidRPr="00884B40" w:rsidRDefault="00564521" w:rsidP="003900F4">
      <w:pPr>
        <w:numPr>
          <w:ilvl w:val="0"/>
          <w:numId w:val="39"/>
        </w:numPr>
        <w:tabs>
          <w:tab w:val="clear" w:pos="2160"/>
        </w:tabs>
        <w:ind w:left="1080"/>
        <w:rPr>
          <w:rFonts w:ascii="Arial" w:hAnsi="Arial" w:cs="Arial"/>
          <w:color w:val="000000"/>
          <w:sz w:val="20"/>
          <w:szCs w:val="20"/>
        </w:rPr>
      </w:pPr>
      <w:r w:rsidRPr="00884B40">
        <w:rPr>
          <w:rFonts w:ascii="Arial" w:hAnsi="Arial" w:cs="Arial"/>
          <w:color w:val="000000"/>
          <w:sz w:val="20"/>
          <w:szCs w:val="20"/>
        </w:rPr>
        <w:t>From the Submit Tree, select “Premise Type”.</w:t>
      </w:r>
    </w:p>
    <w:p w:rsidR="00564521" w:rsidRPr="00564521" w:rsidRDefault="00564521" w:rsidP="003900F4">
      <w:pPr>
        <w:numPr>
          <w:ilvl w:val="0"/>
          <w:numId w:val="39"/>
        </w:numPr>
        <w:tabs>
          <w:tab w:val="clear" w:pos="2160"/>
        </w:tabs>
        <w:ind w:left="1080"/>
        <w:rPr>
          <w:rFonts w:ascii="Arial" w:hAnsi="Arial" w:cs="Arial"/>
          <w:color w:val="000000"/>
          <w:sz w:val="20"/>
          <w:szCs w:val="20"/>
        </w:rPr>
      </w:pPr>
      <w:r w:rsidRPr="00884B40">
        <w:rPr>
          <w:rFonts w:ascii="Arial" w:hAnsi="Arial" w:cs="Arial"/>
          <w:color w:val="000000"/>
          <w:sz w:val="20"/>
          <w:szCs w:val="20"/>
        </w:rPr>
        <w:t xml:space="preserve">The following fields must be populated by the CR for successful submission of a Premise Type </w:t>
      </w:r>
      <w:proofErr w:type="spellStart"/>
      <w:r w:rsidRPr="00884B40">
        <w:rPr>
          <w:rFonts w:ascii="Arial" w:hAnsi="Arial" w:cs="Arial"/>
          <w:color w:val="000000"/>
          <w:sz w:val="20"/>
          <w:szCs w:val="20"/>
        </w:rPr>
        <w:t>MarkeTrak</w:t>
      </w:r>
      <w:proofErr w:type="spellEnd"/>
      <w:r w:rsidRPr="00884B40">
        <w:rPr>
          <w:rFonts w:ascii="Arial" w:hAnsi="Arial" w:cs="Arial"/>
          <w:color w:val="000000"/>
          <w:sz w:val="20"/>
          <w:szCs w:val="20"/>
        </w:rPr>
        <w:t xml:space="preserve"> issue</w:t>
      </w:r>
      <w:r w:rsidRPr="00564521">
        <w:rPr>
          <w:rFonts w:ascii="Arial" w:hAnsi="Arial" w:cs="Arial"/>
          <w:color w:val="000000"/>
          <w:sz w:val="20"/>
          <w:szCs w:val="20"/>
        </w:rPr>
        <w:t>:</w:t>
      </w:r>
    </w:p>
    <w:p w:rsidR="00564521" w:rsidRPr="00564521" w:rsidRDefault="00564521" w:rsidP="00836C9C">
      <w:pPr>
        <w:ind w:left="1440"/>
        <w:rPr>
          <w:rFonts w:ascii="Arial" w:hAnsi="Arial" w:cs="Arial"/>
          <w:b/>
          <w:color w:val="FF0000"/>
          <w:sz w:val="20"/>
          <w:szCs w:val="20"/>
        </w:rPr>
      </w:pPr>
      <w:r w:rsidRPr="00564521">
        <w:rPr>
          <w:rFonts w:ascii="Arial" w:hAnsi="Arial" w:cs="Arial"/>
          <w:b/>
          <w:color w:val="FF0000"/>
          <w:sz w:val="20"/>
          <w:szCs w:val="20"/>
        </w:rPr>
        <w:t>Assignee</w:t>
      </w:r>
    </w:p>
    <w:p w:rsidR="00564521" w:rsidRPr="00564521" w:rsidRDefault="00564521" w:rsidP="00836C9C">
      <w:pPr>
        <w:ind w:left="1440"/>
        <w:rPr>
          <w:rFonts w:ascii="Arial" w:hAnsi="Arial" w:cs="Arial"/>
          <w:b/>
          <w:color w:val="FF0000"/>
          <w:sz w:val="20"/>
          <w:szCs w:val="20"/>
        </w:rPr>
      </w:pPr>
      <w:r w:rsidRPr="00564521">
        <w:rPr>
          <w:rFonts w:ascii="Arial" w:hAnsi="Arial" w:cs="Arial"/>
          <w:b/>
          <w:color w:val="FF0000"/>
          <w:sz w:val="20"/>
          <w:szCs w:val="20"/>
        </w:rPr>
        <w:t>ESIID</w:t>
      </w:r>
    </w:p>
    <w:p w:rsidR="00564521" w:rsidRPr="00564521" w:rsidRDefault="00564521" w:rsidP="00836C9C">
      <w:pPr>
        <w:ind w:left="1440"/>
        <w:rPr>
          <w:rFonts w:ascii="Arial" w:hAnsi="Arial" w:cs="Arial"/>
          <w:color w:val="000000"/>
          <w:sz w:val="20"/>
          <w:szCs w:val="20"/>
        </w:rPr>
      </w:pPr>
      <w:r w:rsidRPr="00564521">
        <w:rPr>
          <w:rFonts w:ascii="Arial" w:hAnsi="Arial" w:cs="Arial"/>
          <w:b/>
          <w:color w:val="FF0000"/>
          <w:sz w:val="20"/>
          <w:szCs w:val="20"/>
        </w:rPr>
        <w:t>New Premise Type (dropdown)</w:t>
      </w:r>
    </w:p>
    <w:p w:rsidR="00564521" w:rsidRPr="00564521" w:rsidRDefault="00564521" w:rsidP="003900F4">
      <w:pPr>
        <w:numPr>
          <w:ilvl w:val="0"/>
          <w:numId w:val="140"/>
        </w:numPr>
        <w:ind w:left="1800"/>
        <w:rPr>
          <w:rFonts w:ascii="Arial" w:hAnsi="Arial" w:cs="Arial"/>
          <w:color w:val="000000"/>
          <w:sz w:val="20"/>
          <w:szCs w:val="20"/>
        </w:rPr>
      </w:pPr>
      <w:r w:rsidRPr="00564521">
        <w:rPr>
          <w:rFonts w:ascii="Arial" w:hAnsi="Arial" w:cs="Arial"/>
          <w:color w:val="000000"/>
          <w:sz w:val="20"/>
          <w:szCs w:val="20"/>
        </w:rPr>
        <w:t>Residential</w:t>
      </w:r>
    </w:p>
    <w:p w:rsidR="00564521" w:rsidRPr="00564521" w:rsidRDefault="00564521" w:rsidP="003900F4">
      <w:pPr>
        <w:numPr>
          <w:ilvl w:val="0"/>
          <w:numId w:val="140"/>
        </w:numPr>
        <w:ind w:left="1800"/>
        <w:rPr>
          <w:rFonts w:ascii="Arial" w:hAnsi="Arial" w:cs="Arial"/>
          <w:color w:val="000000"/>
          <w:sz w:val="20"/>
          <w:szCs w:val="20"/>
        </w:rPr>
      </w:pPr>
      <w:r w:rsidRPr="00564521">
        <w:rPr>
          <w:rFonts w:ascii="Arial" w:hAnsi="Arial" w:cs="Arial"/>
          <w:color w:val="000000"/>
          <w:sz w:val="20"/>
          <w:szCs w:val="20"/>
        </w:rPr>
        <w:t>Small Non-Residential</w:t>
      </w:r>
    </w:p>
    <w:p w:rsidR="00564521" w:rsidRPr="00564521" w:rsidRDefault="00564521" w:rsidP="003900F4">
      <w:pPr>
        <w:numPr>
          <w:ilvl w:val="0"/>
          <w:numId w:val="140"/>
        </w:numPr>
        <w:ind w:left="1800"/>
        <w:rPr>
          <w:rFonts w:ascii="Arial" w:hAnsi="Arial" w:cs="Arial"/>
          <w:color w:val="000000"/>
          <w:sz w:val="20"/>
          <w:szCs w:val="20"/>
        </w:rPr>
      </w:pPr>
      <w:r w:rsidRPr="00564521">
        <w:rPr>
          <w:rFonts w:ascii="Arial" w:hAnsi="Arial" w:cs="Arial"/>
          <w:color w:val="000000"/>
          <w:sz w:val="20"/>
          <w:szCs w:val="20"/>
        </w:rPr>
        <w:t>Large Non-Residential</w:t>
      </w:r>
    </w:p>
    <w:p w:rsidR="00564521" w:rsidRPr="00564521" w:rsidRDefault="00564521" w:rsidP="003900F4">
      <w:pPr>
        <w:ind w:left="1440"/>
        <w:rPr>
          <w:rFonts w:ascii="Arial" w:hAnsi="Arial" w:cs="Arial"/>
          <w:b/>
          <w:color w:val="FF0000"/>
          <w:sz w:val="20"/>
          <w:szCs w:val="20"/>
        </w:rPr>
      </w:pPr>
      <w:r w:rsidRPr="00564521">
        <w:rPr>
          <w:rFonts w:ascii="Arial" w:hAnsi="Arial" w:cs="Arial"/>
          <w:b/>
          <w:color w:val="FF0000"/>
          <w:sz w:val="20"/>
          <w:szCs w:val="20"/>
        </w:rPr>
        <w:t>Comments</w:t>
      </w:r>
    </w:p>
    <w:p w:rsidR="00564521" w:rsidRPr="00564521" w:rsidRDefault="00564521" w:rsidP="003900F4">
      <w:pPr>
        <w:numPr>
          <w:ilvl w:val="0"/>
          <w:numId w:val="39"/>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CR selects </w:t>
      </w:r>
      <w:r w:rsidRPr="00564521">
        <w:rPr>
          <w:rFonts w:ascii="Arial" w:hAnsi="Arial" w:cs="Arial"/>
          <w:b/>
          <w:color w:val="000000"/>
          <w:sz w:val="20"/>
          <w:szCs w:val="20"/>
        </w:rPr>
        <w:t>OK</w:t>
      </w:r>
      <w:r w:rsidRPr="00564521">
        <w:rPr>
          <w:rFonts w:ascii="Arial" w:hAnsi="Arial" w:cs="Arial"/>
          <w:color w:val="000000"/>
          <w:sz w:val="20"/>
          <w:szCs w:val="20"/>
        </w:rPr>
        <w:t>.  Validations include [validations].  The issue may be withdrawn until it has been updated by the Assignee.</w:t>
      </w:r>
    </w:p>
    <w:p w:rsidR="00564521" w:rsidRDefault="00564521" w:rsidP="003900F4">
      <w:pPr>
        <w:numPr>
          <w:ilvl w:val="0"/>
          <w:numId w:val="39"/>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TDSP </w:t>
      </w:r>
      <w:r w:rsidR="00061587">
        <w:rPr>
          <w:rFonts w:ascii="Arial" w:hAnsi="Arial" w:cs="Arial"/>
          <w:color w:val="000000"/>
          <w:sz w:val="20"/>
          <w:szCs w:val="20"/>
        </w:rPr>
        <w:t>select</w:t>
      </w:r>
      <w:r w:rsidRPr="00564521">
        <w:rPr>
          <w:rFonts w:ascii="Arial" w:hAnsi="Arial" w:cs="Arial"/>
          <w:color w:val="000000"/>
          <w:sz w:val="20"/>
          <w:szCs w:val="20"/>
        </w:rPr>
        <w:t xml:space="preserve">s </w:t>
      </w:r>
      <w:r w:rsidRPr="00564521">
        <w:rPr>
          <w:rFonts w:ascii="Arial" w:hAnsi="Arial" w:cs="Arial"/>
          <w:b/>
          <w:color w:val="000000"/>
          <w:sz w:val="20"/>
          <w:szCs w:val="20"/>
        </w:rPr>
        <w:t>Begin Working</w:t>
      </w:r>
      <w:r w:rsidRPr="00564521">
        <w:rPr>
          <w:rFonts w:ascii="Arial" w:hAnsi="Arial" w:cs="Arial"/>
          <w:color w:val="000000"/>
          <w:sz w:val="20"/>
          <w:szCs w:val="20"/>
        </w:rPr>
        <w:t xml:space="preserve"> and is now the Responsible MP.</w:t>
      </w:r>
    </w:p>
    <w:p w:rsidR="00564521" w:rsidRPr="003900F4" w:rsidRDefault="00136BC6" w:rsidP="003900F4">
      <w:pPr>
        <w:numPr>
          <w:ilvl w:val="0"/>
          <w:numId w:val="39"/>
        </w:numPr>
        <w:tabs>
          <w:tab w:val="clear" w:pos="2160"/>
        </w:tabs>
        <w:ind w:left="1080"/>
        <w:rPr>
          <w:rFonts w:ascii="Arial" w:hAnsi="Arial" w:cs="Arial"/>
          <w:color w:val="000000"/>
          <w:sz w:val="20"/>
          <w:szCs w:val="20"/>
        </w:rPr>
      </w:pPr>
      <w:r>
        <w:rPr>
          <w:rFonts w:ascii="Arial" w:hAnsi="Arial" w:cs="Arial"/>
          <w:sz w:val="20"/>
          <w:szCs w:val="20"/>
        </w:rPr>
        <w:t>TDSP</w:t>
      </w:r>
      <w:r w:rsidRPr="00214D63">
        <w:rPr>
          <w:rFonts w:ascii="Arial" w:hAnsi="Arial" w:cs="Arial"/>
          <w:sz w:val="20"/>
          <w:szCs w:val="20"/>
        </w:rPr>
        <w:t xml:space="preserve"> </w:t>
      </w:r>
      <w:r>
        <w:rPr>
          <w:rFonts w:ascii="Arial" w:hAnsi="Arial" w:cs="Arial"/>
          <w:sz w:val="20"/>
          <w:szCs w:val="20"/>
        </w:rPr>
        <w:t xml:space="preserve">reviews the issue and has the following options: </w:t>
      </w:r>
      <w:r>
        <w:rPr>
          <w:rFonts w:ascii="Arial" w:hAnsi="Arial" w:cs="Arial"/>
          <w:b/>
          <w:color w:val="000000"/>
          <w:sz w:val="20"/>
          <w:szCs w:val="20"/>
        </w:rPr>
        <w:t xml:space="preserve">(Fig </w:t>
      </w:r>
      <w:r w:rsidR="00952D4E">
        <w:rPr>
          <w:rFonts w:ascii="Arial" w:hAnsi="Arial" w:cs="Arial"/>
          <w:b/>
          <w:color w:val="000000"/>
          <w:sz w:val="20"/>
          <w:szCs w:val="20"/>
        </w:rPr>
        <w:t>4.14</w:t>
      </w:r>
      <w:r>
        <w:rPr>
          <w:rFonts w:ascii="Arial" w:hAnsi="Arial" w:cs="Arial"/>
          <w:b/>
          <w:color w:val="000000"/>
          <w:sz w:val="20"/>
          <w:szCs w:val="20"/>
        </w:rPr>
        <w:t>.3.2a</w:t>
      </w:r>
      <w:r w:rsidRPr="002025D9">
        <w:rPr>
          <w:rFonts w:ascii="Arial" w:hAnsi="Arial" w:cs="Arial"/>
          <w:b/>
          <w:color w:val="000000"/>
          <w:sz w:val="20"/>
          <w:szCs w:val="20"/>
        </w:rPr>
        <w:t>)</w:t>
      </w:r>
    </w:p>
    <w:p w:rsidR="00D340C2" w:rsidRDefault="00136BC6" w:rsidP="003C1811">
      <w:pPr>
        <w:numPr>
          <w:ilvl w:val="0"/>
          <w:numId w:val="141"/>
        </w:numPr>
        <w:ind w:left="1440"/>
        <w:rPr>
          <w:rFonts w:ascii="Arial" w:hAnsi="Arial" w:cs="Arial"/>
          <w:color w:val="000000"/>
          <w:sz w:val="20"/>
          <w:szCs w:val="20"/>
        </w:rPr>
      </w:pPr>
      <w:r w:rsidRPr="003C1811">
        <w:rPr>
          <w:rFonts w:ascii="Arial" w:hAnsi="Arial" w:cs="Arial"/>
          <w:b/>
          <w:color w:val="000000"/>
          <w:sz w:val="20"/>
          <w:szCs w:val="20"/>
        </w:rPr>
        <w:t>814_20 Sent/Complete –</w:t>
      </w:r>
      <w:r w:rsidRPr="003C1811">
        <w:rPr>
          <w:rFonts w:ascii="Arial" w:hAnsi="Arial" w:cs="Arial"/>
          <w:color w:val="000000"/>
          <w:sz w:val="20"/>
          <w:szCs w:val="20"/>
        </w:rPr>
        <w:t xml:space="preserve"> (</w:t>
      </w:r>
      <w:r w:rsidR="00D340C2" w:rsidRPr="003C1811">
        <w:rPr>
          <w:rFonts w:ascii="Arial" w:hAnsi="Arial" w:cs="Arial"/>
          <w:color w:val="000000"/>
          <w:sz w:val="20"/>
          <w:szCs w:val="20"/>
        </w:rPr>
        <w:t>Tran ID</w:t>
      </w:r>
      <w:r w:rsidRPr="003C1811">
        <w:rPr>
          <w:rFonts w:ascii="Arial" w:hAnsi="Arial" w:cs="Arial"/>
          <w:color w:val="000000"/>
          <w:sz w:val="20"/>
          <w:szCs w:val="20"/>
        </w:rPr>
        <w:t xml:space="preserve"> required) </w:t>
      </w:r>
    </w:p>
    <w:p w:rsidR="00136BC6" w:rsidRPr="003C1811" w:rsidRDefault="00136BC6" w:rsidP="003C1811">
      <w:pPr>
        <w:numPr>
          <w:ilvl w:val="0"/>
          <w:numId w:val="141"/>
        </w:numPr>
        <w:ind w:left="1440"/>
        <w:rPr>
          <w:rFonts w:ascii="Arial" w:hAnsi="Arial" w:cs="Arial"/>
          <w:color w:val="000000"/>
          <w:sz w:val="20"/>
          <w:szCs w:val="20"/>
        </w:rPr>
      </w:pPr>
      <w:r w:rsidRPr="003C1811">
        <w:rPr>
          <w:rFonts w:ascii="Arial" w:hAnsi="Arial" w:cs="Arial"/>
          <w:b/>
          <w:color w:val="000000"/>
          <w:sz w:val="20"/>
          <w:szCs w:val="20"/>
        </w:rPr>
        <w:t>Return to Submitter –</w:t>
      </w:r>
      <w:r w:rsidRPr="003C1811">
        <w:rPr>
          <w:rFonts w:ascii="Arial" w:hAnsi="Arial" w:cs="Arial"/>
          <w:color w:val="000000"/>
          <w:sz w:val="20"/>
          <w:szCs w:val="20"/>
        </w:rPr>
        <w:t xml:space="preserve"> (Comments required) for further inquiry.</w:t>
      </w:r>
    </w:p>
    <w:p w:rsidR="00136BC6" w:rsidRDefault="00136BC6" w:rsidP="003900F4">
      <w:pPr>
        <w:numPr>
          <w:ilvl w:val="0"/>
          <w:numId w:val="141"/>
        </w:numPr>
        <w:ind w:left="1440"/>
        <w:rPr>
          <w:rFonts w:ascii="Arial" w:hAnsi="Arial" w:cs="Arial"/>
          <w:color w:val="000000"/>
          <w:sz w:val="20"/>
          <w:szCs w:val="20"/>
        </w:rPr>
      </w:pPr>
      <w:proofErr w:type="spellStart"/>
      <w:r w:rsidRPr="00564521">
        <w:rPr>
          <w:rFonts w:ascii="Arial" w:hAnsi="Arial" w:cs="Arial"/>
          <w:b/>
          <w:color w:val="000000"/>
          <w:sz w:val="20"/>
          <w:szCs w:val="20"/>
        </w:rPr>
        <w:t>Unexecutable</w:t>
      </w:r>
      <w:proofErr w:type="spellEnd"/>
      <w:r w:rsidRPr="00564521">
        <w:rPr>
          <w:rFonts w:ascii="Arial" w:hAnsi="Arial" w:cs="Arial"/>
          <w:b/>
          <w:color w:val="000000"/>
          <w:sz w:val="20"/>
          <w:szCs w:val="20"/>
        </w:rPr>
        <w:t xml:space="preserve"> – </w:t>
      </w:r>
      <w:r w:rsidRPr="00564521">
        <w:rPr>
          <w:rFonts w:ascii="Arial" w:hAnsi="Arial" w:cs="Arial"/>
          <w:color w:val="000000"/>
          <w:sz w:val="20"/>
          <w:szCs w:val="20"/>
        </w:rPr>
        <w:t xml:space="preserve">(Comments required) </w:t>
      </w:r>
      <w:r w:rsidRPr="007B6CED">
        <w:rPr>
          <w:rFonts w:ascii="Arial" w:hAnsi="Arial" w:cs="Arial"/>
          <w:color w:val="000000"/>
          <w:sz w:val="20"/>
          <w:szCs w:val="20"/>
        </w:rPr>
        <w:t>which trans</w:t>
      </w:r>
      <w:r>
        <w:rPr>
          <w:rFonts w:ascii="Arial" w:hAnsi="Arial" w:cs="Arial"/>
          <w:color w:val="000000"/>
          <w:sz w:val="20"/>
          <w:szCs w:val="20"/>
        </w:rPr>
        <w:t>i</w:t>
      </w:r>
      <w:r w:rsidRPr="007B6CED">
        <w:rPr>
          <w:rFonts w:ascii="Arial" w:hAnsi="Arial" w:cs="Arial"/>
          <w:color w:val="000000"/>
          <w:sz w:val="20"/>
          <w:szCs w:val="20"/>
        </w:rPr>
        <w:t xml:space="preserve">tions to a state of </w:t>
      </w:r>
      <w:proofErr w:type="spellStart"/>
      <w:r w:rsidRPr="007B6CED">
        <w:rPr>
          <w:rFonts w:ascii="Arial" w:hAnsi="Arial" w:cs="Arial"/>
          <w:b/>
          <w:color w:val="000000"/>
          <w:sz w:val="20"/>
          <w:szCs w:val="20"/>
        </w:rPr>
        <w:t>Unexecutable</w:t>
      </w:r>
      <w:proofErr w:type="spellEnd"/>
      <w:r w:rsidRPr="007B6CED">
        <w:rPr>
          <w:rFonts w:ascii="Arial" w:hAnsi="Arial" w:cs="Arial"/>
          <w:b/>
          <w:color w:val="000000"/>
          <w:sz w:val="20"/>
          <w:szCs w:val="20"/>
        </w:rPr>
        <w:t xml:space="preserve"> Pending Complete</w:t>
      </w:r>
      <w:r w:rsidRPr="007B6CED">
        <w:rPr>
          <w:rFonts w:ascii="Arial" w:hAnsi="Arial" w:cs="Arial"/>
          <w:color w:val="000000"/>
          <w:sz w:val="20"/>
          <w:szCs w:val="20"/>
        </w:rPr>
        <w:t>.</w:t>
      </w:r>
      <w:r w:rsidR="009B6557">
        <w:rPr>
          <w:rFonts w:ascii="Arial" w:hAnsi="Arial" w:cs="Arial"/>
          <w:color w:val="000000"/>
          <w:sz w:val="20"/>
          <w:szCs w:val="20"/>
        </w:rPr>
        <w:t xml:space="preserve"> (</w:t>
      </w:r>
      <w:r w:rsidR="009B6557" w:rsidRPr="003900F4">
        <w:rPr>
          <w:rFonts w:ascii="Arial" w:hAnsi="Arial" w:cs="Arial"/>
          <w:b/>
          <w:color w:val="000000"/>
          <w:sz w:val="20"/>
          <w:szCs w:val="20"/>
        </w:rPr>
        <w:t xml:space="preserve">Fig </w:t>
      </w:r>
      <w:r w:rsidR="00952D4E">
        <w:rPr>
          <w:rFonts w:ascii="Arial" w:hAnsi="Arial" w:cs="Arial"/>
          <w:b/>
          <w:color w:val="000000"/>
          <w:sz w:val="20"/>
          <w:szCs w:val="20"/>
        </w:rPr>
        <w:t>4.14</w:t>
      </w:r>
      <w:r w:rsidR="009B6557" w:rsidRPr="003900F4">
        <w:rPr>
          <w:rFonts w:ascii="Arial" w:hAnsi="Arial" w:cs="Arial"/>
          <w:b/>
          <w:color w:val="000000"/>
          <w:sz w:val="20"/>
          <w:szCs w:val="20"/>
        </w:rPr>
        <w:t>.3.2b</w:t>
      </w:r>
      <w:r w:rsidR="009B6557">
        <w:rPr>
          <w:rFonts w:ascii="Arial" w:hAnsi="Arial" w:cs="Arial"/>
          <w:color w:val="000000"/>
          <w:sz w:val="20"/>
          <w:szCs w:val="20"/>
        </w:rPr>
        <w:t>)</w:t>
      </w:r>
    </w:p>
    <w:p w:rsidR="00136BC6" w:rsidRDefault="00136BC6" w:rsidP="003900F4">
      <w:pPr>
        <w:rPr>
          <w:rFonts w:ascii="Arial" w:hAnsi="Arial" w:cs="Arial"/>
          <w:color w:val="000000"/>
          <w:sz w:val="20"/>
          <w:szCs w:val="20"/>
        </w:rPr>
      </w:pPr>
    </w:p>
    <w:p w:rsidR="00952D4E" w:rsidRDefault="00952D4E" w:rsidP="00B101E6">
      <w:pPr>
        <w:rPr>
          <w:rFonts w:ascii="Arial" w:hAnsi="Arial" w:cs="Arial"/>
          <w:b/>
          <w:color w:val="000000"/>
          <w:sz w:val="20"/>
          <w:szCs w:val="20"/>
        </w:rPr>
      </w:pPr>
    </w:p>
    <w:p w:rsidR="00952D4E" w:rsidRDefault="00952D4E" w:rsidP="00B101E6">
      <w:pPr>
        <w:rPr>
          <w:rFonts w:ascii="Arial" w:hAnsi="Arial" w:cs="Arial"/>
          <w:b/>
          <w:color w:val="000000"/>
          <w:sz w:val="20"/>
          <w:szCs w:val="20"/>
        </w:rPr>
      </w:pPr>
    </w:p>
    <w:p w:rsidR="00952D4E" w:rsidRDefault="00952D4E" w:rsidP="00B101E6">
      <w:pPr>
        <w:rPr>
          <w:rFonts w:ascii="Arial" w:hAnsi="Arial" w:cs="Arial"/>
          <w:b/>
          <w:color w:val="000000"/>
          <w:sz w:val="20"/>
          <w:szCs w:val="20"/>
        </w:rPr>
      </w:pPr>
    </w:p>
    <w:p w:rsidR="00D340C2" w:rsidRDefault="00D340C2" w:rsidP="00B101E6">
      <w:pPr>
        <w:rPr>
          <w:rFonts w:ascii="Arial" w:hAnsi="Arial" w:cs="Arial"/>
          <w:b/>
          <w:color w:val="000000"/>
          <w:sz w:val="20"/>
          <w:szCs w:val="20"/>
        </w:rPr>
      </w:pPr>
    </w:p>
    <w:p w:rsidR="00B101E6" w:rsidRDefault="00B101E6" w:rsidP="00B101E6">
      <w:pPr>
        <w:rPr>
          <w:rFonts w:ascii="Arial" w:hAnsi="Arial" w:cs="Arial"/>
          <w:b/>
          <w:color w:val="000000"/>
          <w:sz w:val="20"/>
          <w:szCs w:val="20"/>
        </w:rPr>
      </w:pPr>
      <w:r>
        <w:rPr>
          <w:rFonts w:ascii="Arial" w:hAnsi="Arial" w:cs="Arial"/>
          <w:b/>
          <w:color w:val="000000"/>
          <w:sz w:val="20"/>
          <w:szCs w:val="20"/>
        </w:rPr>
        <w:lastRenderedPageBreak/>
        <w:t xml:space="preserve">Fig </w:t>
      </w:r>
      <w:r w:rsidR="00952D4E">
        <w:rPr>
          <w:rFonts w:ascii="Arial" w:hAnsi="Arial" w:cs="Arial"/>
          <w:b/>
          <w:color w:val="000000"/>
          <w:sz w:val="20"/>
          <w:szCs w:val="20"/>
        </w:rPr>
        <w:t>4.14</w:t>
      </w:r>
      <w:r>
        <w:rPr>
          <w:rFonts w:ascii="Arial" w:hAnsi="Arial" w:cs="Arial"/>
          <w:b/>
          <w:color w:val="000000"/>
          <w:sz w:val="20"/>
          <w:szCs w:val="20"/>
        </w:rPr>
        <w:t>.3.2a</w:t>
      </w:r>
    </w:p>
    <w:p w:rsidR="009B6557"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630680"/>
            <wp:effectExtent l="19050" t="19050" r="19050" b="26670"/>
            <wp:docPr id="100" name="Picture 1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4"/>
                    <pic:cNvPicPr>
                      <a:picLocks noChangeAspect="1" noChangeArrowheads="1"/>
                    </pic:cNvPicPr>
                  </pic:nvPicPr>
                  <pic:blipFill>
                    <a:blip r:embed="rId110">
                      <a:extLst>
                        <a:ext uri="{28A0092B-C50C-407E-A947-70E740481C1C}">
                          <a14:useLocalDpi xmlns:a14="http://schemas.microsoft.com/office/drawing/2010/main" val="0"/>
                        </a:ext>
                      </a:extLst>
                    </a:blip>
                    <a:srcRect b="20300"/>
                    <a:stretch>
                      <a:fillRect/>
                    </a:stretch>
                  </pic:blipFill>
                  <pic:spPr bwMode="auto">
                    <a:xfrm>
                      <a:off x="0" y="0"/>
                      <a:ext cx="5486400" cy="1630680"/>
                    </a:xfrm>
                    <a:prstGeom prst="rect">
                      <a:avLst/>
                    </a:prstGeom>
                    <a:noFill/>
                    <a:ln w="6350" cmpd="sng">
                      <a:solidFill>
                        <a:srgbClr val="000000"/>
                      </a:solidFill>
                      <a:miter lim="800000"/>
                      <a:headEnd/>
                      <a:tailEnd/>
                    </a:ln>
                    <a:effectLst/>
                  </pic:spPr>
                </pic:pic>
              </a:graphicData>
            </a:graphic>
          </wp:inline>
        </w:drawing>
      </w:r>
    </w:p>
    <w:p w:rsidR="00B101E6" w:rsidRPr="00564521" w:rsidRDefault="00B101E6" w:rsidP="003900F4">
      <w:pPr>
        <w:rPr>
          <w:rFonts w:ascii="Arial" w:hAnsi="Arial" w:cs="Arial"/>
          <w:color w:val="000000"/>
          <w:sz w:val="20"/>
          <w:szCs w:val="20"/>
        </w:rPr>
      </w:pPr>
    </w:p>
    <w:p w:rsidR="00726367" w:rsidRDefault="00564521" w:rsidP="003900F4">
      <w:pPr>
        <w:numPr>
          <w:ilvl w:val="0"/>
          <w:numId w:val="39"/>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TDSP </w:t>
      </w:r>
      <w:r w:rsidR="00061587">
        <w:rPr>
          <w:rFonts w:ascii="Arial" w:hAnsi="Arial" w:cs="Arial"/>
          <w:color w:val="000000"/>
          <w:sz w:val="20"/>
          <w:szCs w:val="20"/>
        </w:rPr>
        <w:t>select</w:t>
      </w:r>
      <w:r w:rsidRPr="00564521">
        <w:rPr>
          <w:rFonts w:ascii="Arial" w:hAnsi="Arial" w:cs="Arial"/>
          <w:color w:val="000000"/>
          <w:sz w:val="20"/>
          <w:szCs w:val="20"/>
        </w:rPr>
        <w:t xml:space="preserve">s </w:t>
      </w:r>
      <w:proofErr w:type="spellStart"/>
      <w:r w:rsidRPr="00564521">
        <w:rPr>
          <w:rFonts w:ascii="Arial" w:hAnsi="Arial" w:cs="Arial"/>
          <w:b/>
          <w:color w:val="000000"/>
          <w:sz w:val="20"/>
          <w:szCs w:val="20"/>
        </w:rPr>
        <w:t>Unexecutable</w:t>
      </w:r>
      <w:proofErr w:type="spellEnd"/>
      <w:r w:rsidRPr="00564521">
        <w:rPr>
          <w:rFonts w:ascii="Arial" w:hAnsi="Arial" w:cs="Arial"/>
          <w:color w:val="000000"/>
          <w:sz w:val="20"/>
          <w:szCs w:val="20"/>
        </w:rPr>
        <w:t xml:space="preserve"> (Comments required</w:t>
      </w:r>
      <w:r w:rsidR="00506FE3" w:rsidRPr="00564521">
        <w:rPr>
          <w:rFonts w:ascii="Arial" w:hAnsi="Arial" w:cs="Arial"/>
          <w:color w:val="000000"/>
          <w:sz w:val="20"/>
          <w:szCs w:val="20"/>
        </w:rPr>
        <w:t xml:space="preserve"> </w:t>
      </w:r>
      <w:r w:rsidR="00506FE3">
        <w:rPr>
          <w:rFonts w:ascii="Arial" w:hAnsi="Arial" w:cs="Arial"/>
          <w:b/>
          <w:color w:val="000000"/>
          <w:sz w:val="20"/>
          <w:szCs w:val="20"/>
        </w:rPr>
        <w:t xml:space="preserve">Fig </w:t>
      </w:r>
      <w:r w:rsidR="00952D4E">
        <w:rPr>
          <w:rFonts w:ascii="Arial" w:hAnsi="Arial" w:cs="Arial"/>
          <w:b/>
          <w:color w:val="000000"/>
          <w:sz w:val="20"/>
          <w:szCs w:val="20"/>
        </w:rPr>
        <w:t>4.14</w:t>
      </w:r>
      <w:r w:rsidR="00506FE3">
        <w:rPr>
          <w:rFonts w:ascii="Arial" w:hAnsi="Arial" w:cs="Arial"/>
          <w:b/>
          <w:color w:val="000000"/>
          <w:sz w:val="20"/>
          <w:szCs w:val="20"/>
        </w:rPr>
        <w:t>.3.2b</w:t>
      </w:r>
      <w:r w:rsidRPr="00564521">
        <w:rPr>
          <w:rFonts w:ascii="Arial" w:hAnsi="Arial" w:cs="Arial"/>
          <w:color w:val="000000"/>
          <w:sz w:val="20"/>
          <w:szCs w:val="20"/>
        </w:rPr>
        <w:t>).</w:t>
      </w:r>
      <w:r w:rsidR="00136BC6">
        <w:rPr>
          <w:rFonts w:ascii="Arial" w:hAnsi="Arial" w:cs="Arial"/>
          <w:color w:val="000000"/>
          <w:sz w:val="20"/>
          <w:szCs w:val="20"/>
        </w:rPr>
        <w:t xml:space="preserve"> </w:t>
      </w:r>
      <w:r w:rsidRPr="00564521">
        <w:rPr>
          <w:rFonts w:ascii="Arial" w:hAnsi="Arial" w:cs="Arial"/>
          <w:color w:val="000000"/>
          <w:sz w:val="20"/>
          <w:szCs w:val="20"/>
        </w:rPr>
        <w:t>The CR is now Responsible MP</w:t>
      </w:r>
    </w:p>
    <w:p w:rsidR="00726367" w:rsidRDefault="00726367" w:rsidP="003900F4">
      <w:pPr>
        <w:rPr>
          <w:rFonts w:ascii="Arial" w:hAnsi="Arial" w:cs="Arial"/>
          <w:color w:val="000000"/>
          <w:sz w:val="20"/>
          <w:szCs w:val="20"/>
        </w:rPr>
      </w:pPr>
    </w:p>
    <w:p w:rsidR="00564521" w:rsidRPr="00C868EE" w:rsidRDefault="00726367" w:rsidP="003900F4">
      <w:pPr>
        <w:rPr>
          <w:rFonts w:ascii="Arial" w:hAnsi="Arial" w:cs="Arial"/>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4.14</w:t>
      </w:r>
      <w:r>
        <w:rPr>
          <w:rFonts w:ascii="Arial" w:hAnsi="Arial" w:cs="Arial"/>
          <w:b/>
          <w:color w:val="000000"/>
          <w:sz w:val="20"/>
          <w:szCs w:val="20"/>
        </w:rPr>
        <w:t>.3.2b</w:t>
      </w:r>
    </w:p>
    <w:p w:rsidR="00B101E6"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768475"/>
            <wp:effectExtent l="19050" t="19050" r="19050" b="22225"/>
            <wp:docPr id="101" name="Picture 1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1768475"/>
                    </a:xfrm>
                    <a:prstGeom prst="rect">
                      <a:avLst/>
                    </a:prstGeom>
                    <a:noFill/>
                    <a:ln w="6350" cmpd="sng">
                      <a:solidFill>
                        <a:srgbClr val="000000"/>
                      </a:solidFill>
                      <a:miter lim="800000"/>
                      <a:headEnd/>
                      <a:tailEnd/>
                    </a:ln>
                    <a:effectLst/>
                  </pic:spPr>
                </pic:pic>
              </a:graphicData>
            </a:graphic>
          </wp:inline>
        </w:drawing>
      </w:r>
    </w:p>
    <w:p w:rsidR="005E1A79" w:rsidRPr="00564521" w:rsidRDefault="005E1A79" w:rsidP="003900F4">
      <w:pPr>
        <w:rPr>
          <w:rFonts w:ascii="Arial" w:hAnsi="Arial" w:cs="Arial"/>
          <w:color w:val="000000"/>
          <w:sz w:val="20"/>
          <w:szCs w:val="20"/>
        </w:rPr>
      </w:pPr>
    </w:p>
    <w:p w:rsidR="00564521" w:rsidRPr="00564521" w:rsidRDefault="00564521" w:rsidP="003900F4">
      <w:pPr>
        <w:numPr>
          <w:ilvl w:val="0"/>
          <w:numId w:val="39"/>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CR may click </w:t>
      </w:r>
      <w:r w:rsidRPr="00564521">
        <w:rPr>
          <w:rFonts w:ascii="Arial" w:hAnsi="Arial" w:cs="Arial"/>
          <w:b/>
          <w:color w:val="000000"/>
          <w:sz w:val="20"/>
          <w:szCs w:val="20"/>
        </w:rPr>
        <w:t>Return to Assignee</w:t>
      </w:r>
      <w:r w:rsidRPr="00564521">
        <w:rPr>
          <w:rFonts w:ascii="Arial" w:hAnsi="Arial" w:cs="Arial"/>
          <w:color w:val="000000"/>
          <w:sz w:val="20"/>
          <w:szCs w:val="20"/>
        </w:rPr>
        <w:t xml:space="preserve"> at this point. The TDSP is now Responsible MP.</w:t>
      </w:r>
    </w:p>
    <w:p w:rsidR="00564521" w:rsidRPr="00564521" w:rsidRDefault="00564521" w:rsidP="003900F4">
      <w:pPr>
        <w:numPr>
          <w:ilvl w:val="0"/>
          <w:numId w:val="39"/>
        </w:numPr>
        <w:tabs>
          <w:tab w:val="clear" w:pos="2160"/>
        </w:tabs>
        <w:ind w:left="1080"/>
        <w:rPr>
          <w:rFonts w:ascii="Arial" w:hAnsi="Arial" w:cs="Arial"/>
          <w:color w:val="000000"/>
          <w:sz w:val="20"/>
          <w:szCs w:val="20"/>
        </w:rPr>
      </w:pPr>
      <w:r w:rsidRPr="00564521">
        <w:rPr>
          <w:rFonts w:ascii="Arial" w:hAnsi="Arial" w:cs="Arial"/>
          <w:color w:val="000000"/>
          <w:sz w:val="20"/>
          <w:szCs w:val="20"/>
        </w:rPr>
        <w:t xml:space="preserve">The CR selects </w:t>
      </w:r>
      <w:r w:rsidRPr="00564521">
        <w:rPr>
          <w:rFonts w:ascii="Arial" w:hAnsi="Arial" w:cs="Arial"/>
          <w:b/>
          <w:color w:val="000000"/>
          <w:sz w:val="20"/>
          <w:szCs w:val="20"/>
        </w:rPr>
        <w:t>Complete</w:t>
      </w:r>
      <w:r w:rsidRPr="00564521">
        <w:rPr>
          <w:rFonts w:ascii="Arial" w:hAnsi="Arial" w:cs="Arial"/>
          <w:color w:val="000000"/>
          <w:sz w:val="20"/>
          <w:szCs w:val="20"/>
        </w:rPr>
        <w:t>. The issue is now closed and may not be re-opened.</w:t>
      </w:r>
      <w:r w:rsidR="009B6557">
        <w:rPr>
          <w:rFonts w:ascii="Arial" w:hAnsi="Arial" w:cs="Arial"/>
          <w:color w:val="000000"/>
          <w:sz w:val="20"/>
          <w:szCs w:val="20"/>
        </w:rPr>
        <w:t xml:space="preserve"> (</w:t>
      </w:r>
      <w:r w:rsidR="009B6557" w:rsidRPr="003900F4">
        <w:rPr>
          <w:rFonts w:ascii="Arial" w:hAnsi="Arial" w:cs="Arial"/>
          <w:b/>
          <w:color w:val="000000"/>
          <w:sz w:val="20"/>
          <w:szCs w:val="20"/>
        </w:rPr>
        <w:t xml:space="preserve">Fig </w:t>
      </w:r>
      <w:r w:rsidR="00952D4E">
        <w:rPr>
          <w:rFonts w:ascii="Arial" w:hAnsi="Arial" w:cs="Arial"/>
          <w:b/>
          <w:color w:val="000000"/>
          <w:sz w:val="20"/>
          <w:szCs w:val="20"/>
        </w:rPr>
        <w:t>4.14</w:t>
      </w:r>
      <w:r w:rsidR="009B6557" w:rsidRPr="003900F4">
        <w:rPr>
          <w:rFonts w:ascii="Arial" w:hAnsi="Arial" w:cs="Arial"/>
          <w:b/>
          <w:color w:val="000000"/>
          <w:sz w:val="20"/>
          <w:szCs w:val="20"/>
        </w:rPr>
        <w:t>.3.2c</w:t>
      </w:r>
      <w:r w:rsidR="009B6557">
        <w:rPr>
          <w:rFonts w:ascii="Arial" w:hAnsi="Arial" w:cs="Arial"/>
          <w:color w:val="000000"/>
          <w:sz w:val="20"/>
          <w:szCs w:val="20"/>
        </w:rPr>
        <w:t>)</w:t>
      </w:r>
    </w:p>
    <w:p w:rsidR="00C12EEE" w:rsidRDefault="00C12EEE" w:rsidP="00266176">
      <w:pPr>
        <w:rPr>
          <w:rFonts w:ascii="Arial" w:hAnsi="Arial" w:cs="Arial"/>
          <w:b/>
          <w:sz w:val="20"/>
          <w:szCs w:val="20"/>
        </w:rPr>
      </w:pPr>
    </w:p>
    <w:p w:rsidR="00024A25" w:rsidRDefault="009B6557" w:rsidP="00266176">
      <w:pPr>
        <w:rPr>
          <w:rFonts w:ascii="Arial" w:hAnsi="Arial" w:cs="Arial"/>
          <w:b/>
          <w:color w:val="000000"/>
          <w:sz w:val="20"/>
          <w:szCs w:val="20"/>
        </w:rPr>
      </w:pPr>
      <w:r w:rsidRPr="007B6CED">
        <w:rPr>
          <w:rFonts w:ascii="Arial" w:hAnsi="Arial" w:cs="Arial"/>
          <w:b/>
          <w:color w:val="000000"/>
          <w:sz w:val="20"/>
          <w:szCs w:val="20"/>
        </w:rPr>
        <w:t xml:space="preserve">Fig </w:t>
      </w:r>
      <w:r w:rsidR="00952D4E">
        <w:rPr>
          <w:rFonts w:ascii="Arial" w:hAnsi="Arial" w:cs="Arial"/>
          <w:b/>
          <w:color w:val="000000"/>
          <w:sz w:val="20"/>
          <w:szCs w:val="20"/>
        </w:rPr>
        <w:t>4.14</w:t>
      </w:r>
      <w:r w:rsidRPr="007B6CED">
        <w:rPr>
          <w:rFonts w:ascii="Arial" w:hAnsi="Arial" w:cs="Arial"/>
          <w:b/>
          <w:color w:val="000000"/>
          <w:sz w:val="20"/>
          <w:szCs w:val="20"/>
        </w:rPr>
        <w:t>.3.2c</w:t>
      </w:r>
    </w:p>
    <w:p w:rsidR="009B6557" w:rsidRDefault="00A82909" w:rsidP="00266176">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1604645"/>
            <wp:effectExtent l="19050" t="19050" r="19050" b="14605"/>
            <wp:docPr id="102" name="Picture 1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
                    <pic:cNvPicPr>
                      <a:picLocks noChangeAspect="1" noChangeArrowheads="1"/>
                    </pic:cNvPicPr>
                  </pic:nvPicPr>
                  <pic:blipFill>
                    <a:blip r:embed="rId112">
                      <a:extLst>
                        <a:ext uri="{28A0092B-C50C-407E-A947-70E740481C1C}">
                          <a14:useLocalDpi xmlns:a14="http://schemas.microsoft.com/office/drawing/2010/main" val="0"/>
                        </a:ext>
                      </a:extLst>
                    </a:blip>
                    <a:srcRect b="16129"/>
                    <a:stretch>
                      <a:fillRect/>
                    </a:stretch>
                  </pic:blipFill>
                  <pic:spPr bwMode="auto">
                    <a:xfrm>
                      <a:off x="0" y="0"/>
                      <a:ext cx="5486400" cy="1604645"/>
                    </a:xfrm>
                    <a:prstGeom prst="rect">
                      <a:avLst/>
                    </a:prstGeom>
                    <a:noFill/>
                    <a:ln w="6350" cmpd="sng">
                      <a:solidFill>
                        <a:srgbClr val="000000"/>
                      </a:solidFill>
                      <a:miter lim="800000"/>
                      <a:headEnd/>
                      <a:tailEnd/>
                    </a:ln>
                    <a:effectLst/>
                  </pic:spPr>
                </pic:pic>
              </a:graphicData>
            </a:graphic>
          </wp:inline>
        </w:drawing>
      </w:r>
    </w:p>
    <w:p w:rsidR="00024A25" w:rsidRPr="0061411B" w:rsidRDefault="00024A25" w:rsidP="003900F4">
      <w:pPr>
        <w:pStyle w:val="Heading1"/>
        <w:numPr>
          <w:ilvl w:val="0"/>
          <w:numId w:val="86"/>
        </w:numPr>
        <w:ind w:left="540" w:hanging="540"/>
      </w:pPr>
      <w:bookmarkStart w:id="153" w:name="_Toc391972989"/>
      <w:r w:rsidRPr="00112A7C">
        <w:rPr>
          <w:sz w:val="22"/>
          <w:szCs w:val="22"/>
        </w:rPr>
        <w:t>Day to Day Issues – Service Address</w:t>
      </w:r>
      <w:bookmarkEnd w:id="153"/>
    </w:p>
    <w:p w:rsidR="00024A25" w:rsidRPr="00024A25" w:rsidRDefault="00024A25" w:rsidP="003900F4">
      <w:pPr>
        <w:numPr>
          <w:ilvl w:val="0"/>
          <w:numId w:val="143"/>
        </w:numPr>
        <w:ind w:left="900" w:hanging="720"/>
        <w:outlineLvl w:val="1"/>
        <w:rPr>
          <w:rFonts w:ascii="Arial" w:hAnsi="Arial" w:cs="Arial"/>
          <w:b/>
          <w:sz w:val="22"/>
          <w:szCs w:val="22"/>
        </w:rPr>
      </w:pPr>
      <w:bookmarkStart w:id="154" w:name="_Toc391972990"/>
      <w:r w:rsidRPr="00024A25">
        <w:rPr>
          <w:rFonts w:ascii="Arial" w:hAnsi="Arial" w:cs="Arial"/>
          <w:b/>
          <w:sz w:val="22"/>
          <w:szCs w:val="22"/>
        </w:rPr>
        <w:t>Required fields for Service Address</w:t>
      </w:r>
      <w:bookmarkEnd w:id="154"/>
    </w:p>
    <w:p w:rsidR="00A71431" w:rsidRDefault="00A71431" w:rsidP="00061933">
      <w:pPr>
        <w:ind w:firstLine="720"/>
        <w:rPr>
          <w:rFonts w:ascii="Arial" w:hAnsi="Arial" w:cs="Arial"/>
          <w:color w:val="000000"/>
          <w:sz w:val="20"/>
          <w:szCs w:val="20"/>
        </w:rPr>
      </w:pPr>
    </w:p>
    <w:p w:rsidR="00024A25" w:rsidRPr="00C92E33" w:rsidRDefault="00A71431" w:rsidP="00373F05">
      <w:pPr>
        <w:ind w:left="360"/>
        <w:rPr>
          <w:rFonts w:ascii="Arial" w:hAnsi="Arial" w:cs="Arial"/>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024A25" w:rsidRPr="00024A25" w:rsidRDefault="00112A7C" w:rsidP="003900F4">
      <w:pPr>
        <w:numPr>
          <w:ilvl w:val="0"/>
          <w:numId w:val="143"/>
        </w:numPr>
        <w:ind w:left="900" w:hanging="720"/>
        <w:outlineLvl w:val="1"/>
        <w:rPr>
          <w:rFonts w:ascii="Arial" w:hAnsi="Arial" w:cs="Arial"/>
          <w:b/>
          <w:sz w:val="22"/>
          <w:szCs w:val="22"/>
        </w:rPr>
      </w:pPr>
      <w:bookmarkStart w:id="155" w:name="_Toc391972991"/>
      <w:r w:rsidRPr="00024A25">
        <w:rPr>
          <w:rFonts w:ascii="Arial" w:hAnsi="Arial" w:cs="Arial"/>
          <w:b/>
          <w:sz w:val="22"/>
          <w:szCs w:val="22"/>
        </w:rPr>
        <w:t>Purpose</w:t>
      </w:r>
      <w:r w:rsidR="00024A25" w:rsidRPr="00024A25">
        <w:rPr>
          <w:rFonts w:ascii="Arial" w:hAnsi="Arial" w:cs="Arial"/>
          <w:b/>
          <w:sz w:val="22"/>
          <w:szCs w:val="22"/>
        </w:rPr>
        <w:t xml:space="preserve"> of the Service Address </w:t>
      </w:r>
      <w:proofErr w:type="spellStart"/>
      <w:r w:rsidR="00024A25" w:rsidRPr="00024A25">
        <w:rPr>
          <w:rFonts w:ascii="Arial" w:hAnsi="Arial" w:cs="Arial"/>
          <w:b/>
          <w:sz w:val="22"/>
          <w:szCs w:val="22"/>
        </w:rPr>
        <w:t>MarkeTrak</w:t>
      </w:r>
      <w:proofErr w:type="spellEnd"/>
      <w:r w:rsidR="00024A25" w:rsidRPr="00024A25">
        <w:rPr>
          <w:rFonts w:ascii="Arial" w:hAnsi="Arial" w:cs="Arial"/>
          <w:b/>
          <w:sz w:val="22"/>
          <w:szCs w:val="22"/>
        </w:rPr>
        <w:t xml:space="preserve"> Sub-Type</w:t>
      </w:r>
      <w:bookmarkEnd w:id="155"/>
    </w:p>
    <w:p w:rsidR="00024A25" w:rsidRDefault="00024A25" w:rsidP="00024A25">
      <w:pPr>
        <w:ind w:firstLine="720"/>
        <w:rPr>
          <w:rFonts w:ascii="Arial" w:hAnsi="Arial" w:cs="Arial"/>
          <w:b/>
        </w:rPr>
      </w:pPr>
    </w:p>
    <w:p w:rsidR="00024A25" w:rsidRPr="00024A25" w:rsidRDefault="00024A25" w:rsidP="00C63DBC">
      <w:pPr>
        <w:ind w:left="360"/>
        <w:rPr>
          <w:rFonts w:ascii="Arial" w:hAnsi="Arial" w:cs="Arial"/>
          <w:sz w:val="20"/>
          <w:szCs w:val="20"/>
        </w:rPr>
      </w:pPr>
      <w:r w:rsidRPr="00024A25">
        <w:rPr>
          <w:rFonts w:ascii="Arial" w:hAnsi="Arial" w:cs="Arial"/>
          <w:sz w:val="20"/>
          <w:szCs w:val="20"/>
        </w:rPr>
        <w:lastRenderedPageBreak/>
        <w:t>This sub-type may be used by a CR to request that a TDSP send an 814_20 transaction to update all systems with a new service address for a particular ESIID, if necessary.</w:t>
      </w:r>
    </w:p>
    <w:p w:rsidR="00024A25" w:rsidRDefault="00024A25" w:rsidP="00C63DBC">
      <w:pPr>
        <w:ind w:left="360" w:firstLine="720"/>
        <w:rPr>
          <w:rFonts w:ascii="Arial" w:hAnsi="Arial" w:cs="Arial"/>
          <w:b/>
        </w:rPr>
      </w:pPr>
    </w:p>
    <w:p w:rsidR="00024A25" w:rsidRPr="0061411B" w:rsidRDefault="00112A7C" w:rsidP="003900F4">
      <w:pPr>
        <w:numPr>
          <w:ilvl w:val="0"/>
          <w:numId w:val="143"/>
        </w:numPr>
        <w:spacing w:after="120"/>
        <w:ind w:left="907" w:hanging="720"/>
        <w:outlineLvl w:val="1"/>
        <w:rPr>
          <w:rFonts w:ascii="Arial" w:hAnsi="Arial" w:cs="Arial"/>
          <w:b/>
        </w:rPr>
      </w:pPr>
      <w:bookmarkStart w:id="156" w:name="_Toc391972992"/>
      <w:r w:rsidRPr="00024A25">
        <w:rPr>
          <w:rFonts w:ascii="Arial" w:hAnsi="Arial" w:cs="Arial"/>
          <w:b/>
          <w:sz w:val="22"/>
          <w:szCs w:val="22"/>
        </w:rPr>
        <w:t>Submitting</w:t>
      </w:r>
      <w:r w:rsidR="00024A25" w:rsidRPr="00024A25">
        <w:rPr>
          <w:rFonts w:ascii="Arial" w:hAnsi="Arial" w:cs="Arial"/>
          <w:b/>
          <w:sz w:val="22"/>
          <w:szCs w:val="22"/>
        </w:rPr>
        <w:t xml:space="preserve"> a Service Address </w:t>
      </w:r>
      <w:proofErr w:type="spellStart"/>
      <w:r w:rsidR="00024A25" w:rsidRPr="00024A25">
        <w:rPr>
          <w:rFonts w:ascii="Arial" w:hAnsi="Arial" w:cs="Arial"/>
          <w:b/>
          <w:sz w:val="22"/>
          <w:szCs w:val="22"/>
        </w:rPr>
        <w:t>MarkeTrak</w:t>
      </w:r>
      <w:proofErr w:type="spellEnd"/>
      <w:r w:rsidR="00024A25" w:rsidRPr="00024A25">
        <w:rPr>
          <w:rFonts w:ascii="Arial" w:hAnsi="Arial" w:cs="Arial"/>
          <w:b/>
          <w:sz w:val="22"/>
          <w:szCs w:val="22"/>
        </w:rPr>
        <w:t xml:space="preserve"> issue</w:t>
      </w:r>
      <w:bookmarkEnd w:id="156"/>
    </w:p>
    <w:p w:rsidR="00024A25" w:rsidRPr="00C92E33" w:rsidRDefault="00024A25" w:rsidP="003900F4">
      <w:pPr>
        <w:ind w:left="360"/>
        <w:rPr>
          <w:rFonts w:ascii="Arial" w:hAnsi="Arial" w:cs="Arial"/>
        </w:rPr>
      </w:pPr>
      <w:r w:rsidRPr="00024A25">
        <w:rPr>
          <w:rFonts w:ascii="Arial" w:hAnsi="Arial" w:cs="Arial"/>
          <w:sz w:val="20"/>
          <w:szCs w:val="20"/>
        </w:rPr>
        <w:t>A CR may submit an issue from this sub-type, and should assign to a TDSP</w:t>
      </w:r>
      <w:r w:rsidRPr="00C92E33">
        <w:rPr>
          <w:rFonts w:ascii="Arial" w:hAnsi="Arial" w:cs="Arial"/>
        </w:rPr>
        <w:t>.</w:t>
      </w:r>
    </w:p>
    <w:p w:rsidR="00024A25" w:rsidRPr="00C92E33" w:rsidRDefault="00024A25" w:rsidP="00024A25">
      <w:pPr>
        <w:rPr>
          <w:rFonts w:ascii="Arial" w:hAnsi="Arial" w:cs="Arial"/>
        </w:rPr>
      </w:pPr>
    </w:p>
    <w:p w:rsidR="00024A25" w:rsidRDefault="00112A7C" w:rsidP="003900F4">
      <w:pPr>
        <w:numPr>
          <w:ilvl w:val="0"/>
          <w:numId w:val="144"/>
        </w:numPr>
        <w:ind w:left="1260" w:hanging="900"/>
        <w:rPr>
          <w:rFonts w:ascii="Arial" w:hAnsi="Arial" w:cs="Arial"/>
          <w:b/>
          <w:sz w:val="22"/>
          <w:szCs w:val="22"/>
        </w:rPr>
      </w:pPr>
      <w:bookmarkStart w:id="157" w:name="_Toc216597400"/>
      <w:r w:rsidRPr="00024A25">
        <w:rPr>
          <w:rFonts w:ascii="Arial" w:hAnsi="Arial" w:cs="Arial"/>
          <w:b/>
          <w:sz w:val="22"/>
          <w:szCs w:val="22"/>
        </w:rPr>
        <w:t>Scenario</w:t>
      </w:r>
      <w:r w:rsidR="00024A25" w:rsidRPr="00024A25">
        <w:rPr>
          <w:rFonts w:ascii="Arial" w:hAnsi="Arial" w:cs="Arial"/>
          <w:b/>
          <w:sz w:val="22"/>
          <w:szCs w:val="22"/>
        </w:rPr>
        <w:t xml:space="preserve"> 1: CR submits a Service Address </w:t>
      </w:r>
      <w:proofErr w:type="spellStart"/>
      <w:r w:rsidR="00024A25" w:rsidRPr="00024A25">
        <w:rPr>
          <w:rFonts w:ascii="Arial" w:hAnsi="Arial" w:cs="Arial"/>
          <w:b/>
          <w:sz w:val="22"/>
          <w:szCs w:val="22"/>
        </w:rPr>
        <w:t>MarkeTrak</w:t>
      </w:r>
      <w:proofErr w:type="spellEnd"/>
      <w:r w:rsidR="00024A25" w:rsidRPr="00024A25">
        <w:rPr>
          <w:rFonts w:ascii="Arial" w:hAnsi="Arial" w:cs="Arial"/>
          <w:b/>
          <w:sz w:val="22"/>
          <w:szCs w:val="22"/>
        </w:rPr>
        <w:t xml:space="preserve"> issue to TDSP.  TDSP ultimately agrees to send an 814_20 transaction to update all systems.</w:t>
      </w:r>
      <w:bookmarkEnd w:id="157"/>
    </w:p>
    <w:p w:rsidR="00506FE3" w:rsidRPr="00024A25" w:rsidRDefault="00506FE3" w:rsidP="003900F4">
      <w:pPr>
        <w:rPr>
          <w:rFonts w:ascii="Arial" w:hAnsi="Arial" w:cs="Arial"/>
          <w:b/>
          <w:sz w:val="22"/>
          <w:szCs w:val="22"/>
        </w:rPr>
      </w:pPr>
    </w:p>
    <w:p w:rsidR="00422510" w:rsidRDefault="00064F06" w:rsidP="003900F4">
      <w:pPr>
        <w:numPr>
          <w:ilvl w:val="0"/>
          <w:numId w:val="40"/>
        </w:numPr>
        <w:tabs>
          <w:tab w:val="clear" w:pos="180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AC7403" w:rsidRPr="0024110C" w:rsidRDefault="00024A25" w:rsidP="003900F4">
      <w:pPr>
        <w:numPr>
          <w:ilvl w:val="0"/>
          <w:numId w:val="40"/>
        </w:numPr>
        <w:tabs>
          <w:tab w:val="clear" w:pos="1800"/>
        </w:tabs>
        <w:ind w:left="1080"/>
        <w:rPr>
          <w:rFonts w:ascii="Arial" w:hAnsi="Arial" w:cs="Arial"/>
          <w:sz w:val="20"/>
          <w:szCs w:val="20"/>
        </w:rPr>
      </w:pPr>
      <w:r w:rsidRPr="00024A25">
        <w:rPr>
          <w:rFonts w:ascii="Arial" w:hAnsi="Arial" w:cs="Arial"/>
          <w:color w:val="000000"/>
          <w:sz w:val="20"/>
          <w:szCs w:val="20"/>
        </w:rPr>
        <w:t xml:space="preserve">From the Submit Tree, select “Service Address” under “D2D”. </w:t>
      </w:r>
      <w:r w:rsidR="0024110C">
        <w:rPr>
          <w:rFonts w:ascii="Arial" w:hAnsi="Arial" w:cs="Arial"/>
          <w:b/>
          <w:color w:val="000000"/>
          <w:sz w:val="20"/>
          <w:szCs w:val="20"/>
        </w:rPr>
        <w:t xml:space="preserve">(Fig </w:t>
      </w:r>
      <w:r w:rsidR="00952D4E">
        <w:rPr>
          <w:rFonts w:ascii="Arial" w:hAnsi="Arial" w:cs="Arial"/>
          <w:b/>
          <w:color w:val="000000"/>
          <w:sz w:val="20"/>
          <w:szCs w:val="20"/>
        </w:rPr>
        <w:t>4.15</w:t>
      </w:r>
      <w:r w:rsidR="00506FE3">
        <w:rPr>
          <w:rFonts w:ascii="Arial" w:hAnsi="Arial" w:cs="Arial"/>
          <w:b/>
          <w:color w:val="000000"/>
          <w:sz w:val="20"/>
          <w:szCs w:val="20"/>
        </w:rPr>
        <w:t>.3.1</w:t>
      </w:r>
      <w:r w:rsidR="0024110C">
        <w:rPr>
          <w:rFonts w:ascii="Arial" w:hAnsi="Arial" w:cs="Arial"/>
          <w:b/>
          <w:color w:val="000000"/>
          <w:sz w:val="20"/>
          <w:szCs w:val="20"/>
        </w:rPr>
        <w:t>a</w:t>
      </w:r>
      <w:r w:rsidR="0024110C" w:rsidRPr="002025D9">
        <w:rPr>
          <w:rFonts w:ascii="Arial" w:hAnsi="Arial" w:cs="Arial"/>
          <w:b/>
          <w:color w:val="000000"/>
          <w:sz w:val="20"/>
          <w:szCs w:val="20"/>
        </w:rPr>
        <w:t>)</w:t>
      </w:r>
    </w:p>
    <w:p w:rsidR="00506FE3" w:rsidRDefault="00506FE3" w:rsidP="0024110C">
      <w:pPr>
        <w:ind w:left="1440"/>
        <w:rPr>
          <w:rFonts w:ascii="Arial" w:hAnsi="Arial" w:cs="Arial"/>
          <w:b/>
          <w:color w:val="000000"/>
          <w:sz w:val="20"/>
          <w:szCs w:val="20"/>
        </w:rPr>
      </w:pPr>
    </w:p>
    <w:p w:rsidR="0024110C" w:rsidRDefault="0024110C"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4.15</w:t>
      </w:r>
      <w:r w:rsidR="00506FE3">
        <w:rPr>
          <w:rFonts w:ascii="Arial" w:hAnsi="Arial" w:cs="Arial"/>
          <w:b/>
          <w:color w:val="000000"/>
          <w:sz w:val="20"/>
          <w:szCs w:val="20"/>
        </w:rPr>
        <w:t>.3.1</w:t>
      </w:r>
      <w:r>
        <w:rPr>
          <w:rFonts w:ascii="Arial" w:hAnsi="Arial" w:cs="Arial"/>
          <w:b/>
          <w:color w:val="000000"/>
          <w:sz w:val="20"/>
          <w:szCs w:val="20"/>
        </w:rPr>
        <w:t>a</w:t>
      </w:r>
    </w:p>
    <w:p w:rsidR="00124ACA" w:rsidRDefault="00A82909" w:rsidP="00F86F38">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026920"/>
            <wp:effectExtent l="19050" t="19050" r="19050" b="11430"/>
            <wp:docPr id="103" name="Picture 1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2026920"/>
                    </a:xfrm>
                    <a:prstGeom prst="rect">
                      <a:avLst/>
                    </a:prstGeom>
                    <a:noFill/>
                    <a:ln w="6350" cmpd="sng">
                      <a:solidFill>
                        <a:srgbClr val="000000"/>
                      </a:solidFill>
                      <a:miter lim="800000"/>
                      <a:headEnd/>
                      <a:tailEnd/>
                    </a:ln>
                    <a:effectLst/>
                  </pic:spPr>
                </pic:pic>
              </a:graphicData>
            </a:graphic>
          </wp:inline>
        </w:drawing>
      </w:r>
    </w:p>
    <w:p w:rsidR="00064F06" w:rsidRPr="0061411B" w:rsidRDefault="00024A25" w:rsidP="003900F4">
      <w:pPr>
        <w:numPr>
          <w:ilvl w:val="0"/>
          <w:numId w:val="40"/>
        </w:numPr>
        <w:tabs>
          <w:tab w:val="clear" w:pos="1800"/>
        </w:tabs>
        <w:ind w:left="1080"/>
        <w:rPr>
          <w:rFonts w:ascii="Arial" w:hAnsi="Arial" w:cs="Arial"/>
          <w:sz w:val="20"/>
          <w:szCs w:val="20"/>
        </w:rPr>
      </w:pPr>
      <w:r w:rsidRPr="00024A25">
        <w:rPr>
          <w:rFonts w:ascii="Arial" w:hAnsi="Arial" w:cs="Arial"/>
          <w:color w:val="000000"/>
          <w:sz w:val="20"/>
          <w:szCs w:val="20"/>
        </w:rPr>
        <w:t xml:space="preserve">The following fields must be populated by the CR for successful submission of a Service Address </w:t>
      </w:r>
      <w:proofErr w:type="spellStart"/>
      <w:r w:rsidRPr="00024A25">
        <w:rPr>
          <w:rFonts w:ascii="Arial" w:hAnsi="Arial" w:cs="Arial"/>
          <w:color w:val="000000"/>
          <w:sz w:val="20"/>
          <w:szCs w:val="20"/>
        </w:rPr>
        <w:t>MarkeTrak</w:t>
      </w:r>
      <w:proofErr w:type="spellEnd"/>
      <w:r w:rsidRPr="00024A25">
        <w:rPr>
          <w:rFonts w:ascii="Arial" w:hAnsi="Arial" w:cs="Arial"/>
          <w:color w:val="000000"/>
          <w:sz w:val="20"/>
          <w:szCs w:val="20"/>
        </w:rPr>
        <w:t xml:space="preserve"> issue</w:t>
      </w:r>
      <w:r w:rsidR="0024110C">
        <w:rPr>
          <w:rFonts w:ascii="Arial" w:hAnsi="Arial" w:cs="Arial"/>
          <w:color w:val="000000"/>
          <w:sz w:val="20"/>
          <w:szCs w:val="20"/>
        </w:rPr>
        <w:t xml:space="preserve">. </w:t>
      </w:r>
      <w:r w:rsidR="0024110C">
        <w:rPr>
          <w:rFonts w:ascii="Arial" w:hAnsi="Arial" w:cs="Arial"/>
          <w:b/>
          <w:color w:val="000000"/>
          <w:sz w:val="20"/>
          <w:szCs w:val="20"/>
        </w:rPr>
        <w:t xml:space="preserve">(Fig </w:t>
      </w:r>
      <w:r w:rsidR="00952D4E">
        <w:rPr>
          <w:rFonts w:ascii="Arial" w:hAnsi="Arial" w:cs="Arial"/>
          <w:b/>
          <w:color w:val="000000"/>
          <w:sz w:val="20"/>
          <w:szCs w:val="20"/>
        </w:rPr>
        <w:t>4.15</w:t>
      </w:r>
      <w:r w:rsidR="0024110C">
        <w:rPr>
          <w:rFonts w:ascii="Arial" w:hAnsi="Arial" w:cs="Arial"/>
          <w:b/>
          <w:color w:val="000000"/>
          <w:sz w:val="20"/>
          <w:szCs w:val="20"/>
        </w:rPr>
        <w:t>b</w:t>
      </w:r>
      <w:r w:rsidR="0024110C" w:rsidRPr="002025D9">
        <w:rPr>
          <w:rFonts w:ascii="Arial" w:hAnsi="Arial" w:cs="Arial"/>
          <w:b/>
          <w:color w:val="000000"/>
          <w:sz w:val="20"/>
          <w:szCs w:val="20"/>
        </w:rPr>
        <w:t>)</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Assignee</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ESIID</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New Service Street</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New Service City</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New Service State</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 xml:space="preserve">New Service </w:t>
      </w:r>
      <w:proofErr w:type="spellStart"/>
      <w:r w:rsidRPr="00024A25">
        <w:rPr>
          <w:rFonts w:ascii="Arial" w:hAnsi="Arial" w:cs="Arial"/>
          <w:b/>
          <w:color w:val="FF0000"/>
          <w:sz w:val="20"/>
          <w:szCs w:val="20"/>
        </w:rPr>
        <w:t>Zipcode</w:t>
      </w:r>
      <w:proofErr w:type="spellEnd"/>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Current Service Street</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Current Service City</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Current Service State</w:t>
      </w:r>
    </w:p>
    <w:p w:rsidR="00024A25" w:rsidRPr="00024A25" w:rsidRDefault="00024A25" w:rsidP="00F86F38">
      <w:pPr>
        <w:ind w:left="1440"/>
        <w:rPr>
          <w:rFonts w:ascii="Arial" w:hAnsi="Arial" w:cs="Arial"/>
          <w:b/>
          <w:color w:val="FF0000"/>
          <w:sz w:val="20"/>
          <w:szCs w:val="20"/>
        </w:rPr>
      </w:pPr>
      <w:r w:rsidRPr="00024A25">
        <w:rPr>
          <w:rFonts w:ascii="Arial" w:hAnsi="Arial" w:cs="Arial"/>
          <w:b/>
          <w:color w:val="FF0000"/>
          <w:sz w:val="20"/>
          <w:szCs w:val="20"/>
        </w:rPr>
        <w:t xml:space="preserve">Current Service </w:t>
      </w:r>
      <w:proofErr w:type="spellStart"/>
      <w:r w:rsidRPr="00024A25">
        <w:rPr>
          <w:rFonts w:ascii="Arial" w:hAnsi="Arial" w:cs="Arial"/>
          <w:b/>
          <w:color w:val="FF0000"/>
          <w:sz w:val="20"/>
          <w:szCs w:val="20"/>
        </w:rPr>
        <w:t>Zipcode</w:t>
      </w:r>
      <w:proofErr w:type="spellEnd"/>
    </w:p>
    <w:p w:rsidR="00064F06" w:rsidRDefault="00024A25" w:rsidP="0061411B">
      <w:pPr>
        <w:ind w:left="1440"/>
        <w:rPr>
          <w:rFonts w:ascii="Arial" w:hAnsi="Arial" w:cs="Arial"/>
          <w:b/>
          <w:color w:val="FF0000"/>
          <w:sz w:val="20"/>
          <w:szCs w:val="20"/>
        </w:rPr>
      </w:pPr>
      <w:r w:rsidRPr="00024A25">
        <w:rPr>
          <w:rFonts w:ascii="Arial" w:hAnsi="Arial" w:cs="Arial"/>
          <w:b/>
          <w:color w:val="FF0000"/>
          <w:sz w:val="20"/>
          <w:szCs w:val="20"/>
        </w:rPr>
        <w:t>Comments</w:t>
      </w:r>
    </w:p>
    <w:p w:rsidR="00726367" w:rsidRPr="00024A25" w:rsidRDefault="00726367" w:rsidP="00373F05">
      <w:pPr>
        <w:ind w:left="1440"/>
        <w:rPr>
          <w:rFonts w:ascii="Arial" w:hAnsi="Arial" w:cs="Arial"/>
          <w:b/>
          <w:color w:val="FF0000"/>
          <w:sz w:val="20"/>
          <w:szCs w:val="20"/>
        </w:rPr>
      </w:pPr>
    </w:p>
    <w:p w:rsidR="00024A25" w:rsidRPr="0024110C" w:rsidRDefault="00024A25" w:rsidP="003900F4">
      <w:pPr>
        <w:numPr>
          <w:ilvl w:val="0"/>
          <w:numId w:val="40"/>
        </w:numPr>
        <w:tabs>
          <w:tab w:val="clear" w:pos="1800"/>
        </w:tabs>
        <w:ind w:left="1080"/>
        <w:rPr>
          <w:rFonts w:ascii="Arial" w:hAnsi="Arial" w:cs="Arial"/>
          <w:sz w:val="20"/>
          <w:szCs w:val="20"/>
        </w:rPr>
      </w:pPr>
      <w:r w:rsidRPr="00024A25">
        <w:rPr>
          <w:rFonts w:ascii="Arial" w:hAnsi="Arial" w:cs="Arial"/>
          <w:color w:val="000000"/>
          <w:sz w:val="20"/>
          <w:szCs w:val="20"/>
        </w:rPr>
        <w:t xml:space="preserve">The CR selects </w:t>
      </w:r>
      <w:r w:rsidRPr="00024A25">
        <w:rPr>
          <w:rFonts w:ascii="Arial" w:hAnsi="Arial" w:cs="Arial"/>
          <w:b/>
          <w:color w:val="000000"/>
          <w:sz w:val="20"/>
          <w:szCs w:val="20"/>
        </w:rPr>
        <w:t>OK</w:t>
      </w:r>
      <w:r w:rsidR="00154656">
        <w:rPr>
          <w:rFonts w:ascii="Arial" w:hAnsi="Arial" w:cs="Arial"/>
          <w:color w:val="000000"/>
          <w:sz w:val="20"/>
          <w:szCs w:val="20"/>
        </w:rPr>
        <w:t xml:space="preserve">. </w:t>
      </w:r>
      <w:r w:rsidRPr="00024A25">
        <w:rPr>
          <w:rFonts w:ascii="Arial" w:hAnsi="Arial" w:cs="Arial"/>
          <w:color w:val="000000"/>
          <w:sz w:val="20"/>
          <w:szCs w:val="20"/>
        </w:rPr>
        <w:t>The issue may be withdrawn until it has been updated by the Assignee.</w:t>
      </w:r>
      <w:r w:rsidR="0024110C">
        <w:rPr>
          <w:rFonts w:ascii="Arial" w:hAnsi="Arial" w:cs="Arial"/>
          <w:color w:val="000000"/>
          <w:sz w:val="20"/>
          <w:szCs w:val="20"/>
        </w:rPr>
        <w:t xml:space="preserve"> </w:t>
      </w:r>
      <w:r w:rsidR="0024110C">
        <w:rPr>
          <w:rFonts w:ascii="Arial" w:hAnsi="Arial" w:cs="Arial"/>
          <w:b/>
          <w:color w:val="000000"/>
          <w:sz w:val="20"/>
          <w:szCs w:val="20"/>
        </w:rPr>
        <w:t xml:space="preserve">(Fig </w:t>
      </w:r>
      <w:r w:rsidR="00952D4E">
        <w:rPr>
          <w:rFonts w:ascii="Arial" w:hAnsi="Arial" w:cs="Arial"/>
          <w:b/>
          <w:color w:val="000000"/>
          <w:sz w:val="20"/>
          <w:szCs w:val="20"/>
        </w:rPr>
        <w:t>4.15</w:t>
      </w:r>
      <w:r w:rsidR="0024110C">
        <w:rPr>
          <w:rFonts w:ascii="Arial" w:hAnsi="Arial" w:cs="Arial"/>
          <w:b/>
          <w:color w:val="000000"/>
          <w:sz w:val="20"/>
          <w:szCs w:val="20"/>
        </w:rPr>
        <w:t>b)</w:t>
      </w:r>
    </w:p>
    <w:p w:rsidR="0024110C" w:rsidRDefault="0024110C"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990BBF" w:rsidRDefault="00990BBF" w:rsidP="003900F4">
      <w:pPr>
        <w:rPr>
          <w:rFonts w:ascii="Arial" w:hAnsi="Arial" w:cs="Arial"/>
          <w:b/>
          <w:color w:val="000000"/>
          <w:sz w:val="20"/>
          <w:szCs w:val="20"/>
        </w:rPr>
      </w:pPr>
    </w:p>
    <w:p w:rsidR="00990BBF" w:rsidRDefault="00990BBF" w:rsidP="003900F4">
      <w:pPr>
        <w:rPr>
          <w:rFonts w:ascii="Arial" w:hAnsi="Arial" w:cs="Arial"/>
          <w:b/>
          <w:color w:val="000000"/>
          <w:sz w:val="20"/>
          <w:szCs w:val="20"/>
        </w:rPr>
      </w:pPr>
    </w:p>
    <w:p w:rsidR="0024110C" w:rsidRDefault="0024110C" w:rsidP="003900F4">
      <w:pPr>
        <w:rPr>
          <w:rFonts w:ascii="Arial" w:hAnsi="Arial" w:cs="Arial"/>
          <w:b/>
          <w:color w:val="000000"/>
          <w:sz w:val="20"/>
          <w:szCs w:val="20"/>
        </w:rPr>
      </w:pPr>
      <w:r>
        <w:rPr>
          <w:rFonts w:ascii="Arial" w:hAnsi="Arial" w:cs="Arial"/>
          <w:b/>
          <w:color w:val="000000"/>
          <w:sz w:val="20"/>
          <w:szCs w:val="20"/>
        </w:rPr>
        <w:lastRenderedPageBreak/>
        <w:t xml:space="preserve">Fig </w:t>
      </w:r>
      <w:r w:rsidR="00952D4E">
        <w:rPr>
          <w:rFonts w:ascii="Arial" w:hAnsi="Arial" w:cs="Arial"/>
          <w:b/>
          <w:color w:val="000000"/>
          <w:sz w:val="20"/>
          <w:szCs w:val="20"/>
        </w:rPr>
        <w:t>4.15</w:t>
      </w:r>
      <w:r>
        <w:rPr>
          <w:rFonts w:ascii="Arial" w:hAnsi="Arial" w:cs="Arial"/>
          <w:b/>
          <w:color w:val="000000"/>
          <w:sz w:val="20"/>
          <w:szCs w:val="20"/>
        </w:rPr>
        <w:t>b</w:t>
      </w:r>
    </w:p>
    <w:p w:rsidR="00F86F38"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38" behindDoc="0" locked="0" layoutInCell="1" allowOverlap="1">
                <wp:simplePos x="0" y="0"/>
                <wp:positionH relativeFrom="column">
                  <wp:posOffset>276225</wp:posOffset>
                </wp:positionH>
                <wp:positionV relativeFrom="paragraph">
                  <wp:posOffset>444500</wp:posOffset>
                </wp:positionV>
                <wp:extent cx="438150" cy="438150"/>
                <wp:effectExtent l="57150" t="53975" r="9525" b="12700"/>
                <wp:wrapNone/>
                <wp:docPr id="153"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8150" cy="4381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21.75pt;margin-top:35pt;width:34.5pt;height:34.5pt;flip:x y;z-index: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2950210"/>
            <wp:effectExtent l="19050" t="19050" r="19050" b="215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2950210"/>
                    </a:xfrm>
                    <a:prstGeom prst="rect">
                      <a:avLst/>
                    </a:prstGeom>
                    <a:noFill/>
                    <a:ln w="6350" cmpd="sng">
                      <a:solidFill>
                        <a:srgbClr val="000000"/>
                      </a:solidFill>
                      <a:miter lim="800000"/>
                      <a:headEnd/>
                      <a:tailEnd/>
                    </a:ln>
                    <a:effectLst/>
                  </pic:spPr>
                </pic:pic>
              </a:graphicData>
            </a:graphic>
          </wp:inline>
        </w:drawing>
      </w:r>
    </w:p>
    <w:p w:rsidR="00AB7CA7" w:rsidRPr="00024A25" w:rsidRDefault="00AB7CA7" w:rsidP="003900F4">
      <w:pPr>
        <w:rPr>
          <w:rFonts w:ascii="Arial" w:hAnsi="Arial" w:cs="Arial"/>
          <w:sz w:val="20"/>
          <w:szCs w:val="20"/>
        </w:rPr>
      </w:pPr>
    </w:p>
    <w:p w:rsidR="00024A25" w:rsidRPr="003900F4" w:rsidRDefault="00024A25" w:rsidP="003900F4">
      <w:pPr>
        <w:numPr>
          <w:ilvl w:val="0"/>
          <w:numId w:val="40"/>
        </w:numPr>
        <w:tabs>
          <w:tab w:val="clear" w:pos="1800"/>
        </w:tabs>
        <w:ind w:left="1080"/>
        <w:rPr>
          <w:rFonts w:ascii="Arial" w:hAnsi="Arial" w:cs="Arial"/>
          <w:color w:val="000000"/>
          <w:sz w:val="20"/>
          <w:szCs w:val="20"/>
        </w:rPr>
      </w:pPr>
      <w:r w:rsidRPr="00024A25">
        <w:rPr>
          <w:rFonts w:ascii="Arial" w:hAnsi="Arial" w:cs="Arial"/>
          <w:color w:val="000000"/>
          <w:sz w:val="20"/>
          <w:szCs w:val="20"/>
        </w:rPr>
        <w:t xml:space="preserve">TDSP </w:t>
      </w:r>
      <w:r w:rsidR="00061587">
        <w:rPr>
          <w:rFonts w:ascii="Arial" w:hAnsi="Arial" w:cs="Arial"/>
          <w:color w:val="000000"/>
          <w:sz w:val="20"/>
          <w:szCs w:val="20"/>
        </w:rPr>
        <w:t>select</w:t>
      </w:r>
      <w:r w:rsidRPr="00024A25">
        <w:rPr>
          <w:rFonts w:ascii="Arial" w:hAnsi="Arial" w:cs="Arial"/>
          <w:color w:val="000000"/>
          <w:sz w:val="20"/>
          <w:szCs w:val="20"/>
        </w:rPr>
        <w:t xml:space="preserve">s </w:t>
      </w:r>
      <w:r w:rsidRPr="00024A25">
        <w:rPr>
          <w:rFonts w:ascii="Arial" w:hAnsi="Arial" w:cs="Arial"/>
          <w:b/>
          <w:color w:val="000000"/>
          <w:sz w:val="20"/>
          <w:szCs w:val="20"/>
        </w:rPr>
        <w:t>Begin Working</w:t>
      </w:r>
      <w:r w:rsidRPr="00024A25">
        <w:rPr>
          <w:rFonts w:ascii="Arial" w:hAnsi="Arial" w:cs="Arial"/>
          <w:color w:val="000000"/>
          <w:sz w:val="20"/>
          <w:szCs w:val="20"/>
        </w:rPr>
        <w:t xml:space="preserve"> and is now the Responsible MP.</w:t>
      </w:r>
      <w:r w:rsidR="0024110C">
        <w:rPr>
          <w:rFonts w:ascii="Arial" w:hAnsi="Arial" w:cs="Arial"/>
          <w:color w:val="000000"/>
          <w:sz w:val="20"/>
          <w:szCs w:val="20"/>
        </w:rPr>
        <w:t xml:space="preserve"> </w:t>
      </w:r>
    </w:p>
    <w:p w:rsidR="00DB749F" w:rsidRPr="003900F4" w:rsidRDefault="00DB749F" w:rsidP="003900F4">
      <w:pPr>
        <w:numPr>
          <w:ilvl w:val="0"/>
          <w:numId w:val="40"/>
        </w:numPr>
        <w:tabs>
          <w:tab w:val="clear" w:pos="1800"/>
        </w:tabs>
        <w:ind w:left="1080"/>
        <w:rPr>
          <w:rFonts w:ascii="Arial" w:hAnsi="Arial" w:cs="Arial"/>
          <w:color w:val="000000"/>
          <w:sz w:val="20"/>
          <w:szCs w:val="20"/>
        </w:rPr>
      </w:pPr>
      <w:r>
        <w:rPr>
          <w:rFonts w:ascii="Arial" w:hAnsi="Arial" w:cs="Arial"/>
          <w:sz w:val="20"/>
          <w:szCs w:val="20"/>
        </w:rPr>
        <w:t>TDSP</w:t>
      </w:r>
      <w:r w:rsidRPr="00214D63">
        <w:rPr>
          <w:rFonts w:ascii="Arial" w:hAnsi="Arial" w:cs="Arial"/>
          <w:sz w:val="20"/>
          <w:szCs w:val="20"/>
        </w:rPr>
        <w:t xml:space="preserve"> </w:t>
      </w:r>
      <w:r>
        <w:rPr>
          <w:rFonts w:ascii="Arial" w:hAnsi="Arial" w:cs="Arial"/>
          <w:sz w:val="20"/>
          <w:szCs w:val="20"/>
        </w:rPr>
        <w:t>reviews the issue and has the following options:</w:t>
      </w:r>
      <w:r w:rsidR="00064F06">
        <w:rPr>
          <w:rFonts w:ascii="Arial" w:hAnsi="Arial" w:cs="Arial"/>
          <w:sz w:val="20"/>
          <w:szCs w:val="20"/>
        </w:rPr>
        <w:t xml:space="preserve"> </w:t>
      </w:r>
      <w:r w:rsidR="00064F06">
        <w:rPr>
          <w:rFonts w:ascii="Arial" w:hAnsi="Arial" w:cs="Arial"/>
          <w:b/>
          <w:color w:val="000000"/>
          <w:sz w:val="20"/>
          <w:szCs w:val="20"/>
        </w:rPr>
        <w:t xml:space="preserve">(Fig </w:t>
      </w:r>
      <w:r w:rsidR="00952D4E">
        <w:rPr>
          <w:rFonts w:ascii="Arial" w:hAnsi="Arial" w:cs="Arial"/>
          <w:b/>
          <w:color w:val="000000"/>
          <w:sz w:val="20"/>
          <w:szCs w:val="20"/>
        </w:rPr>
        <w:t>4.15</w:t>
      </w:r>
      <w:r w:rsidR="00064F06">
        <w:rPr>
          <w:rFonts w:ascii="Arial" w:hAnsi="Arial" w:cs="Arial"/>
          <w:b/>
          <w:color w:val="000000"/>
          <w:sz w:val="20"/>
          <w:szCs w:val="20"/>
        </w:rPr>
        <w:t>.3.1c)</w:t>
      </w:r>
    </w:p>
    <w:p w:rsidR="00D340C2" w:rsidRDefault="00DB749F" w:rsidP="00587A56">
      <w:pPr>
        <w:numPr>
          <w:ilvl w:val="0"/>
          <w:numId w:val="145"/>
        </w:numPr>
        <w:ind w:left="1440"/>
        <w:rPr>
          <w:rFonts w:ascii="Arial" w:hAnsi="Arial" w:cs="Arial"/>
          <w:color w:val="000000"/>
          <w:sz w:val="20"/>
          <w:szCs w:val="20"/>
        </w:rPr>
      </w:pPr>
      <w:r w:rsidRPr="00587A56">
        <w:rPr>
          <w:rFonts w:ascii="Arial" w:hAnsi="Arial" w:cs="Arial"/>
          <w:b/>
          <w:color w:val="000000"/>
          <w:sz w:val="20"/>
          <w:szCs w:val="20"/>
        </w:rPr>
        <w:t>814_20 Sent/Complete –</w:t>
      </w:r>
      <w:r w:rsidRPr="00587A56">
        <w:rPr>
          <w:rFonts w:ascii="Arial" w:hAnsi="Arial" w:cs="Arial"/>
          <w:color w:val="000000"/>
          <w:sz w:val="20"/>
          <w:szCs w:val="20"/>
        </w:rPr>
        <w:t xml:space="preserve"> </w:t>
      </w:r>
      <w:r w:rsidRPr="003C1811">
        <w:rPr>
          <w:rFonts w:ascii="Arial" w:hAnsi="Arial" w:cs="Arial"/>
          <w:color w:val="000000"/>
          <w:sz w:val="20"/>
          <w:szCs w:val="20"/>
        </w:rPr>
        <w:t>(</w:t>
      </w:r>
      <w:r w:rsidR="00587A56" w:rsidRPr="003C1811">
        <w:rPr>
          <w:rFonts w:ascii="Arial" w:hAnsi="Arial" w:cs="Arial"/>
          <w:color w:val="000000"/>
          <w:sz w:val="20"/>
          <w:szCs w:val="20"/>
        </w:rPr>
        <w:t xml:space="preserve">Tran ID </w:t>
      </w:r>
      <w:r w:rsidRPr="003C1811">
        <w:rPr>
          <w:rFonts w:ascii="Arial" w:hAnsi="Arial" w:cs="Arial"/>
          <w:color w:val="000000"/>
          <w:sz w:val="20"/>
          <w:szCs w:val="20"/>
        </w:rPr>
        <w:t>required)</w:t>
      </w:r>
      <w:r w:rsidRPr="00587A56">
        <w:rPr>
          <w:rFonts w:ascii="Arial" w:hAnsi="Arial" w:cs="Arial"/>
          <w:color w:val="000000"/>
          <w:sz w:val="20"/>
          <w:szCs w:val="20"/>
        </w:rPr>
        <w:t xml:space="preserve"> </w:t>
      </w:r>
    </w:p>
    <w:p w:rsidR="00DB749F" w:rsidRPr="00587A56" w:rsidRDefault="00DB749F" w:rsidP="00587A56">
      <w:pPr>
        <w:numPr>
          <w:ilvl w:val="0"/>
          <w:numId w:val="145"/>
        </w:numPr>
        <w:ind w:left="1440"/>
        <w:rPr>
          <w:rFonts w:ascii="Arial" w:hAnsi="Arial" w:cs="Arial"/>
          <w:color w:val="000000"/>
          <w:sz w:val="20"/>
          <w:szCs w:val="20"/>
        </w:rPr>
      </w:pPr>
      <w:r w:rsidRPr="00587A56">
        <w:rPr>
          <w:rFonts w:ascii="Arial" w:hAnsi="Arial" w:cs="Arial"/>
          <w:b/>
          <w:color w:val="000000"/>
          <w:sz w:val="20"/>
          <w:szCs w:val="20"/>
        </w:rPr>
        <w:t>Return to Submitter –</w:t>
      </w:r>
      <w:r w:rsidRPr="00587A56">
        <w:rPr>
          <w:rFonts w:ascii="Arial" w:hAnsi="Arial" w:cs="Arial"/>
          <w:color w:val="000000"/>
          <w:sz w:val="20"/>
          <w:szCs w:val="20"/>
        </w:rPr>
        <w:t xml:space="preserve"> (Comments required) for further inquiry.</w:t>
      </w:r>
    </w:p>
    <w:p w:rsidR="00DB749F" w:rsidRDefault="00DB749F" w:rsidP="003900F4">
      <w:pPr>
        <w:numPr>
          <w:ilvl w:val="0"/>
          <w:numId w:val="145"/>
        </w:numPr>
        <w:ind w:left="1440"/>
        <w:rPr>
          <w:rFonts w:ascii="Arial" w:hAnsi="Arial" w:cs="Arial"/>
          <w:color w:val="000000"/>
          <w:sz w:val="20"/>
          <w:szCs w:val="20"/>
        </w:rPr>
      </w:pPr>
      <w:proofErr w:type="spellStart"/>
      <w:r w:rsidRPr="00564521">
        <w:rPr>
          <w:rFonts w:ascii="Arial" w:hAnsi="Arial" w:cs="Arial"/>
          <w:b/>
          <w:color w:val="000000"/>
          <w:sz w:val="20"/>
          <w:szCs w:val="20"/>
        </w:rPr>
        <w:t>Unexecutable</w:t>
      </w:r>
      <w:proofErr w:type="spellEnd"/>
      <w:r w:rsidRPr="00564521">
        <w:rPr>
          <w:rFonts w:ascii="Arial" w:hAnsi="Arial" w:cs="Arial"/>
          <w:b/>
          <w:color w:val="000000"/>
          <w:sz w:val="20"/>
          <w:szCs w:val="20"/>
        </w:rPr>
        <w:t xml:space="preserve"> – </w:t>
      </w:r>
      <w:r w:rsidRPr="00564521">
        <w:rPr>
          <w:rFonts w:ascii="Arial" w:hAnsi="Arial" w:cs="Arial"/>
          <w:color w:val="000000"/>
          <w:sz w:val="20"/>
          <w:szCs w:val="20"/>
        </w:rPr>
        <w:t xml:space="preserve">(Comments required) </w:t>
      </w:r>
      <w:r w:rsidRPr="007B6CED">
        <w:rPr>
          <w:rFonts w:ascii="Arial" w:hAnsi="Arial" w:cs="Arial"/>
          <w:color w:val="000000"/>
          <w:sz w:val="20"/>
          <w:szCs w:val="20"/>
        </w:rPr>
        <w:t>which trans</w:t>
      </w:r>
      <w:r>
        <w:rPr>
          <w:rFonts w:ascii="Arial" w:hAnsi="Arial" w:cs="Arial"/>
          <w:color w:val="000000"/>
          <w:sz w:val="20"/>
          <w:szCs w:val="20"/>
        </w:rPr>
        <w:t>i</w:t>
      </w:r>
      <w:r w:rsidRPr="007B6CED">
        <w:rPr>
          <w:rFonts w:ascii="Arial" w:hAnsi="Arial" w:cs="Arial"/>
          <w:color w:val="000000"/>
          <w:sz w:val="20"/>
          <w:szCs w:val="20"/>
        </w:rPr>
        <w:t xml:space="preserve">tions to a state of </w:t>
      </w:r>
      <w:proofErr w:type="spellStart"/>
      <w:r w:rsidRPr="007B6CED">
        <w:rPr>
          <w:rFonts w:ascii="Arial" w:hAnsi="Arial" w:cs="Arial"/>
          <w:b/>
          <w:color w:val="000000"/>
          <w:sz w:val="20"/>
          <w:szCs w:val="20"/>
        </w:rPr>
        <w:t>Unexecutable</w:t>
      </w:r>
      <w:proofErr w:type="spellEnd"/>
      <w:r w:rsidRPr="007B6CED">
        <w:rPr>
          <w:rFonts w:ascii="Arial" w:hAnsi="Arial" w:cs="Arial"/>
          <w:b/>
          <w:color w:val="000000"/>
          <w:sz w:val="20"/>
          <w:szCs w:val="20"/>
        </w:rPr>
        <w:t xml:space="preserve"> Pending Complete</w:t>
      </w:r>
      <w:r w:rsidRPr="007B6CED">
        <w:rPr>
          <w:rFonts w:ascii="Arial" w:hAnsi="Arial" w:cs="Arial"/>
          <w:color w:val="000000"/>
          <w:sz w:val="20"/>
          <w:szCs w:val="20"/>
        </w:rPr>
        <w:t>.</w:t>
      </w:r>
    </w:p>
    <w:p w:rsidR="00DB749F" w:rsidRPr="00024A25" w:rsidRDefault="00DB749F" w:rsidP="003900F4">
      <w:pPr>
        <w:rPr>
          <w:rFonts w:ascii="Arial" w:hAnsi="Arial" w:cs="Arial"/>
          <w:color w:val="000000"/>
          <w:sz w:val="20"/>
          <w:szCs w:val="20"/>
        </w:rPr>
      </w:pPr>
    </w:p>
    <w:p w:rsidR="0024110C" w:rsidRDefault="0024110C"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4.15</w:t>
      </w:r>
      <w:r w:rsidR="00DB749F">
        <w:rPr>
          <w:rFonts w:ascii="Arial" w:hAnsi="Arial" w:cs="Arial"/>
          <w:b/>
          <w:color w:val="000000"/>
          <w:sz w:val="20"/>
          <w:szCs w:val="20"/>
        </w:rPr>
        <w:t>.3.1</w:t>
      </w:r>
      <w:r>
        <w:rPr>
          <w:rFonts w:ascii="Arial" w:hAnsi="Arial" w:cs="Arial"/>
          <w:b/>
          <w:color w:val="000000"/>
          <w:sz w:val="20"/>
          <w:szCs w:val="20"/>
        </w:rPr>
        <w:t>c</w:t>
      </w:r>
    </w:p>
    <w:p w:rsidR="00064F06"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41" behindDoc="0" locked="0" layoutInCell="1" allowOverlap="1">
                <wp:simplePos x="0" y="0"/>
                <wp:positionH relativeFrom="column">
                  <wp:posOffset>1924050</wp:posOffset>
                </wp:positionH>
                <wp:positionV relativeFrom="paragraph">
                  <wp:posOffset>484505</wp:posOffset>
                </wp:positionV>
                <wp:extent cx="57150" cy="342900"/>
                <wp:effectExtent l="57150" t="27305" r="9525" b="10795"/>
                <wp:wrapNone/>
                <wp:docPr id="152"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 cy="3429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151.5pt;margin-top:38.15pt;width:4.5pt;height:27pt;flip:x y;z-index: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0" behindDoc="0" locked="0" layoutInCell="1" allowOverlap="1">
                <wp:simplePos x="0" y="0"/>
                <wp:positionH relativeFrom="column">
                  <wp:posOffset>1028700</wp:posOffset>
                </wp:positionH>
                <wp:positionV relativeFrom="paragraph">
                  <wp:posOffset>484505</wp:posOffset>
                </wp:positionV>
                <wp:extent cx="952500" cy="342900"/>
                <wp:effectExtent l="38100" t="65405" r="9525" b="10795"/>
                <wp:wrapNone/>
                <wp:docPr id="15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00" cy="3429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81pt;margin-top:38.15pt;width:75pt;height:27pt;flip:x y;z-index: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39" behindDoc="0" locked="0" layoutInCell="1" allowOverlap="1">
                <wp:simplePos x="0" y="0"/>
                <wp:positionH relativeFrom="column">
                  <wp:posOffset>1981200</wp:posOffset>
                </wp:positionH>
                <wp:positionV relativeFrom="paragraph">
                  <wp:posOffset>484505</wp:posOffset>
                </wp:positionV>
                <wp:extent cx="619125" cy="342900"/>
                <wp:effectExtent l="9525" t="55880" r="47625" b="10795"/>
                <wp:wrapNone/>
                <wp:docPr id="15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125" cy="3429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156pt;margin-top:38.15pt;width:48.75pt;height:27pt;flip:y;z-index: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" strokecolor="red" strokeweight="1.25pt">
                <v:stroke endarrow="block"/>
              </v:shape>
            </w:pict>
          </mc:Fallback>
        </mc:AlternateContent>
      </w:r>
      <w:r>
        <w:rPr>
          <w:rFonts w:ascii="Arial" w:hAnsi="Arial" w:cs="Arial"/>
          <w:b/>
          <w:noProof/>
          <w:color w:val="000000"/>
          <w:sz w:val="20"/>
          <w:szCs w:val="20"/>
        </w:rPr>
        <w:drawing>
          <wp:inline distT="0" distB="0" distL="0" distR="0">
            <wp:extent cx="5952490" cy="1699260"/>
            <wp:effectExtent l="19050" t="19050" r="10160" b="1524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52490" cy="1699260"/>
                    </a:xfrm>
                    <a:prstGeom prst="rect">
                      <a:avLst/>
                    </a:prstGeom>
                    <a:noFill/>
                    <a:ln w="6350" cmpd="sng">
                      <a:solidFill>
                        <a:srgbClr val="000000"/>
                      </a:solidFill>
                      <a:miter lim="800000"/>
                      <a:headEnd/>
                      <a:tailEnd/>
                    </a:ln>
                    <a:effectLst/>
                  </pic:spPr>
                </pic:pic>
              </a:graphicData>
            </a:graphic>
          </wp:inline>
        </w:drawing>
      </w:r>
    </w:p>
    <w:p w:rsidR="0084122E" w:rsidRDefault="0084122E" w:rsidP="003900F4">
      <w:pPr>
        <w:rPr>
          <w:rFonts w:ascii="Arial" w:hAnsi="Arial" w:cs="Arial"/>
          <w:color w:val="000000"/>
          <w:sz w:val="20"/>
          <w:szCs w:val="20"/>
        </w:rPr>
      </w:pPr>
    </w:p>
    <w:p w:rsidR="00726367" w:rsidRPr="0024110C" w:rsidRDefault="00024A25" w:rsidP="003900F4">
      <w:pPr>
        <w:numPr>
          <w:ilvl w:val="0"/>
          <w:numId w:val="40"/>
        </w:numPr>
        <w:tabs>
          <w:tab w:val="clear" w:pos="1800"/>
        </w:tabs>
        <w:ind w:left="1080"/>
        <w:rPr>
          <w:rFonts w:ascii="Arial" w:hAnsi="Arial" w:cs="Arial"/>
          <w:color w:val="000000"/>
          <w:sz w:val="20"/>
          <w:szCs w:val="20"/>
        </w:rPr>
      </w:pPr>
      <w:r w:rsidRPr="00024A25">
        <w:rPr>
          <w:rFonts w:ascii="Arial" w:hAnsi="Arial" w:cs="Arial"/>
          <w:color w:val="000000"/>
          <w:sz w:val="20"/>
          <w:szCs w:val="20"/>
        </w:rPr>
        <w:t xml:space="preserve">The TDSP </w:t>
      </w:r>
      <w:r w:rsidR="00061587">
        <w:rPr>
          <w:rFonts w:ascii="Arial" w:hAnsi="Arial" w:cs="Arial"/>
          <w:color w:val="000000"/>
          <w:sz w:val="20"/>
          <w:szCs w:val="20"/>
        </w:rPr>
        <w:t>select</w:t>
      </w:r>
      <w:r w:rsidRPr="00024A25">
        <w:rPr>
          <w:rFonts w:ascii="Arial" w:hAnsi="Arial" w:cs="Arial"/>
          <w:color w:val="000000"/>
          <w:sz w:val="20"/>
          <w:szCs w:val="20"/>
        </w:rPr>
        <w:t xml:space="preserve">s </w:t>
      </w:r>
      <w:r w:rsidRPr="00024A25">
        <w:rPr>
          <w:rFonts w:ascii="Arial" w:hAnsi="Arial" w:cs="Arial"/>
          <w:b/>
          <w:color w:val="000000"/>
          <w:sz w:val="20"/>
          <w:szCs w:val="20"/>
        </w:rPr>
        <w:t>814_20 Sent/Complete</w:t>
      </w:r>
      <w:r w:rsidRPr="00024A25">
        <w:rPr>
          <w:rFonts w:ascii="Arial" w:hAnsi="Arial" w:cs="Arial"/>
          <w:color w:val="000000"/>
          <w:sz w:val="20"/>
          <w:szCs w:val="20"/>
        </w:rPr>
        <w:t xml:space="preserve">. </w:t>
      </w:r>
      <w:r w:rsidR="00DA3B0E" w:rsidRPr="003C1811">
        <w:rPr>
          <w:rFonts w:ascii="Arial" w:hAnsi="Arial" w:cs="Arial"/>
          <w:color w:val="000000"/>
          <w:sz w:val="20"/>
          <w:szCs w:val="20"/>
        </w:rPr>
        <w:t xml:space="preserve">The </w:t>
      </w:r>
      <w:proofErr w:type="spellStart"/>
      <w:proofErr w:type="gramStart"/>
      <w:r w:rsidR="00DA3B0E" w:rsidRPr="003C1811">
        <w:rPr>
          <w:rFonts w:ascii="Arial" w:hAnsi="Arial" w:cs="Arial"/>
          <w:color w:val="000000"/>
          <w:sz w:val="20"/>
          <w:szCs w:val="20"/>
        </w:rPr>
        <w:t>tran</w:t>
      </w:r>
      <w:proofErr w:type="spellEnd"/>
      <w:proofErr w:type="gramEnd"/>
      <w:r w:rsidR="00DA3B0E" w:rsidRPr="003C1811">
        <w:rPr>
          <w:rFonts w:ascii="Arial" w:hAnsi="Arial" w:cs="Arial"/>
          <w:color w:val="000000"/>
          <w:sz w:val="20"/>
          <w:szCs w:val="20"/>
        </w:rPr>
        <w:t xml:space="preserve"> ID is </w:t>
      </w:r>
      <w:r w:rsidRPr="003C1811">
        <w:rPr>
          <w:rFonts w:ascii="Arial" w:hAnsi="Arial" w:cs="Arial"/>
          <w:color w:val="000000"/>
          <w:sz w:val="20"/>
          <w:szCs w:val="20"/>
        </w:rPr>
        <w:t>required</w:t>
      </w:r>
      <w:r w:rsidR="001E56F5" w:rsidRPr="003C1811">
        <w:rPr>
          <w:rFonts w:ascii="Arial" w:hAnsi="Arial" w:cs="Arial"/>
          <w:color w:val="000000"/>
          <w:sz w:val="20"/>
          <w:szCs w:val="20"/>
        </w:rPr>
        <w:t>.</w:t>
      </w:r>
      <w:r w:rsidRPr="00024A25">
        <w:rPr>
          <w:rFonts w:ascii="Arial" w:hAnsi="Arial" w:cs="Arial"/>
          <w:color w:val="000000"/>
          <w:sz w:val="20"/>
          <w:szCs w:val="20"/>
        </w:rPr>
        <w:t xml:space="preserve"> </w:t>
      </w:r>
      <w:r w:rsidR="00DA3B0E">
        <w:rPr>
          <w:rFonts w:ascii="Arial" w:hAnsi="Arial" w:cs="Arial"/>
          <w:color w:val="000000"/>
          <w:sz w:val="20"/>
          <w:szCs w:val="20"/>
        </w:rPr>
        <w:t xml:space="preserve">The TDSP selects OK. </w:t>
      </w:r>
      <w:r w:rsidRPr="00024A25">
        <w:rPr>
          <w:rFonts w:ascii="Arial" w:hAnsi="Arial" w:cs="Arial"/>
          <w:color w:val="000000"/>
          <w:sz w:val="20"/>
          <w:szCs w:val="20"/>
        </w:rPr>
        <w:t>The CR is now Responsible MP.</w:t>
      </w:r>
      <w:r w:rsidR="0024110C">
        <w:rPr>
          <w:rFonts w:ascii="Arial" w:hAnsi="Arial" w:cs="Arial"/>
          <w:color w:val="000000"/>
          <w:sz w:val="20"/>
          <w:szCs w:val="20"/>
        </w:rPr>
        <w:t xml:space="preserve"> </w:t>
      </w:r>
      <w:r w:rsidR="0024110C" w:rsidRPr="003900F4">
        <w:rPr>
          <w:rFonts w:ascii="Arial" w:hAnsi="Arial" w:cs="Arial"/>
          <w:color w:val="000000"/>
          <w:sz w:val="20"/>
          <w:szCs w:val="20"/>
        </w:rPr>
        <w:t>(</w:t>
      </w:r>
      <w:r w:rsidR="0024110C">
        <w:rPr>
          <w:rFonts w:ascii="Arial" w:hAnsi="Arial" w:cs="Arial"/>
          <w:b/>
          <w:color w:val="000000"/>
          <w:sz w:val="20"/>
          <w:szCs w:val="20"/>
        </w:rPr>
        <w:t xml:space="preserve">Fig </w:t>
      </w:r>
      <w:r w:rsidR="00952D4E">
        <w:rPr>
          <w:rFonts w:ascii="Arial" w:hAnsi="Arial" w:cs="Arial"/>
          <w:b/>
          <w:color w:val="000000"/>
          <w:sz w:val="20"/>
          <w:szCs w:val="20"/>
        </w:rPr>
        <w:t>4.15</w:t>
      </w:r>
      <w:r w:rsidR="001E56F5">
        <w:rPr>
          <w:rFonts w:ascii="Arial" w:hAnsi="Arial" w:cs="Arial"/>
          <w:b/>
          <w:color w:val="000000"/>
          <w:sz w:val="20"/>
          <w:szCs w:val="20"/>
        </w:rPr>
        <w:t>.3.1</w:t>
      </w:r>
      <w:r w:rsidR="0024110C">
        <w:rPr>
          <w:rFonts w:ascii="Arial" w:hAnsi="Arial" w:cs="Arial"/>
          <w:b/>
          <w:color w:val="000000"/>
          <w:sz w:val="20"/>
          <w:szCs w:val="20"/>
        </w:rPr>
        <w:t>d</w:t>
      </w:r>
      <w:r w:rsidR="0024110C" w:rsidRPr="003900F4">
        <w:rPr>
          <w:rFonts w:ascii="Arial" w:hAnsi="Arial" w:cs="Arial"/>
          <w:color w:val="000000"/>
          <w:sz w:val="20"/>
          <w:szCs w:val="20"/>
        </w:rPr>
        <w:t>)</w:t>
      </w:r>
    </w:p>
    <w:p w:rsidR="0024110C" w:rsidRPr="0061411B" w:rsidRDefault="0024110C" w:rsidP="0061411B">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7B56F7" w:rsidRDefault="007B56F7" w:rsidP="0024110C">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DA3B0E" w:rsidRDefault="00DA3B0E" w:rsidP="003900F4">
      <w:pPr>
        <w:rPr>
          <w:rFonts w:ascii="Arial" w:hAnsi="Arial" w:cs="Arial"/>
          <w:b/>
          <w:color w:val="000000"/>
          <w:sz w:val="20"/>
          <w:szCs w:val="20"/>
        </w:rPr>
      </w:pPr>
    </w:p>
    <w:p w:rsidR="00952D4E" w:rsidRDefault="00952D4E" w:rsidP="003900F4">
      <w:pPr>
        <w:rPr>
          <w:rFonts w:ascii="Arial" w:hAnsi="Arial" w:cs="Arial"/>
          <w:b/>
          <w:color w:val="000000"/>
          <w:sz w:val="20"/>
          <w:szCs w:val="20"/>
        </w:rPr>
      </w:pPr>
    </w:p>
    <w:p w:rsidR="0024110C" w:rsidRDefault="0024110C"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4.15</w:t>
      </w:r>
      <w:r w:rsidR="001E56F5">
        <w:rPr>
          <w:rFonts w:ascii="Arial" w:hAnsi="Arial" w:cs="Arial"/>
          <w:b/>
          <w:color w:val="000000"/>
          <w:sz w:val="20"/>
          <w:szCs w:val="20"/>
        </w:rPr>
        <w:t>.3.1</w:t>
      </w:r>
      <w:r>
        <w:rPr>
          <w:rFonts w:ascii="Arial" w:hAnsi="Arial" w:cs="Arial"/>
          <w:b/>
          <w:color w:val="000000"/>
          <w:sz w:val="20"/>
          <w:szCs w:val="20"/>
        </w:rPr>
        <w:t>d</w:t>
      </w:r>
    </w:p>
    <w:p w:rsidR="001E56F5" w:rsidRDefault="00A82909" w:rsidP="003900F4">
      <w:pPr>
        <w:rPr>
          <w:rFonts w:ascii="Arial" w:hAnsi="Arial" w:cs="Arial"/>
          <w:b/>
          <w:color w:val="000000"/>
          <w:sz w:val="20"/>
          <w:szCs w:val="20"/>
        </w:rPr>
      </w:pPr>
      <w:r>
        <w:rPr>
          <w:rFonts w:ascii="Arial" w:hAnsi="Arial" w:cs="Arial"/>
          <w:b/>
          <w:noProof/>
          <w:color w:val="000000"/>
          <w:sz w:val="20"/>
          <w:szCs w:val="20"/>
        </w:rPr>
        <mc:AlternateContent>
          <mc:Choice Requires="wps">
            <w:drawing>
              <wp:anchor distT="0" distB="0" distL="114300" distR="114300" simplePos="0" relativeHeight="43" behindDoc="0" locked="0" layoutInCell="1" allowOverlap="1">
                <wp:simplePos x="0" y="0"/>
                <wp:positionH relativeFrom="column">
                  <wp:posOffset>3048000</wp:posOffset>
                </wp:positionH>
                <wp:positionV relativeFrom="paragraph">
                  <wp:posOffset>2854325</wp:posOffset>
                </wp:positionV>
                <wp:extent cx="600075" cy="495300"/>
                <wp:effectExtent l="47625" t="15875" r="9525" b="50800"/>
                <wp:wrapNone/>
                <wp:docPr id="149"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49530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margin-left:240pt;margin-top:224.75pt;width:47.25pt;height:39pt;flip:x;z-index: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" strokecolor="red" strokeweight="1.25pt">
                <v:stroke endarrow="block"/>
              </v:shape>
            </w:pict>
          </mc:Fallback>
        </mc:AlternateContent>
      </w:r>
      <w:r>
        <w:rPr>
          <w:rFonts w:ascii="Arial" w:hAnsi="Arial" w:cs="Arial"/>
          <w:b/>
          <w:noProof/>
          <w:color w:val="000000"/>
          <w:sz w:val="20"/>
          <w:szCs w:val="20"/>
        </w:rPr>
        <mc:AlternateContent>
          <mc:Choice Requires="wps">
            <w:drawing>
              <wp:anchor distT="0" distB="0" distL="114300" distR="114300" simplePos="0" relativeHeight="42" behindDoc="0" locked="0" layoutInCell="1" allowOverlap="1">
                <wp:simplePos x="0" y="0"/>
                <wp:positionH relativeFrom="column">
                  <wp:posOffset>257175</wp:posOffset>
                </wp:positionH>
                <wp:positionV relativeFrom="paragraph">
                  <wp:posOffset>425450</wp:posOffset>
                </wp:positionV>
                <wp:extent cx="371475" cy="400050"/>
                <wp:effectExtent l="57150" t="53975" r="9525" b="12700"/>
                <wp:wrapNone/>
                <wp:docPr id="148"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40005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20.25pt;margin-top:33.5pt;width:29.25pt;height:31.5pt;flip:x y;z-index: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" strokecolor="red" strokeweight="1.25pt">
                <v:stroke endarrow="block"/>
              </v:shape>
            </w:pict>
          </mc:Fallback>
        </mc:AlternateContent>
      </w:r>
      <w:r>
        <w:rPr>
          <w:rFonts w:ascii="Arial" w:hAnsi="Arial" w:cs="Arial"/>
          <w:b/>
          <w:noProof/>
          <w:color w:val="000000"/>
          <w:sz w:val="20"/>
          <w:szCs w:val="20"/>
        </w:rPr>
        <w:drawing>
          <wp:inline distT="0" distB="0" distL="0" distR="0">
            <wp:extent cx="5943600" cy="3821430"/>
            <wp:effectExtent l="19050" t="19050" r="19050" b="26670"/>
            <wp:docPr id="1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3821430"/>
                    </a:xfrm>
                    <a:prstGeom prst="rect">
                      <a:avLst/>
                    </a:prstGeom>
                    <a:noFill/>
                    <a:ln w="6350" cmpd="sng">
                      <a:solidFill>
                        <a:srgbClr val="000000"/>
                      </a:solidFill>
                      <a:miter lim="800000"/>
                      <a:headEnd/>
                      <a:tailEnd/>
                    </a:ln>
                    <a:effectLst/>
                  </pic:spPr>
                </pic:pic>
              </a:graphicData>
            </a:graphic>
          </wp:inline>
        </w:drawing>
      </w:r>
    </w:p>
    <w:p w:rsidR="00A347B5" w:rsidRPr="00024A25" w:rsidRDefault="00A347B5" w:rsidP="003900F4">
      <w:pPr>
        <w:rPr>
          <w:rFonts w:ascii="Arial" w:hAnsi="Arial" w:cs="Arial"/>
          <w:color w:val="000000"/>
          <w:sz w:val="20"/>
          <w:szCs w:val="20"/>
        </w:rPr>
      </w:pPr>
    </w:p>
    <w:p w:rsidR="00024A25" w:rsidRPr="00024A25" w:rsidRDefault="00024A25" w:rsidP="003900F4">
      <w:pPr>
        <w:numPr>
          <w:ilvl w:val="0"/>
          <w:numId w:val="40"/>
        </w:numPr>
        <w:tabs>
          <w:tab w:val="clear" w:pos="1800"/>
        </w:tabs>
        <w:ind w:left="1080"/>
        <w:rPr>
          <w:rFonts w:ascii="Arial" w:hAnsi="Arial" w:cs="Arial"/>
          <w:color w:val="000000"/>
          <w:sz w:val="20"/>
          <w:szCs w:val="20"/>
        </w:rPr>
      </w:pPr>
      <w:r w:rsidRPr="00024A25">
        <w:rPr>
          <w:rFonts w:ascii="Arial" w:hAnsi="Arial" w:cs="Arial"/>
          <w:color w:val="000000"/>
          <w:sz w:val="20"/>
          <w:szCs w:val="20"/>
        </w:rPr>
        <w:t xml:space="preserve">The CR selects </w:t>
      </w:r>
      <w:r w:rsidRPr="00024A25">
        <w:rPr>
          <w:rFonts w:ascii="Arial" w:hAnsi="Arial" w:cs="Arial"/>
          <w:b/>
          <w:color w:val="000000"/>
          <w:sz w:val="20"/>
          <w:szCs w:val="20"/>
        </w:rPr>
        <w:t>Complete</w:t>
      </w:r>
      <w:r w:rsidRPr="00024A25">
        <w:rPr>
          <w:rFonts w:ascii="Arial" w:hAnsi="Arial" w:cs="Arial"/>
          <w:color w:val="000000"/>
          <w:sz w:val="20"/>
          <w:szCs w:val="20"/>
        </w:rPr>
        <w:t>.  The issue is now closed and may not be re-opened.</w:t>
      </w:r>
    </w:p>
    <w:p w:rsidR="00024A25" w:rsidRDefault="00024A25" w:rsidP="00024A25">
      <w:pPr>
        <w:rPr>
          <w:rFonts w:ascii="Arial" w:hAnsi="Arial" w:cs="Arial"/>
          <w:color w:val="000000"/>
        </w:rPr>
      </w:pPr>
    </w:p>
    <w:p w:rsidR="00024A25" w:rsidRPr="003900F4" w:rsidRDefault="00112A7C" w:rsidP="003900F4">
      <w:pPr>
        <w:numPr>
          <w:ilvl w:val="0"/>
          <w:numId w:val="144"/>
        </w:numPr>
        <w:ind w:left="1260" w:hanging="900"/>
        <w:rPr>
          <w:rFonts w:ascii="Arial" w:hAnsi="Arial" w:cs="Arial"/>
          <w:b/>
          <w:sz w:val="20"/>
          <w:szCs w:val="20"/>
        </w:rPr>
      </w:pPr>
      <w:r w:rsidRPr="00024A25">
        <w:rPr>
          <w:rFonts w:ascii="Arial" w:hAnsi="Arial" w:cs="Arial"/>
          <w:b/>
          <w:sz w:val="22"/>
          <w:szCs w:val="22"/>
        </w:rPr>
        <w:t>Scenario</w:t>
      </w:r>
      <w:r w:rsidR="00024A25" w:rsidRPr="00024A25">
        <w:rPr>
          <w:rFonts w:ascii="Arial" w:hAnsi="Arial" w:cs="Arial"/>
          <w:b/>
          <w:sz w:val="22"/>
          <w:szCs w:val="22"/>
        </w:rPr>
        <w:t xml:space="preserve"> 2: CR submits a Service Address </w:t>
      </w:r>
      <w:proofErr w:type="spellStart"/>
      <w:r w:rsidR="00024A25" w:rsidRPr="00024A25">
        <w:rPr>
          <w:rFonts w:ascii="Arial" w:hAnsi="Arial" w:cs="Arial"/>
          <w:b/>
          <w:sz w:val="22"/>
          <w:szCs w:val="22"/>
        </w:rPr>
        <w:t>MarkeTrak</w:t>
      </w:r>
      <w:proofErr w:type="spellEnd"/>
      <w:r w:rsidR="00024A25" w:rsidRPr="00024A25">
        <w:rPr>
          <w:rFonts w:ascii="Arial" w:hAnsi="Arial" w:cs="Arial"/>
          <w:b/>
          <w:sz w:val="22"/>
          <w:szCs w:val="22"/>
        </w:rPr>
        <w:t xml:space="preserve"> issue to TDSP.  TDSP ultimately disagrees and </w:t>
      </w:r>
      <w:proofErr w:type="spellStart"/>
      <w:r w:rsidR="00024A25" w:rsidRPr="00024A25">
        <w:rPr>
          <w:rFonts w:ascii="Arial" w:hAnsi="Arial" w:cs="Arial"/>
          <w:b/>
          <w:sz w:val="22"/>
          <w:szCs w:val="22"/>
        </w:rPr>
        <w:t>unexecutes</w:t>
      </w:r>
      <w:proofErr w:type="spellEnd"/>
      <w:r w:rsidR="00024A25" w:rsidRPr="00024A25">
        <w:rPr>
          <w:rFonts w:ascii="Arial" w:hAnsi="Arial" w:cs="Arial"/>
          <w:b/>
          <w:sz w:val="22"/>
          <w:szCs w:val="22"/>
        </w:rPr>
        <w:t xml:space="preserve"> issue.  </w:t>
      </w:r>
    </w:p>
    <w:p w:rsidR="001E56F5" w:rsidRPr="00024A25" w:rsidRDefault="001E56F5" w:rsidP="003900F4">
      <w:pPr>
        <w:ind w:left="360"/>
        <w:rPr>
          <w:rFonts w:ascii="Arial" w:hAnsi="Arial" w:cs="Arial"/>
          <w:b/>
          <w:sz w:val="20"/>
          <w:szCs w:val="20"/>
        </w:rPr>
      </w:pPr>
    </w:p>
    <w:p w:rsidR="00024A25" w:rsidRPr="00024A25" w:rsidRDefault="00422510" w:rsidP="003900F4">
      <w:pPr>
        <w:numPr>
          <w:ilvl w:val="0"/>
          <w:numId w:val="41"/>
        </w:numPr>
        <w:tabs>
          <w:tab w:val="clear" w:pos="2160"/>
        </w:tabs>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024A25" w:rsidRPr="00024A25" w:rsidRDefault="00024A25" w:rsidP="003900F4">
      <w:pPr>
        <w:numPr>
          <w:ilvl w:val="0"/>
          <w:numId w:val="41"/>
        </w:numPr>
        <w:tabs>
          <w:tab w:val="clear" w:pos="2160"/>
        </w:tabs>
        <w:ind w:left="1080"/>
        <w:rPr>
          <w:rFonts w:ascii="Arial" w:hAnsi="Arial" w:cs="Arial"/>
          <w:color w:val="000000"/>
          <w:sz w:val="20"/>
          <w:szCs w:val="20"/>
        </w:rPr>
      </w:pPr>
      <w:r w:rsidRPr="00024A25">
        <w:rPr>
          <w:rFonts w:ascii="Arial" w:hAnsi="Arial" w:cs="Arial"/>
          <w:color w:val="000000"/>
          <w:sz w:val="20"/>
          <w:szCs w:val="20"/>
        </w:rPr>
        <w:t>From the Submit Tree, select “Service Address”.</w:t>
      </w:r>
    </w:p>
    <w:p w:rsidR="00024A25" w:rsidRPr="00024A25" w:rsidRDefault="00024A25" w:rsidP="003900F4">
      <w:pPr>
        <w:numPr>
          <w:ilvl w:val="0"/>
          <w:numId w:val="41"/>
        </w:numPr>
        <w:tabs>
          <w:tab w:val="clear" w:pos="2160"/>
        </w:tabs>
        <w:ind w:left="1080"/>
        <w:rPr>
          <w:rFonts w:ascii="Arial" w:hAnsi="Arial" w:cs="Arial"/>
          <w:color w:val="000000"/>
          <w:sz w:val="20"/>
          <w:szCs w:val="20"/>
        </w:rPr>
      </w:pPr>
      <w:r w:rsidRPr="00024A25">
        <w:rPr>
          <w:rFonts w:ascii="Arial" w:hAnsi="Arial" w:cs="Arial"/>
          <w:color w:val="000000"/>
          <w:sz w:val="20"/>
          <w:szCs w:val="20"/>
        </w:rPr>
        <w:t xml:space="preserve">The following fields must be populated by the CR for successful submission of a Service Address </w:t>
      </w:r>
      <w:proofErr w:type="spellStart"/>
      <w:r w:rsidRPr="00024A25">
        <w:rPr>
          <w:rFonts w:ascii="Arial" w:hAnsi="Arial" w:cs="Arial"/>
          <w:color w:val="000000"/>
          <w:sz w:val="20"/>
          <w:szCs w:val="20"/>
        </w:rPr>
        <w:t>MarkeTrak</w:t>
      </w:r>
      <w:proofErr w:type="spellEnd"/>
      <w:r w:rsidRPr="00024A25">
        <w:rPr>
          <w:rFonts w:ascii="Arial" w:hAnsi="Arial" w:cs="Arial"/>
          <w:color w:val="000000"/>
          <w:sz w:val="20"/>
          <w:szCs w:val="20"/>
        </w:rPr>
        <w:t xml:space="preserve"> issue:</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Assignee</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ESIID</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New Service Street</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New Service City</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New Service State</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 xml:space="preserve">New Service </w:t>
      </w:r>
      <w:proofErr w:type="spellStart"/>
      <w:r w:rsidRPr="00024A25">
        <w:rPr>
          <w:rFonts w:ascii="Arial" w:hAnsi="Arial" w:cs="Arial"/>
          <w:b/>
          <w:color w:val="FF0000"/>
          <w:sz w:val="20"/>
          <w:szCs w:val="20"/>
        </w:rPr>
        <w:t>Zipcode</w:t>
      </w:r>
      <w:proofErr w:type="spellEnd"/>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Current Service Street</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Current Service City</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Current Service State</w:t>
      </w:r>
    </w:p>
    <w:p w:rsidR="00024A25" w:rsidRP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 xml:space="preserve">Current Service </w:t>
      </w:r>
      <w:proofErr w:type="spellStart"/>
      <w:r w:rsidRPr="00024A25">
        <w:rPr>
          <w:rFonts w:ascii="Arial" w:hAnsi="Arial" w:cs="Arial"/>
          <w:b/>
          <w:color w:val="FF0000"/>
          <w:sz w:val="20"/>
          <w:szCs w:val="20"/>
        </w:rPr>
        <w:t>Zipcode</w:t>
      </w:r>
      <w:proofErr w:type="spellEnd"/>
    </w:p>
    <w:p w:rsidR="00024A25" w:rsidRDefault="00024A25" w:rsidP="001E56F5">
      <w:pPr>
        <w:ind w:left="1440"/>
        <w:rPr>
          <w:rFonts w:ascii="Arial" w:hAnsi="Arial" w:cs="Arial"/>
          <w:b/>
          <w:color w:val="FF0000"/>
          <w:sz w:val="20"/>
          <w:szCs w:val="20"/>
        </w:rPr>
      </w:pPr>
      <w:r w:rsidRPr="00024A25">
        <w:rPr>
          <w:rFonts w:ascii="Arial" w:hAnsi="Arial" w:cs="Arial"/>
          <w:b/>
          <w:color w:val="FF0000"/>
          <w:sz w:val="20"/>
          <w:szCs w:val="20"/>
        </w:rPr>
        <w:t>Comments</w:t>
      </w:r>
    </w:p>
    <w:p w:rsidR="001E56F5" w:rsidRPr="00024A25" w:rsidRDefault="001E56F5" w:rsidP="001E56F5">
      <w:pPr>
        <w:ind w:left="1440"/>
        <w:rPr>
          <w:rFonts w:ascii="Arial" w:hAnsi="Arial" w:cs="Arial"/>
          <w:b/>
          <w:color w:val="FF0000"/>
          <w:sz w:val="20"/>
          <w:szCs w:val="20"/>
        </w:rPr>
      </w:pPr>
    </w:p>
    <w:p w:rsidR="00024A25" w:rsidRPr="00024A25" w:rsidRDefault="00024A25" w:rsidP="003900F4">
      <w:pPr>
        <w:numPr>
          <w:ilvl w:val="0"/>
          <w:numId w:val="41"/>
        </w:numPr>
        <w:tabs>
          <w:tab w:val="clear" w:pos="2160"/>
        </w:tabs>
        <w:ind w:left="1080"/>
        <w:rPr>
          <w:rFonts w:ascii="Arial" w:hAnsi="Arial" w:cs="Arial"/>
          <w:color w:val="000000"/>
          <w:sz w:val="20"/>
          <w:szCs w:val="20"/>
        </w:rPr>
      </w:pPr>
      <w:r w:rsidRPr="00024A25">
        <w:rPr>
          <w:rFonts w:ascii="Arial" w:hAnsi="Arial" w:cs="Arial"/>
          <w:color w:val="000000"/>
          <w:sz w:val="20"/>
          <w:szCs w:val="20"/>
        </w:rPr>
        <w:t xml:space="preserve">The CR selects </w:t>
      </w:r>
      <w:r w:rsidRPr="00024A25">
        <w:rPr>
          <w:rFonts w:ascii="Arial" w:hAnsi="Arial" w:cs="Arial"/>
          <w:b/>
          <w:color w:val="000000"/>
          <w:sz w:val="20"/>
          <w:szCs w:val="20"/>
        </w:rPr>
        <w:t>OK</w:t>
      </w:r>
      <w:r w:rsidRPr="00024A25">
        <w:rPr>
          <w:rFonts w:ascii="Arial" w:hAnsi="Arial" w:cs="Arial"/>
          <w:color w:val="000000"/>
          <w:sz w:val="20"/>
          <w:szCs w:val="20"/>
        </w:rPr>
        <w:t>.  Validations include [validations].  The issue may be withdrawn until it has been updated by the Assignee.</w:t>
      </w:r>
    </w:p>
    <w:p w:rsidR="00024A25" w:rsidRDefault="00024A25" w:rsidP="003900F4">
      <w:pPr>
        <w:numPr>
          <w:ilvl w:val="0"/>
          <w:numId w:val="41"/>
        </w:numPr>
        <w:tabs>
          <w:tab w:val="clear" w:pos="2160"/>
        </w:tabs>
        <w:ind w:left="1080"/>
        <w:rPr>
          <w:rFonts w:ascii="Arial" w:hAnsi="Arial" w:cs="Arial"/>
          <w:color w:val="000000"/>
          <w:sz w:val="20"/>
          <w:szCs w:val="20"/>
        </w:rPr>
      </w:pPr>
      <w:r w:rsidRPr="00024A25">
        <w:rPr>
          <w:rFonts w:ascii="Arial" w:hAnsi="Arial" w:cs="Arial"/>
          <w:color w:val="000000"/>
          <w:sz w:val="20"/>
          <w:szCs w:val="20"/>
        </w:rPr>
        <w:t xml:space="preserve">TDSP </w:t>
      </w:r>
      <w:r w:rsidR="00061587">
        <w:rPr>
          <w:rFonts w:ascii="Arial" w:hAnsi="Arial" w:cs="Arial"/>
          <w:color w:val="000000"/>
          <w:sz w:val="20"/>
          <w:szCs w:val="20"/>
        </w:rPr>
        <w:t>select</w:t>
      </w:r>
      <w:r w:rsidRPr="00024A25">
        <w:rPr>
          <w:rFonts w:ascii="Arial" w:hAnsi="Arial" w:cs="Arial"/>
          <w:color w:val="000000"/>
          <w:sz w:val="20"/>
          <w:szCs w:val="20"/>
        </w:rPr>
        <w:t xml:space="preserve">s </w:t>
      </w:r>
      <w:r w:rsidRPr="00024A25">
        <w:rPr>
          <w:rFonts w:ascii="Arial" w:hAnsi="Arial" w:cs="Arial"/>
          <w:b/>
          <w:color w:val="000000"/>
          <w:sz w:val="20"/>
          <w:szCs w:val="20"/>
        </w:rPr>
        <w:t>Begin Working</w:t>
      </w:r>
      <w:r w:rsidRPr="00024A25">
        <w:rPr>
          <w:rFonts w:ascii="Arial" w:hAnsi="Arial" w:cs="Arial"/>
          <w:color w:val="000000"/>
          <w:sz w:val="20"/>
          <w:szCs w:val="20"/>
        </w:rPr>
        <w:t xml:space="preserve"> and is now the Responsible MP.</w:t>
      </w:r>
    </w:p>
    <w:p w:rsidR="001E56F5" w:rsidRDefault="001E56F5" w:rsidP="003900F4">
      <w:pPr>
        <w:numPr>
          <w:ilvl w:val="0"/>
          <w:numId w:val="41"/>
        </w:numPr>
        <w:tabs>
          <w:tab w:val="clear" w:pos="2160"/>
        </w:tabs>
        <w:ind w:left="1080"/>
        <w:rPr>
          <w:rFonts w:ascii="Arial" w:hAnsi="Arial" w:cs="Arial"/>
          <w:color w:val="000000"/>
          <w:sz w:val="20"/>
          <w:szCs w:val="20"/>
        </w:rPr>
      </w:pPr>
      <w:r>
        <w:rPr>
          <w:rFonts w:ascii="Arial" w:hAnsi="Arial" w:cs="Arial"/>
          <w:sz w:val="20"/>
          <w:szCs w:val="20"/>
        </w:rPr>
        <w:t>TDSP</w:t>
      </w:r>
      <w:r w:rsidRPr="00214D63">
        <w:rPr>
          <w:rFonts w:ascii="Arial" w:hAnsi="Arial" w:cs="Arial"/>
          <w:sz w:val="20"/>
          <w:szCs w:val="20"/>
        </w:rPr>
        <w:t xml:space="preserve"> </w:t>
      </w:r>
      <w:r>
        <w:rPr>
          <w:rFonts w:ascii="Arial" w:hAnsi="Arial" w:cs="Arial"/>
          <w:sz w:val="20"/>
          <w:szCs w:val="20"/>
        </w:rPr>
        <w:t>reviews the issue and has the following options:</w:t>
      </w:r>
    </w:p>
    <w:p w:rsidR="00D340C2" w:rsidRDefault="001E56F5" w:rsidP="003C1811">
      <w:pPr>
        <w:numPr>
          <w:ilvl w:val="2"/>
          <w:numId w:val="146"/>
        </w:numPr>
        <w:ind w:left="1440"/>
        <w:rPr>
          <w:rFonts w:ascii="Arial" w:hAnsi="Arial" w:cs="Arial"/>
          <w:color w:val="000000"/>
          <w:sz w:val="20"/>
          <w:szCs w:val="20"/>
        </w:rPr>
      </w:pPr>
      <w:r w:rsidRPr="003C1811">
        <w:rPr>
          <w:rFonts w:ascii="Arial" w:hAnsi="Arial" w:cs="Arial"/>
          <w:b/>
          <w:color w:val="000000"/>
          <w:sz w:val="20"/>
          <w:szCs w:val="20"/>
        </w:rPr>
        <w:lastRenderedPageBreak/>
        <w:t>814_20 Sent/Complete –</w:t>
      </w:r>
      <w:r w:rsidRPr="003C1811">
        <w:rPr>
          <w:rFonts w:ascii="Arial" w:hAnsi="Arial" w:cs="Arial"/>
          <w:color w:val="000000"/>
          <w:sz w:val="20"/>
          <w:szCs w:val="20"/>
        </w:rPr>
        <w:t xml:space="preserve"> </w:t>
      </w:r>
      <w:r w:rsidR="00D340C2" w:rsidRPr="003C1811">
        <w:rPr>
          <w:rFonts w:ascii="Arial" w:hAnsi="Arial" w:cs="Arial"/>
          <w:color w:val="000000"/>
          <w:sz w:val="20"/>
          <w:szCs w:val="20"/>
        </w:rPr>
        <w:t xml:space="preserve">(Tran ID </w:t>
      </w:r>
      <w:r w:rsidRPr="003C1811">
        <w:rPr>
          <w:rFonts w:ascii="Arial" w:hAnsi="Arial" w:cs="Arial"/>
          <w:color w:val="000000"/>
          <w:sz w:val="20"/>
          <w:szCs w:val="20"/>
        </w:rPr>
        <w:t xml:space="preserve">required) </w:t>
      </w:r>
    </w:p>
    <w:p w:rsidR="001E56F5" w:rsidRPr="003C1811" w:rsidRDefault="001E56F5" w:rsidP="003C1811">
      <w:pPr>
        <w:numPr>
          <w:ilvl w:val="2"/>
          <w:numId w:val="146"/>
        </w:numPr>
        <w:ind w:left="1440"/>
        <w:rPr>
          <w:rFonts w:ascii="Arial" w:hAnsi="Arial" w:cs="Arial"/>
          <w:color w:val="000000"/>
          <w:sz w:val="20"/>
          <w:szCs w:val="20"/>
        </w:rPr>
      </w:pPr>
      <w:r w:rsidRPr="003C1811">
        <w:rPr>
          <w:rFonts w:ascii="Arial" w:hAnsi="Arial" w:cs="Arial"/>
          <w:b/>
          <w:color w:val="000000"/>
          <w:sz w:val="20"/>
          <w:szCs w:val="20"/>
        </w:rPr>
        <w:t>Return to Submitter –</w:t>
      </w:r>
      <w:r w:rsidRPr="003C1811">
        <w:rPr>
          <w:rFonts w:ascii="Arial" w:hAnsi="Arial" w:cs="Arial"/>
          <w:color w:val="000000"/>
          <w:sz w:val="20"/>
          <w:szCs w:val="20"/>
        </w:rPr>
        <w:t xml:space="preserve"> (Comments required) for further inquiry.</w:t>
      </w:r>
    </w:p>
    <w:p w:rsidR="001E56F5" w:rsidRPr="0061411B" w:rsidRDefault="001E56F5" w:rsidP="003900F4">
      <w:pPr>
        <w:numPr>
          <w:ilvl w:val="2"/>
          <w:numId w:val="146"/>
        </w:numPr>
        <w:ind w:left="1440"/>
        <w:rPr>
          <w:rFonts w:ascii="Arial" w:hAnsi="Arial" w:cs="Arial"/>
          <w:color w:val="000000"/>
          <w:sz w:val="20"/>
          <w:szCs w:val="20"/>
        </w:rPr>
      </w:pPr>
      <w:proofErr w:type="spellStart"/>
      <w:r w:rsidRPr="00564521">
        <w:rPr>
          <w:rFonts w:ascii="Arial" w:hAnsi="Arial" w:cs="Arial"/>
          <w:b/>
          <w:color w:val="000000"/>
          <w:sz w:val="20"/>
          <w:szCs w:val="20"/>
        </w:rPr>
        <w:t>Unexecutable</w:t>
      </w:r>
      <w:proofErr w:type="spellEnd"/>
      <w:r w:rsidRPr="00564521">
        <w:rPr>
          <w:rFonts w:ascii="Arial" w:hAnsi="Arial" w:cs="Arial"/>
          <w:b/>
          <w:color w:val="000000"/>
          <w:sz w:val="20"/>
          <w:szCs w:val="20"/>
        </w:rPr>
        <w:t xml:space="preserve"> – </w:t>
      </w:r>
      <w:r w:rsidRPr="00564521">
        <w:rPr>
          <w:rFonts w:ascii="Arial" w:hAnsi="Arial" w:cs="Arial"/>
          <w:color w:val="000000"/>
          <w:sz w:val="20"/>
          <w:szCs w:val="20"/>
        </w:rPr>
        <w:t xml:space="preserve">(Comments required) </w:t>
      </w:r>
      <w:r w:rsidRPr="007B6CED">
        <w:rPr>
          <w:rFonts w:ascii="Arial" w:hAnsi="Arial" w:cs="Arial"/>
          <w:color w:val="000000"/>
          <w:sz w:val="20"/>
          <w:szCs w:val="20"/>
        </w:rPr>
        <w:t>which trans</w:t>
      </w:r>
      <w:r>
        <w:rPr>
          <w:rFonts w:ascii="Arial" w:hAnsi="Arial" w:cs="Arial"/>
          <w:color w:val="000000"/>
          <w:sz w:val="20"/>
          <w:szCs w:val="20"/>
        </w:rPr>
        <w:t>i</w:t>
      </w:r>
      <w:r w:rsidRPr="007B6CED">
        <w:rPr>
          <w:rFonts w:ascii="Arial" w:hAnsi="Arial" w:cs="Arial"/>
          <w:color w:val="000000"/>
          <w:sz w:val="20"/>
          <w:szCs w:val="20"/>
        </w:rPr>
        <w:t xml:space="preserve">tions to a state of </w:t>
      </w:r>
      <w:proofErr w:type="spellStart"/>
      <w:r w:rsidRPr="007B6CED">
        <w:rPr>
          <w:rFonts w:ascii="Arial" w:hAnsi="Arial" w:cs="Arial"/>
          <w:b/>
          <w:color w:val="000000"/>
          <w:sz w:val="20"/>
          <w:szCs w:val="20"/>
        </w:rPr>
        <w:t>Unexecutable</w:t>
      </w:r>
      <w:proofErr w:type="spellEnd"/>
      <w:r w:rsidRPr="007B6CED">
        <w:rPr>
          <w:rFonts w:ascii="Arial" w:hAnsi="Arial" w:cs="Arial"/>
          <w:b/>
          <w:color w:val="000000"/>
          <w:sz w:val="20"/>
          <w:szCs w:val="20"/>
        </w:rPr>
        <w:t xml:space="preserve"> Pending Complete</w:t>
      </w:r>
      <w:r w:rsidRPr="007B6CED">
        <w:rPr>
          <w:rFonts w:ascii="Arial" w:hAnsi="Arial" w:cs="Arial"/>
          <w:color w:val="000000"/>
          <w:sz w:val="20"/>
          <w:szCs w:val="20"/>
        </w:rPr>
        <w:t>.</w:t>
      </w:r>
      <w:r w:rsidR="00025795">
        <w:rPr>
          <w:rFonts w:ascii="Arial" w:hAnsi="Arial" w:cs="Arial"/>
          <w:color w:val="000000"/>
          <w:sz w:val="20"/>
          <w:szCs w:val="20"/>
        </w:rPr>
        <w:t xml:space="preserve"> (</w:t>
      </w:r>
      <w:r w:rsidR="00025795" w:rsidRPr="003900F4">
        <w:rPr>
          <w:rFonts w:ascii="Arial" w:hAnsi="Arial" w:cs="Arial"/>
          <w:b/>
          <w:color w:val="000000"/>
          <w:sz w:val="20"/>
          <w:szCs w:val="20"/>
        </w:rPr>
        <w:t xml:space="preserve">Fig </w:t>
      </w:r>
      <w:r w:rsidR="00952D4E">
        <w:rPr>
          <w:rFonts w:ascii="Arial" w:hAnsi="Arial" w:cs="Arial"/>
          <w:b/>
          <w:color w:val="000000"/>
          <w:sz w:val="20"/>
          <w:szCs w:val="20"/>
        </w:rPr>
        <w:t>4.15</w:t>
      </w:r>
      <w:r w:rsidR="00025795" w:rsidRPr="003900F4">
        <w:rPr>
          <w:rFonts w:ascii="Arial" w:hAnsi="Arial" w:cs="Arial"/>
          <w:b/>
          <w:color w:val="000000"/>
          <w:sz w:val="20"/>
          <w:szCs w:val="20"/>
        </w:rPr>
        <w:t>.3.2b</w:t>
      </w:r>
      <w:r w:rsidR="00025795">
        <w:rPr>
          <w:rFonts w:ascii="Arial" w:hAnsi="Arial" w:cs="Arial"/>
          <w:color w:val="000000"/>
          <w:sz w:val="20"/>
          <w:szCs w:val="20"/>
        </w:rPr>
        <w:t>)</w:t>
      </w:r>
    </w:p>
    <w:p w:rsidR="00024A25" w:rsidRPr="003900F4" w:rsidRDefault="00024A25" w:rsidP="003900F4">
      <w:pPr>
        <w:numPr>
          <w:ilvl w:val="0"/>
          <w:numId w:val="41"/>
        </w:numPr>
        <w:tabs>
          <w:tab w:val="clear" w:pos="2160"/>
        </w:tabs>
        <w:ind w:left="1080"/>
        <w:rPr>
          <w:rFonts w:ascii="Arial" w:hAnsi="Arial" w:cs="Arial"/>
          <w:color w:val="000000"/>
          <w:sz w:val="20"/>
          <w:szCs w:val="20"/>
        </w:rPr>
      </w:pPr>
      <w:r w:rsidRPr="00024A25">
        <w:rPr>
          <w:rFonts w:ascii="Arial" w:hAnsi="Arial" w:cs="Arial"/>
          <w:color w:val="000000"/>
          <w:sz w:val="20"/>
          <w:szCs w:val="20"/>
        </w:rPr>
        <w:t xml:space="preserve">The TDSP </w:t>
      </w:r>
      <w:r w:rsidR="00061587">
        <w:rPr>
          <w:rFonts w:ascii="Arial" w:hAnsi="Arial" w:cs="Arial"/>
          <w:color w:val="000000"/>
          <w:sz w:val="20"/>
          <w:szCs w:val="20"/>
        </w:rPr>
        <w:t>select</w:t>
      </w:r>
      <w:r w:rsidRPr="00024A25">
        <w:rPr>
          <w:rFonts w:ascii="Arial" w:hAnsi="Arial" w:cs="Arial"/>
          <w:color w:val="000000"/>
          <w:sz w:val="20"/>
          <w:szCs w:val="20"/>
        </w:rPr>
        <w:t xml:space="preserve">s </w:t>
      </w:r>
      <w:proofErr w:type="spellStart"/>
      <w:r w:rsidRPr="00024A25">
        <w:rPr>
          <w:rFonts w:ascii="Arial" w:hAnsi="Arial" w:cs="Arial"/>
          <w:b/>
          <w:color w:val="000000"/>
          <w:sz w:val="20"/>
          <w:szCs w:val="20"/>
        </w:rPr>
        <w:t>Unexecutable</w:t>
      </w:r>
      <w:proofErr w:type="spellEnd"/>
      <w:r w:rsidRPr="00024A25">
        <w:rPr>
          <w:rFonts w:ascii="Arial" w:hAnsi="Arial" w:cs="Arial"/>
          <w:color w:val="000000"/>
          <w:sz w:val="20"/>
          <w:szCs w:val="20"/>
        </w:rPr>
        <w:t xml:space="preserve">. The CR is now Responsible MP. </w:t>
      </w:r>
      <w:r w:rsidR="0024110C">
        <w:rPr>
          <w:rFonts w:ascii="Arial" w:hAnsi="Arial" w:cs="Arial"/>
          <w:b/>
          <w:color w:val="000000"/>
          <w:sz w:val="20"/>
          <w:szCs w:val="20"/>
        </w:rPr>
        <w:t xml:space="preserve">(Fig </w:t>
      </w:r>
      <w:r w:rsidR="00952D4E">
        <w:rPr>
          <w:rFonts w:ascii="Arial" w:hAnsi="Arial" w:cs="Arial"/>
          <w:b/>
          <w:color w:val="000000"/>
          <w:sz w:val="20"/>
          <w:szCs w:val="20"/>
        </w:rPr>
        <w:t>4.15</w:t>
      </w:r>
      <w:r w:rsidR="007012C8">
        <w:rPr>
          <w:rFonts w:ascii="Arial" w:hAnsi="Arial" w:cs="Arial"/>
          <w:b/>
          <w:color w:val="000000"/>
          <w:sz w:val="20"/>
          <w:szCs w:val="20"/>
        </w:rPr>
        <w:t>.3.2a</w:t>
      </w:r>
      <w:r w:rsidR="0024110C" w:rsidRPr="002025D9">
        <w:rPr>
          <w:rFonts w:ascii="Arial" w:hAnsi="Arial" w:cs="Arial"/>
          <w:b/>
          <w:color w:val="000000"/>
          <w:sz w:val="20"/>
          <w:szCs w:val="20"/>
        </w:rPr>
        <w:t>)</w:t>
      </w:r>
    </w:p>
    <w:p w:rsidR="007012C8" w:rsidRPr="0024110C" w:rsidRDefault="007012C8" w:rsidP="003900F4">
      <w:pPr>
        <w:rPr>
          <w:rFonts w:ascii="Arial" w:hAnsi="Arial" w:cs="Arial"/>
          <w:color w:val="000000"/>
          <w:sz w:val="20"/>
          <w:szCs w:val="20"/>
        </w:rPr>
      </w:pPr>
    </w:p>
    <w:p w:rsidR="00025795" w:rsidRDefault="0024110C"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4.15</w:t>
      </w:r>
      <w:r w:rsidR="007012C8">
        <w:rPr>
          <w:rFonts w:ascii="Arial" w:hAnsi="Arial" w:cs="Arial"/>
          <w:b/>
          <w:color w:val="000000"/>
          <w:sz w:val="20"/>
          <w:szCs w:val="20"/>
        </w:rPr>
        <w:t>.3.2a</w:t>
      </w:r>
    </w:p>
    <w:p w:rsidR="0024110C"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2493010"/>
            <wp:effectExtent l="19050" t="19050" r="19050" b="21590"/>
            <wp:docPr id="107" name="Picture 1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2493010"/>
                    </a:xfrm>
                    <a:prstGeom prst="rect">
                      <a:avLst/>
                    </a:prstGeom>
                    <a:noFill/>
                    <a:ln w="6350" cmpd="sng">
                      <a:solidFill>
                        <a:srgbClr val="000000"/>
                      </a:solidFill>
                      <a:miter lim="800000"/>
                      <a:headEnd/>
                      <a:tailEnd/>
                    </a:ln>
                    <a:effectLst/>
                  </pic:spPr>
                </pic:pic>
              </a:graphicData>
            </a:graphic>
          </wp:inline>
        </w:drawing>
      </w:r>
    </w:p>
    <w:p w:rsidR="006F10B2" w:rsidRDefault="006F10B2" w:rsidP="003900F4">
      <w:pPr>
        <w:rPr>
          <w:rFonts w:ascii="Arial" w:hAnsi="Arial" w:cs="Arial"/>
          <w:color w:val="000000"/>
          <w:sz w:val="20"/>
          <w:szCs w:val="20"/>
        </w:rPr>
      </w:pPr>
    </w:p>
    <w:p w:rsidR="00025795" w:rsidRDefault="0024110C" w:rsidP="003900F4">
      <w:pPr>
        <w:rPr>
          <w:rFonts w:ascii="Arial" w:hAnsi="Arial" w:cs="Arial"/>
          <w:b/>
          <w:color w:val="000000"/>
          <w:sz w:val="20"/>
          <w:szCs w:val="20"/>
        </w:rPr>
      </w:pPr>
      <w:r>
        <w:rPr>
          <w:rFonts w:ascii="Arial" w:hAnsi="Arial" w:cs="Arial"/>
          <w:b/>
          <w:color w:val="000000"/>
          <w:sz w:val="20"/>
          <w:szCs w:val="20"/>
        </w:rPr>
        <w:t xml:space="preserve">Fig </w:t>
      </w:r>
      <w:r w:rsidR="00952D4E">
        <w:rPr>
          <w:rFonts w:ascii="Arial" w:hAnsi="Arial" w:cs="Arial"/>
          <w:b/>
          <w:color w:val="000000"/>
          <w:sz w:val="20"/>
          <w:szCs w:val="20"/>
        </w:rPr>
        <w:t>4.15</w:t>
      </w:r>
      <w:r w:rsidR="00025795">
        <w:rPr>
          <w:rFonts w:ascii="Arial" w:hAnsi="Arial" w:cs="Arial"/>
          <w:b/>
          <w:color w:val="000000"/>
          <w:sz w:val="20"/>
          <w:szCs w:val="20"/>
        </w:rPr>
        <w:t>.3.2b</w:t>
      </w:r>
    </w:p>
    <w:p w:rsidR="00025795" w:rsidRDefault="00A82909" w:rsidP="003900F4">
      <w:pPr>
        <w:rPr>
          <w:rFonts w:ascii="Arial" w:hAnsi="Arial" w:cs="Arial"/>
          <w:b/>
          <w:color w:val="000000"/>
          <w:sz w:val="20"/>
          <w:szCs w:val="20"/>
        </w:rPr>
      </w:pPr>
      <w:r>
        <w:rPr>
          <w:rFonts w:ascii="Arial" w:hAnsi="Arial" w:cs="Arial"/>
          <w:b/>
          <w:noProof/>
          <w:color w:val="000000"/>
          <w:sz w:val="20"/>
          <w:szCs w:val="20"/>
        </w:rPr>
        <w:drawing>
          <wp:inline distT="0" distB="0" distL="0" distR="0">
            <wp:extent cx="5486400" cy="3398520"/>
            <wp:effectExtent l="19050" t="19050" r="19050" b="11430"/>
            <wp:docPr id="108" name="Picture 1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3398520"/>
                    </a:xfrm>
                    <a:prstGeom prst="rect">
                      <a:avLst/>
                    </a:prstGeom>
                    <a:noFill/>
                    <a:ln w="6350" cmpd="sng">
                      <a:solidFill>
                        <a:srgbClr val="000000"/>
                      </a:solidFill>
                      <a:miter lim="800000"/>
                      <a:headEnd/>
                      <a:tailEnd/>
                    </a:ln>
                    <a:effectLst/>
                  </pic:spPr>
                </pic:pic>
              </a:graphicData>
            </a:graphic>
          </wp:inline>
        </w:drawing>
      </w:r>
    </w:p>
    <w:p w:rsidR="006F10B2" w:rsidRDefault="006F10B2" w:rsidP="003900F4">
      <w:pPr>
        <w:tabs>
          <w:tab w:val="left" w:pos="2340"/>
        </w:tabs>
        <w:rPr>
          <w:rFonts w:ascii="Arial" w:hAnsi="Arial" w:cs="Arial"/>
          <w:b/>
          <w:color w:val="000000"/>
          <w:sz w:val="20"/>
          <w:szCs w:val="20"/>
        </w:rPr>
      </w:pPr>
    </w:p>
    <w:p w:rsidR="00024A25" w:rsidRPr="00024A25" w:rsidRDefault="00024A25" w:rsidP="003900F4">
      <w:pPr>
        <w:numPr>
          <w:ilvl w:val="0"/>
          <w:numId w:val="41"/>
        </w:numPr>
        <w:tabs>
          <w:tab w:val="clear" w:pos="2160"/>
        </w:tabs>
        <w:ind w:left="1080"/>
        <w:rPr>
          <w:color w:val="000000"/>
          <w:sz w:val="20"/>
          <w:szCs w:val="20"/>
        </w:rPr>
      </w:pPr>
      <w:r w:rsidRPr="00024A25">
        <w:rPr>
          <w:rFonts w:ascii="Arial" w:hAnsi="Arial" w:cs="Arial"/>
          <w:color w:val="000000"/>
          <w:sz w:val="20"/>
          <w:szCs w:val="20"/>
        </w:rPr>
        <w:t xml:space="preserve">The CR selects </w:t>
      </w:r>
      <w:r w:rsidRPr="00024A25">
        <w:rPr>
          <w:rFonts w:ascii="Arial" w:hAnsi="Arial" w:cs="Arial"/>
          <w:b/>
          <w:color w:val="000000"/>
          <w:sz w:val="20"/>
          <w:szCs w:val="20"/>
        </w:rPr>
        <w:t>Complete</w:t>
      </w:r>
      <w:r w:rsidRPr="00024A25">
        <w:rPr>
          <w:rFonts w:ascii="Arial" w:hAnsi="Arial" w:cs="Arial"/>
          <w:color w:val="000000"/>
          <w:sz w:val="20"/>
          <w:szCs w:val="20"/>
        </w:rPr>
        <w:t>. The issue is now closed and may not be re-opened.</w:t>
      </w:r>
    </w:p>
    <w:p w:rsidR="002235A2" w:rsidRPr="00112A7C" w:rsidRDefault="002235A2" w:rsidP="003900F4">
      <w:pPr>
        <w:pStyle w:val="Heading1"/>
        <w:numPr>
          <w:ilvl w:val="0"/>
          <w:numId w:val="86"/>
        </w:numPr>
        <w:ind w:left="540" w:hanging="540"/>
        <w:rPr>
          <w:b w:val="0"/>
          <w:sz w:val="22"/>
          <w:szCs w:val="22"/>
        </w:rPr>
      </w:pPr>
      <w:bookmarkStart w:id="158" w:name="_Toc391972993"/>
      <w:r w:rsidRPr="00112A7C">
        <w:rPr>
          <w:sz w:val="22"/>
          <w:szCs w:val="22"/>
        </w:rPr>
        <w:lastRenderedPageBreak/>
        <w:t xml:space="preserve">Day to Day Issues – </w:t>
      </w:r>
      <w:r>
        <w:rPr>
          <w:sz w:val="22"/>
          <w:szCs w:val="22"/>
        </w:rPr>
        <w:t>Market Rule Subtype</w:t>
      </w:r>
      <w:bookmarkEnd w:id="158"/>
    </w:p>
    <w:p w:rsidR="002235A2" w:rsidRDefault="002235A2" w:rsidP="003900F4">
      <w:pPr>
        <w:ind w:left="360"/>
        <w:rPr>
          <w:rFonts w:ascii="Arial" w:hAnsi="Arial" w:cs="Arial"/>
          <w:sz w:val="20"/>
          <w:szCs w:val="20"/>
        </w:rPr>
      </w:pPr>
      <w:r w:rsidRPr="002A7192">
        <w:rPr>
          <w:rFonts w:ascii="Arial" w:hAnsi="Arial" w:cs="Arial"/>
          <w:sz w:val="20"/>
          <w:szCs w:val="20"/>
        </w:rPr>
        <w:t xml:space="preserve">The need for a flexible catch-all subtype has been identified as a pro-active measure for accommodating any future PUC rulings that cannot be worked through existing workflows in </w:t>
      </w:r>
      <w:proofErr w:type="spellStart"/>
      <w:r w:rsidRPr="002A7192">
        <w:rPr>
          <w:rFonts w:ascii="Arial" w:hAnsi="Arial" w:cs="Arial"/>
          <w:sz w:val="20"/>
          <w:szCs w:val="20"/>
        </w:rPr>
        <w:t>MarkeTrak</w:t>
      </w:r>
      <w:proofErr w:type="spellEnd"/>
      <w:r w:rsidRPr="002A7192">
        <w:rPr>
          <w:rFonts w:ascii="Arial" w:hAnsi="Arial" w:cs="Arial"/>
          <w:sz w:val="20"/>
          <w:szCs w:val="20"/>
        </w:rPr>
        <w:t>.  Any issue submitted under this subtype should include a reference to a specific approved rule or guideline, within processes outlined in Market documentation.  In the</w:t>
      </w:r>
      <w:r>
        <w:rPr>
          <w:rFonts w:ascii="Arial" w:hAnsi="Arial" w:cs="Arial"/>
          <w:b/>
          <w:sz w:val="20"/>
          <w:szCs w:val="20"/>
        </w:rPr>
        <w:t xml:space="preserve"> </w:t>
      </w:r>
      <w:r w:rsidRPr="002A7192">
        <w:rPr>
          <w:rFonts w:ascii="Arial" w:hAnsi="Arial" w:cs="Arial"/>
          <w:sz w:val="20"/>
          <w:szCs w:val="20"/>
        </w:rPr>
        <w:t>absence of such processes, this subtype should not be used, and may be rejected by the assignee.</w:t>
      </w:r>
    </w:p>
    <w:p w:rsidR="00B70E45" w:rsidRDefault="00B70E45" w:rsidP="003900F4">
      <w:pPr>
        <w:ind w:left="360"/>
        <w:rPr>
          <w:rFonts w:ascii="Arial" w:hAnsi="Arial" w:cs="Arial"/>
          <w:b/>
          <w:sz w:val="20"/>
          <w:szCs w:val="20"/>
        </w:rPr>
      </w:pPr>
    </w:p>
    <w:p w:rsidR="002235A2" w:rsidRDefault="002235A2" w:rsidP="003900F4">
      <w:pPr>
        <w:numPr>
          <w:ilvl w:val="2"/>
          <w:numId w:val="65"/>
        </w:numPr>
        <w:spacing w:after="120"/>
        <w:ind w:left="900"/>
        <w:outlineLvl w:val="1"/>
        <w:rPr>
          <w:rFonts w:ascii="Arial" w:hAnsi="Arial" w:cs="Arial"/>
          <w:b/>
          <w:sz w:val="22"/>
          <w:szCs w:val="22"/>
        </w:rPr>
      </w:pPr>
      <w:bookmarkStart w:id="159" w:name="_Toc391972994"/>
      <w:r w:rsidRPr="00024A25">
        <w:rPr>
          <w:rFonts w:ascii="Arial" w:hAnsi="Arial" w:cs="Arial"/>
          <w:b/>
          <w:sz w:val="22"/>
          <w:szCs w:val="22"/>
        </w:rPr>
        <w:t>Required f</w:t>
      </w:r>
      <w:r w:rsidR="002114ED">
        <w:rPr>
          <w:rFonts w:ascii="Arial" w:hAnsi="Arial" w:cs="Arial"/>
          <w:b/>
          <w:sz w:val="22"/>
          <w:szCs w:val="22"/>
        </w:rPr>
        <w:t>ields for Market Rule</w:t>
      </w:r>
      <w:bookmarkEnd w:id="159"/>
    </w:p>
    <w:p w:rsidR="002235A2" w:rsidRPr="00143B48" w:rsidRDefault="002235A2" w:rsidP="003900F4">
      <w:pPr>
        <w:spacing w:after="120"/>
        <w:ind w:left="360"/>
        <w:rPr>
          <w:rFonts w:ascii="Arial" w:hAnsi="Arial" w:cs="Arial"/>
          <w:color w:val="000000"/>
          <w:sz w:val="20"/>
          <w:szCs w:val="20"/>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2235A2" w:rsidRDefault="002235A2" w:rsidP="002235A2">
      <w:pPr>
        <w:outlineLvl w:val="1"/>
        <w:rPr>
          <w:rFonts w:ascii="Arial" w:hAnsi="Arial" w:cs="Arial"/>
          <w:b/>
          <w:sz w:val="22"/>
          <w:szCs w:val="22"/>
        </w:rPr>
      </w:pPr>
    </w:p>
    <w:p w:rsidR="00B155EF" w:rsidRDefault="00B155EF" w:rsidP="003900F4">
      <w:pPr>
        <w:numPr>
          <w:ilvl w:val="2"/>
          <w:numId w:val="65"/>
        </w:numPr>
        <w:spacing w:after="120"/>
        <w:ind w:left="900"/>
        <w:outlineLvl w:val="1"/>
        <w:rPr>
          <w:rFonts w:ascii="Arial" w:hAnsi="Arial" w:cs="Arial"/>
          <w:b/>
          <w:sz w:val="22"/>
          <w:szCs w:val="22"/>
        </w:rPr>
      </w:pPr>
      <w:bookmarkStart w:id="160" w:name="_Toc391972995"/>
      <w:r w:rsidRPr="00024A25">
        <w:rPr>
          <w:rFonts w:ascii="Arial" w:hAnsi="Arial" w:cs="Arial"/>
          <w:b/>
          <w:sz w:val="22"/>
          <w:szCs w:val="22"/>
        </w:rPr>
        <w:t>Submitting</w:t>
      </w:r>
      <w:r>
        <w:rPr>
          <w:rFonts w:ascii="Arial" w:hAnsi="Arial" w:cs="Arial"/>
          <w:b/>
          <w:sz w:val="22"/>
          <w:szCs w:val="22"/>
        </w:rPr>
        <w:t xml:space="preserve"> a Market Rule</w:t>
      </w:r>
      <w:r w:rsidRPr="00024A25">
        <w:rPr>
          <w:rFonts w:ascii="Arial" w:hAnsi="Arial" w:cs="Arial"/>
          <w:b/>
          <w:sz w:val="22"/>
          <w:szCs w:val="22"/>
        </w:rPr>
        <w:t xml:space="preserve"> issue</w:t>
      </w:r>
      <w:bookmarkEnd w:id="160"/>
    </w:p>
    <w:p w:rsidR="00B155EF" w:rsidRPr="002A7192" w:rsidRDefault="00B155EF" w:rsidP="003900F4">
      <w:pPr>
        <w:ind w:left="360"/>
        <w:rPr>
          <w:rFonts w:ascii="Arial" w:hAnsi="Arial" w:cs="Arial"/>
        </w:rPr>
      </w:pPr>
      <w:r>
        <w:rPr>
          <w:rFonts w:ascii="Arial" w:hAnsi="Arial" w:cs="Arial"/>
          <w:sz w:val="20"/>
          <w:szCs w:val="20"/>
        </w:rPr>
        <w:t>Both a CR and a TDSP</w:t>
      </w:r>
      <w:r w:rsidRPr="00024A25">
        <w:rPr>
          <w:rFonts w:ascii="Arial" w:hAnsi="Arial" w:cs="Arial"/>
          <w:sz w:val="20"/>
          <w:szCs w:val="20"/>
        </w:rPr>
        <w:t xml:space="preserve"> may submit an issue from this sub-type, and </w:t>
      </w:r>
      <w:r>
        <w:rPr>
          <w:rFonts w:ascii="Arial" w:hAnsi="Arial" w:cs="Arial"/>
          <w:sz w:val="20"/>
          <w:szCs w:val="20"/>
        </w:rPr>
        <w:t>can assign to a CR, a TDSP, or ERCOT.</w:t>
      </w:r>
    </w:p>
    <w:p w:rsidR="00B155EF" w:rsidRDefault="00B155EF" w:rsidP="00B155EF">
      <w:pPr>
        <w:outlineLvl w:val="1"/>
        <w:rPr>
          <w:rFonts w:ascii="Arial" w:hAnsi="Arial" w:cs="Arial"/>
          <w:b/>
          <w:sz w:val="22"/>
          <w:szCs w:val="22"/>
        </w:rPr>
      </w:pPr>
    </w:p>
    <w:p w:rsidR="00B155EF" w:rsidRDefault="00B155EF" w:rsidP="003900F4">
      <w:pPr>
        <w:numPr>
          <w:ilvl w:val="3"/>
          <w:numId w:val="65"/>
        </w:numPr>
        <w:ind w:left="1260" w:hanging="900"/>
        <w:rPr>
          <w:rFonts w:ascii="Arial" w:hAnsi="Arial" w:cs="Arial"/>
          <w:b/>
          <w:sz w:val="22"/>
          <w:szCs w:val="22"/>
        </w:rPr>
      </w:pPr>
      <w:r w:rsidRPr="003900F4">
        <w:rPr>
          <w:rFonts w:ascii="Arial" w:hAnsi="Arial" w:cs="Arial"/>
          <w:b/>
          <w:sz w:val="22"/>
          <w:szCs w:val="22"/>
        </w:rPr>
        <w:t>Scenario 1:  CR Submits issue with TDSP as assignee.  TDSP re-assigns issue to a second CR.  Second CR selects Complete to close the issue.</w:t>
      </w:r>
    </w:p>
    <w:p w:rsidR="00025795" w:rsidRPr="003900F4" w:rsidRDefault="00025795" w:rsidP="003900F4">
      <w:pPr>
        <w:ind w:left="360"/>
        <w:rPr>
          <w:rFonts w:ascii="Arial" w:hAnsi="Arial" w:cs="Arial"/>
          <w:b/>
          <w:sz w:val="22"/>
          <w:szCs w:val="22"/>
        </w:rPr>
      </w:pPr>
    </w:p>
    <w:p w:rsidR="00422510" w:rsidRPr="003900F4" w:rsidRDefault="00422510" w:rsidP="003900F4">
      <w:pPr>
        <w:pStyle w:val="ListParagraph"/>
        <w:numPr>
          <w:ilvl w:val="0"/>
          <w:numId w:val="71"/>
        </w:numPr>
        <w:ind w:left="1080"/>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1A368D" w:rsidRPr="002A7192" w:rsidRDefault="00422510" w:rsidP="003900F4">
      <w:pPr>
        <w:pStyle w:val="ListParagraph"/>
        <w:numPr>
          <w:ilvl w:val="0"/>
          <w:numId w:val="71"/>
        </w:numPr>
        <w:ind w:left="1080"/>
        <w:rPr>
          <w:rFonts w:ascii="Arial" w:hAnsi="Arial" w:cs="Arial"/>
          <w:color w:val="000000"/>
          <w:sz w:val="20"/>
          <w:szCs w:val="20"/>
        </w:rPr>
      </w:pPr>
      <w:r w:rsidRPr="00024A25">
        <w:rPr>
          <w:rFonts w:ascii="Arial" w:hAnsi="Arial" w:cs="Arial"/>
          <w:color w:val="000000"/>
          <w:sz w:val="20"/>
          <w:szCs w:val="20"/>
        </w:rPr>
        <w:t>From the Submit Tree,</w:t>
      </w:r>
      <w:r w:rsidR="001A368D">
        <w:rPr>
          <w:rFonts w:ascii="Arial" w:hAnsi="Arial" w:cs="Arial"/>
          <w:sz w:val="20"/>
          <w:szCs w:val="20"/>
        </w:rPr>
        <w:t xml:space="preserve"> select “Market Rule” (</w:t>
      </w:r>
      <w:r w:rsidR="001A368D" w:rsidRPr="003900F4">
        <w:rPr>
          <w:rFonts w:ascii="Arial" w:hAnsi="Arial" w:cs="Arial"/>
          <w:b/>
          <w:sz w:val="20"/>
          <w:szCs w:val="20"/>
        </w:rPr>
        <w:t xml:space="preserve">Fig </w:t>
      </w:r>
      <w:r w:rsidR="008212F7">
        <w:rPr>
          <w:rFonts w:ascii="Arial" w:hAnsi="Arial" w:cs="Arial"/>
          <w:b/>
          <w:sz w:val="20"/>
          <w:szCs w:val="20"/>
        </w:rPr>
        <w:t>4.16</w:t>
      </w:r>
      <w:r w:rsidRPr="003900F4">
        <w:rPr>
          <w:rFonts w:ascii="Arial" w:hAnsi="Arial" w:cs="Arial"/>
          <w:b/>
          <w:sz w:val="20"/>
          <w:szCs w:val="20"/>
        </w:rPr>
        <w:t>.2.1</w:t>
      </w:r>
      <w:r w:rsidR="001A368D" w:rsidRPr="003900F4">
        <w:rPr>
          <w:rFonts w:ascii="Arial" w:hAnsi="Arial" w:cs="Arial"/>
          <w:b/>
          <w:sz w:val="20"/>
          <w:szCs w:val="20"/>
        </w:rPr>
        <w:t>a</w:t>
      </w:r>
      <w:r w:rsidR="001A368D">
        <w:rPr>
          <w:rFonts w:ascii="Arial" w:hAnsi="Arial" w:cs="Arial"/>
          <w:sz w:val="20"/>
          <w:szCs w:val="20"/>
        </w:rPr>
        <w:t>)</w:t>
      </w:r>
    </w:p>
    <w:p w:rsidR="00726367" w:rsidRDefault="00726367" w:rsidP="003900F4">
      <w:pPr>
        <w:pStyle w:val="ListParagraph"/>
        <w:spacing w:after="200" w:line="276" w:lineRule="auto"/>
        <w:ind w:left="0"/>
        <w:rPr>
          <w:rFonts w:ascii="Arial" w:hAnsi="Arial" w:cs="Arial"/>
          <w:b/>
          <w:sz w:val="20"/>
          <w:szCs w:val="20"/>
        </w:rPr>
      </w:pPr>
    </w:p>
    <w:p w:rsidR="00422510" w:rsidRDefault="00422510" w:rsidP="003900F4">
      <w:pPr>
        <w:pStyle w:val="ListParagraph"/>
        <w:ind w:left="0"/>
        <w:rPr>
          <w:rFonts w:ascii="Arial" w:hAnsi="Arial" w:cs="Arial"/>
          <w:b/>
          <w:sz w:val="20"/>
          <w:szCs w:val="20"/>
        </w:rPr>
      </w:pPr>
      <w:r w:rsidRPr="007B6CED">
        <w:rPr>
          <w:rFonts w:ascii="Arial" w:hAnsi="Arial" w:cs="Arial"/>
          <w:b/>
          <w:sz w:val="20"/>
          <w:szCs w:val="20"/>
        </w:rPr>
        <w:t xml:space="preserve">Fig </w:t>
      </w:r>
      <w:r w:rsidR="008212F7">
        <w:rPr>
          <w:rFonts w:ascii="Arial" w:hAnsi="Arial" w:cs="Arial"/>
          <w:b/>
          <w:sz w:val="20"/>
          <w:szCs w:val="20"/>
        </w:rPr>
        <w:t>4.16</w:t>
      </w:r>
      <w:r w:rsidRPr="007B6CED">
        <w:rPr>
          <w:rFonts w:ascii="Arial" w:hAnsi="Arial" w:cs="Arial"/>
          <w:b/>
          <w:sz w:val="20"/>
          <w:szCs w:val="20"/>
        </w:rPr>
        <w:t>.2.1a</w:t>
      </w:r>
    </w:p>
    <w:p w:rsidR="00422510" w:rsidRDefault="00A82909" w:rsidP="003900F4">
      <w:pPr>
        <w:pStyle w:val="ListParagraph"/>
        <w:spacing w:after="200" w:line="276" w:lineRule="auto"/>
        <w:ind w:left="0"/>
        <w:rPr>
          <w:rFonts w:ascii="Arial" w:hAnsi="Arial" w:cs="Arial"/>
          <w:b/>
          <w:sz w:val="20"/>
          <w:szCs w:val="20"/>
        </w:rPr>
      </w:pPr>
      <w:r>
        <w:rPr>
          <w:rFonts w:ascii="Arial" w:hAnsi="Arial" w:cs="Arial"/>
          <w:b/>
          <w:noProof/>
          <w:sz w:val="20"/>
          <w:szCs w:val="20"/>
        </w:rPr>
        <w:drawing>
          <wp:inline distT="0" distB="0" distL="0" distR="0">
            <wp:extent cx="5486400" cy="2812415"/>
            <wp:effectExtent l="19050" t="19050" r="19050" b="26035"/>
            <wp:docPr id="109" name="Picture 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2812415"/>
                    </a:xfrm>
                    <a:prstGeom prst="rect">
                      <a:avLst/>
                    </a:prstGeom>
                    <a:noFill/>
                    <a:ln w="6350" cmpd="sng">
                      <a:solidFill>
                        <a:srgbClr val="000000"/>
                      </a:solidFill>
                      <a:miter lim="800000"/>
                      <a:headEnd/>
                      <a:tailEnd/>
                    </a:ln>
                    <a:effectLst/>
                  </pic:spPr>
                </pic:pic>
              </a:graphicData>
            </a:graphic>
          </wp:inline>
        </w:drawing>
      </w:r>
    </w:p>
    <w:p w:rsidR="001A368D" w:rsidRPr="00E5531D" w:rsidRDefault="001A368D" w:rsidP="003900F4">
      <w:pPr>
        <w:pStyle w:val="ListParagraph"/>
        <w:spacing w:after="200" w:line="276" w:lineRule="auto"/>
        <w:ind w:left="0"/>
        <w:rPr>
          <w:rFonts w:ascii="Arial" w:hAnsi="Arial" w:cs="Arial"/>
          <w:color w:val="000000"/>
          <w:sz w:val="20"/>
          <w:szCs w:val="20"/>
        </w:rPr>
      </w:pPr>
    </w:p>
    <w:p w:rsidR="001A368D" w:rsidRPr="00802C3A" w:rsidRDefault="001A368D"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CR enters required information:</w:t>
      </w:r>
      <w:r w:rsidR="00422510">
        <w:rPr>
          <w:rFonts w:ascii="Arial" w:hAnsi="Arial" w:cs="Arial"/>
          <w:sz w:val="20"/>
          <w:szCs w:val="20"/>
        </w:rPr>
        <w:t xml:space="preserve"> (</w:t>
      </w:r>
      <w:r w:rsidR="00422510" w:rsidRPr="003900F4">
        <w:rPr>
          <w:rFonts w:ascii="Arial" w:hAnsi="Arial" w:cs="Arial"/>
          <w:b/>
          <w:sz w:val="20"/>
          <w:szCs w:val="20"/>
        </w:rPr>
        <w:t xml:space="preserve">Fig </w:t>
      </w:r>
      <w:r w:rsidR="008212F7">
        <w:rPr>
          <w:rFonts w:ascii="Arial" w:hAnsi="Arial" w:cs="Arial"/>
          <w:b/>
          <w:sz w:val="20"/>
          <w:szCs w:val="20"/>
        </w:rPr>
        <w:t>4.16</w:t>
      </w:r>
      <w:r w:rsidR="00422510" w:rsidRPr="003900F4">
        <w:rPr>
          <w:rFonts w:ascii="Arial" w:hAnsi="Arial" w:cs="Arial"/>
          <w:b/>
          <w:sz w:val="20"/>
          <w:szCs w:val="20"/>
        </w:rPr>
        <w:t>.2.1b</w:t>
      </w:r>
      <w:r w:rsidR="00422510">
        <w:rPr>
          <w:rFonts w:ascii="Arial" w:hAnsi="Arial" w:cs="Arial"/>
          <w:sz w:val="20"/>
          <w:szCs w:val="20"/>
        </w:rPr>
        <w:t>)</w:t>
      </w:r>
    </w:p>
    <w:p w:rsidR="001A368D" w:rsidRPr="003900F4" w:rsidRDefault="001A368D" w:rsidP="003900F4">
      <w:pPr>
        <w:pStyle w:val="ListParagraph"/>
        <w:spacing w:line="276" w:lineRule="auto"/>
        <w:ind w:left="1440"/>
        <w:rPr>
          <w:rFonts w:ascii="Arial" w:hAnsi="Arial" w:cs="Arial"/>
          <w:b/>
          <w:color w:val="FF0000"/>
          <w:sz w:val="20"/>
          <w:szCs w:val="20"/>
        </w:rPr>
      </w:pPr>
      <w:r w:rsidRPr="003900F4">
        <w:rPr>
          <w:rFonts w:ascii="Arial" w:hAnsi="Arial" w:cs="Arial"/>
          <w:b/>
          <w:color w:val="FF0000"/>
          <w:sz w:val="20"/>
          <w:szCs w:val="20"/>
        </w:rPr>
        <w:t>Assignee - TDSP</w:t>
      </w:r>
    </w:p>
    <w:p w:rsidR="001A368D" w:rsidRPr="003900F4" w:rsidRDefault="001A368D" w:rsidP="003900F4">
      <w:pPr>
        <w:pStyle w:val="ListParagraph"/>
        <w:spacing w:line="276" w:lineRule="auto"/>
        <w:ind w:left="1440"/>
        <w:rPr>
          <w:rFonts w:ascii="Arial" w:hAnsi="Arial" w:cs="Arial"/>
          <w:b/>
          <w:color w:val="FF0000"/>
          <w:sz w:val="20"/>
          <w:szCs w:val="20"/>
        </w:rPr>
      </w:pPr>
      <w:r w:rsidRPr="003900F4">
        <w:rPr>
          <w:rFonts w:ascii="Arial" w:hAnsi="Arial" w:cs="Arial"/>
          <w:b/>
          <w:color w:val="FF0000"/>
          <w:sz w:val="20"/>
          <w:szCs w:val="20"/>
        </w:rPr>
        <w:t>Market Rule</w:t>
      </w:r>
    </w:p>
    <w:p w:rsidR="00AB7CBE" w:rsidRPr="003900F4" w:rsidRDefault="001A368D" w:rsidP="003900F4">
      <w:pPr>
        <w:pStyle w:val="ListParagraph"/>
        <w:spacing w:line="276" w:lineRule="auto"/>
        <w:ind w:left="1440"/>
        <w:rPr>
          <w:b/>
          <w:color w:val="FF0000"/>
        </w:rPr>
      </w:pPr>
      <w:r w:rsidRPr="003900F4">
        <w:rPr>
          <w:rFonts w:ascii="Arial" w:hAnsi="Arial" w:cs="Arial"/>
          <w:b/>
          <w:color w:val="FF0000"/>
          <w:sz w:val="20"/>
          <w:szCs w:val="20"/>
        </w:rPr>
        <w:t>Comments</w:t>
      </w:r>
    </w:p>
    <w:p w:rsidR="00AB7CBE" w:rsidRDefault="00AB7CBE" w:rsidP="003900F4">
      <w:pPr>
        <w:jc w:val="both"/>
        <w:rPr>
          <w:rFonts w:ascii="Arial" w:hAnsi="Arial" w:cs="Arial"/>
          <w:b/>
          <w:color w:val="000000"/>
          <w:sz w:val="20"/>
          <w:szCs w:val="20"/>
        </w:rPr>
      </w:pPr>
    </w:p>
    <w:p w:rsidR="001A368D" w:rsidRPr="003900F4" w:rsidRDefault="001A368D"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 xml:space="preserve">CR selects </w:t>
      </w:r>
      <w:r w:rsidRPr="003900F4">
        <w:rPr>
          <w:rFonts w:ascii="Arial" w:hAnsi="Arial" w:cs="Arial"/>
          <w:b/>
          <w:sz w:val="20"/>
          <w:szCs w:val="20"/>
        </w:rPr>
        <w:t>OK</w:t>
      </w:r>
      <w:r>
        <w:rPr>
          <w:rFonts w:ascii="Arial" w:hAnsi="Arial" w:cs="Arial"/>
          <w:sz w:val="20"/>
          <w:szCs w:val="20"/>
        </w:rPr>
        <w:t>.</w:t>
      </w:r>
    </w:p>
    <w:p w:rsidR="00952D4E" w:rsidRDefault="00952D4E" w:rsidP="003900F4">
      <w:pPr>
        <w:jc w:val="both"/>
        <w:rPr>
          <w:rFonts w:ascii="Arial" w:hAnsi="Arial" w:cs="Arial"/>
          <w:b/>
          <w:color w:val="000000"/>
          <w:sz w:val="20"/>
          <w:szCs w:val="20"/>
        </w:rPr>
      </w:pPr>
    </w:p>
    <w:p w:rsidR="007B56F7" w:rsidRDefault="007B56F7" w:rsidP="003900F4">
      <w:pPr>
        <w:jc w:val="both"/>
        <w:rPr>
          <w:rFonts w:ascii="Arial" w:hAnsi="Arial" w:cs="Arial"/>
          <w:b/>
          <w:color w:val="000000"/>
          <w:sz w:val="20"/>
          <w:szCs w:val="20"/>
        </w:rPr>
      </w:pPr>
    </w:p>
    <w:p w:rsidR="007B56F7" w:rsidRDefault="007B56F7" w:rsidP="003900F4">
      <w:pPr>
        <w:jc w:val="both"/>
        <w:rPr>
          <w:rFonts w:ascii="Arial" w:hAnsi="Arial" w:cs="Arial"/>
          <w:b/>
          <w:color w:val="000000"/>
          <w:sz w:val="20"/>
          <w:szCs w:val="20"/>
        </w:rPr>
      </w:pPr>
    </w:p>
    <w:p w:rsidR="00D340C2" w:rsidRDefault="00D340C2" w:rsidP="003900F4">
      <w:pPr>
        <w:jc w:val="both"/>
        <w:rPr>
          <w:rFonts w:ascii="Arial" w:hAnsi="Arial" w:cs="Arial"/>
          <w:b/>
          <w:color w:val="000000"/>
          <w:sz w:val="20"/>
          <w:szCs w:val="20"/>
        </w:rPr>
      </w:pPr>
    </w:p>
    <w:p w:rsidR="00D340C2" w:rsidRDefault="00D340C2" w:rsidP="003900F4">
      <w:pPr>
        <w:jc w:val="both"/>
        <w:rPr>
          <w:rFonts w:ascii="Arial" w:hAnsi="Arial" w:cs="Arial"/>
          <w:b/>
          <w:color w:val="000000"/>
          <w:sz w:val="20"/>
          <w:szCs w:val="20"/>
        </w:rPr>
      </w:pPr>
    </w:p>
    <w:p w:rsidR="00D340C2" w:rsidRDefault="00D340C2" w:rsidP="003900F4">
      <w:pPr>
        <w:jc w:val="both"/>
        <w:rPr>
          <w:rFonts w:ascii="Arial" w:hAnsi="Arial" w:cs="Arial"/>
          <w:b/>
          <w:color w:val="000000"/>
          <w:sz w:val="20"/>
          <w:szCs w:val="20"/>
        </w:rPr>
      </w:pPr>
    </w:p>
    <w:p w:rsidR="00A16427" w:rsidRDefault="00A16427" w:rsidP="003900F4">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4.16</w:t>
      </w:r>
      <w:r>
        <w:rPr>
          <w:rFonts w:ascii="Arial" w:hAnsi="Arial" w:cs="Arial"/>
          <w:b/>
          <w:color w:val="000000"/>
          <w:sz w:val="20"/>
          <w:szCs w:val="20"/>
        </w:rPr>
        <w:t>.2.1b</w:t>
      </w:r>
    </w:p>
    <w:p w:rsidR="00A16427" w:rsidRDefault="00A82909" w:rsidP="003900F4">
      <w:pPr>
        <w:jc w:val="both"/>
        <w:rPr>
          <w:rFonts w:ascii="Arial" w:hAnsi="Arial" w:cs="Arial"/>
          <w:b/>
          <w:color w:val="000000"/>
          <w:sz w:val="20"/>
          <w:szCs w:val="20"/>
        </w:rPr>
      </w:pPr>
      <w:r>
        <w:rPr>
          <w:rFonts w:ascii="Arial" w:hAnsi="Arial" w:cs="Arial"/>
          <w:b/>
          <w:noProof/>
          <w:color w:val="000000"/>
          <w:sz w:val="20"/>
          <w:szCs w:val="20"/>
        </w:rPr>
        <w:drawing>
          <wp:inline distT="0" distB="0" distL="0" distR="0">
            <wp:extent cx="5486400" cy="3338195"/>
            <wp:effectExtent l="19050" t="19050" r="19050" b="14605"/>
            <wp:docPr id="110" name="Picture 1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3338195"/>
                    </a:xfrm>
                    <a:prstGeom prst="rect">
                      <a:avLst/>
                    </a:prstGeom>
                    <a:noFill/>
                    <a:ln w="6350" cmpd="sng">
                      <a:solidFill>
                        <a:srgbClr val="000000"/>
                      </a:solidFill>
                      <a:miter lim="800000"/>
                      <a:headEnd/>
                      <a:tailEnd/>
                    </a:ln>
                    <a:effectLst/>
                  </pic:spPr>
                </pic:pic>
              </a:graphicData>
            </a:graphic>
          </wp:inline>
        </w:drawing>
      </w:r>
    </w:p>
    <w:p w:rsidR="00A16427" w:rsidRPr="00802C3A" w:rsidRDefault="00A16427" w:rsidP="003900F4">
      <w:pPr>
        <w:pStyle w:val="ListParagraph"/>
        <w:spacing w:after="200" w:line="276" w:lineRule="auto"/>
        <w:ind w:left="0"/>
        <w:rPr>
          <w:rFonts w:ascii="Arial" w:hAnsi="Arial" w:cs="Arial"/>
          <w:color w:val="000000"/>
          <w:sz w:val="20"/>
          <w:szCs w:val="20"/>
        </w:rPr>
      </w:pPr>
    </w:p>
    <w:p w:rsidR="001A368D" w:rsidRPr="00802C3A" w:rsidRDefault="001A368D"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 xml:space="preserve">Issue transitions to state of </w:t>
      </w:r>
      <w:r w:rsidRPr="003900F4">
        <w:rPr>
          <w:rFonts w:ascii="Arial" w:hAnsi="Arial" w:cs="Arial"/>
          <w:b/>
          <w:sz w:val="20"/>
          <w:szCs w:val="20"/>
        </w:rPr>
        <w:t>New</w:t>
      </w:r>
      <w:r>
        <w:rPr>
          <w:rFonts w:ascii="Arial" w:hAnsi="Arial" w:cs="Arial"/>
          <w:sz w:val="20"/>
          <w:szCs w:val="20"/>
        </w:rPr>
        <w:t xml:space="preserve"> with the TDSP as the Responsible MP.</w:t>
      </w:r>
    </w:p>
    <w:p w:rsidR="001A368D" w:rsidRPr="00802C3A" w:rsidRDefault="001A368D"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 xml:space="preserve">TDSP selects </w:t>
      </w:r>
      <w:r w:rsidRPr="003900F4">
        <w:rPr>
          <w:rFonts w:ascii="Arial" w:hAnsi="Arial" w:cs="Arial"/>
          <w:b/>
          <w:sz w:val="20"/>
          <w:szCs w:val="20"/>
        </w:rPr>
        <w:t>Begin Working</w:t>
      </w:r>
    </w:p>
    <w:p w:rsidR="001A368D" w:rsidRPr="00802C3A" w:rsidRDefault="001A368D"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 xml:space="preserve">Issue transitions to state of </w:t>
      </w:r>
      <w:r w:rsidRPr="003900F4">
        <w:rPr>
          <w:rFonts w:ascii="Arial" w:hAnsi="Arial" w:cs="Arial"/>
          <w:b/>
          <w:sz w:val="20"/>
          <w:szCs w:val="20"/>
        </w:rPr>
        <w:t>In Progress (Assignee)</w:t>
      </w:r>
      <w:r>
        <w:rPr>
          <w:rFonts w:ascii="Arial" w:hAnsi="Arial" w:cs="Arial"/>
          <w:sz w:val="20"/>
          <w:szCs w:val="20"/>
        </w:rPr>
        <w:t xml:space="preserve"> with the TDSP as the Responsible MP.</w:t>
      </w:r>
    </w:p>
    <w:p w:rsidR="001A368D" w:rsidRPr="003900F4" w:rsidRDefault="001A368D" w:rsidP="003900F4">
      <w:pPr>
        <w:pStyle w:val="ListParagraph"/>
        <w:numPr>
          <w:ilvl w:val="0"/>
          <w:numId w:val="71"/>
        </w:numPr>
        <w:spacing w:line="276" w:lineRule="auto"/>
        <w:ind w:left="1080"/>
        <w:rPr>
          <w:rFonts w:ascii="Arial" w:hAnsi="Arial" w:cs="Arial"/>
          <w:color w:val="000000"/>
          <w:sz w:val="20"/>
          <w:szCs w:val="20"/>
        </w:rPr>
      </w:pPr>
      <w:r>
        <w:rPr>
          <w:rFonts w:ascii="Arial" w:hAnsi="Arial" w:cs="Arial"/>
          <w:sz w:val="20"/>
          <w:szCs w:val="20"/>
        </w:rPr>
        <w:t xml:space="preserve">TDSP selects </w:t>
      </w:r>
      <w:r w:rsidRPr="003900F4">
        <w:rPr>
          <w:rFonts w:ascii="Arial" w:hAnsi="Arial" w:cs="Arial"/>
          <w:b/>
          <w:sz w:val="20"/>
          <w:szCs w:val="20"/>
        </w:rPr>
        <w:t xml:space="preserve">Assign </w:t>
      </w:r>
      <w:proofErr w:type="gramStart"/>
      <w:r w:rsidRPr="003900F4">
        <w:rPr>
          <w:rFonts w:ascii="Arial" w:hAnsi="Arial" w:cs="Arial"/>
          <w:b/>
          <w:sz w:val="20"/>
          <w:szCs w:val="20"/>
        </w:rPr>
        <w:t>To</w:t>
      </w:r>
      <w:proofErr w:type="gramEnd"/>
      <w:r w:rsidRPr="003900F4">
        <w:rPr>
          <w:rFonts w:ascii="Arial" w:hAnsi="Arial" w:cs="Arial"/>
          <w:b/>
          <w:sz w:val="20"/>
          <w:szCs w:val="20"/>
        </w:rPr>
        <w:t xml:space="preserve"> Secondary</w:t>
      </w:r>
      <w:r>
        <w:rPr>
          <w:rFonts w:ascii="Arial" w:hAnsi="Arial" w:cs="Arial"/>
          <w:sz w:val="20"/>
          <w:szCs w:val="20"/>
        </w:rPr>
        <w:t xml:space="preserve"> and enters a second CR duns in the find/drop down field and selects </w:t>
      </w:r>
      <w:r w:rsidRPr="003900F4">
        <w:rPr>
          <w:rFonts w:ascii="Arial" w:hAnsi="Arial" w:cs="Arial"/>
          <w:b/>
          <w:sz w:val="20"/>
          <w:szCs w:val="20"/>
        </w:rPr>
        <w:t>OK</w:t>
      </w:r>
      <w:r>
        <w:rPr>
          <w:rFonts w:ascii="Arial" w:hAnsi="Arial" w:cs="Arial"/>
          <w:sz w:val="20"/>
          <w:szCs w:val="20"/>
        </w:rPr>
        <w:t xml:space="preserve"> (</w:t>
      </w:r>
      <w:r w:rsidRPr="003900F4">
        <w:rPr>
          <w:rFonts w:ascii="Arial" w:hAnsi="Arial" w:cs="Arial"/>
          <w:b/>
          <w:sz w:val="20"/>
          <w:szCs w:val="20"/>
        </w:rPr>
        <w:t xml:space="preserve">Fig </w:t>
      </w:r>
      <w:r w:rsidR="008212F7">
        <w:rPr>
          <w:rFonts w:ascii="Arial" w:hAnsi="Arial" w:cs="Arial"/>
          <w:b/>
          <w:sz w:val="20"/>
          <w:szCs w:val="20"/>
        </w:rPr>
        <w:t>4.16</w:t>
      </w:r>
      <w:r w:rsidR="00A16427" w:rsidRPr="003900F4">
        <w:rPr>
          <w:rFonts w:ascii="Arial" w:hAnsi="Arial" w:cs="Arial"/>
          <w:b/>
          <w:sz w:val="20"/>
          <w:szCs w:val="20"/>
        </w:rPr>
        <w:t>.2.1</w:t>
      </w:r>
      <w:r w:rsidRPr="003900F4">
        <w:rPr>
          <w:rFonts w:ascii="Arial" w:hAnsi="Arial" w:cs="Arial"/>
          <w:b/>
          <w:sz w:val="20"/>
          <w:szCs w:val="20"/>
        </w:rPr>
        <w:t>c</w:t>
      </w:r>
      <w:r w:rsidR="00A16427">
        <w:rPr>
          <w:rFonts w:ascii="Arial" w:hAnsi="Arial" w:cs="Arial"/>
          <w:sz w:val="20"/>
          <w:szCs w:val="20"/>
        </w:rPr>
        <w:t xml:space="preserve"> and </w:t>
      </w:r>
      <w:r w:rsidR="00A16427" w:rsidRPr="003900F4">
        <w:rPr>
          <w:rFonts w:ascii="Arial" w:hAnsi="Arial" w:cs="Arial"/>
          <w:b/>
          <w:sz w:val="20"/>
          <w:szCs w:val="20"/>
        </w:rPr>
        <w:t xml:space="preserve">Fig </w:t>
      </w:r>
      <w:r w:rsidR="008212F7">
        <w:rPr>
          <w:rFonts w:ascii="Arial" w:hAnsi="Arial" w:cs="Arial"/>
          <w:b/>
          <w:sz w:val="20"/>
          <w:szCs w:val="20"/>
        </w:rPr>
        <w:t>4.16</w:t>
      </w:r>
      <w:r w:rsidR="00A16427" w:rsidRPr="003900F4">
        <w:rPr>
          <w:rFonts w:ascii="Arial" w:hAnsi="Arial" w:cs="Arial"/>
          <w:b/>
          <w:sz w:val="20"/>
          <w:szCs w:val="20"/>
        </w:rPr>
        <w:t>.2.1</w:t>
      </w:r>
      <w:r w:rsidR="00880B7C" w:rsidRPr="003900F4">
        <w:rPr>
          <w:rFonts w:ascii="Arial" w:hAnsi="Arial" w:cs="Arial"/>
          <w:b/>
          <w:sz w:val="20"/>
          <w:szCs w:val="20"/>
        </w:rPr>
        <w:t>d</w:t>
      </w:r>
      <w:r>
        <w:rPr>
          <w:rFonts w:ascii="Arial" w:hAnsi="Arial" w:cs="Arial"/>
          <w:sz w:val="20"/>
          <w:szCs w:val="20"/>
        </w:rPr>
        <w:t>).</w:t>
      </w:r>
    </w:p>
    <w:p w:rsidR="00A16427" w:rsidRPr="002A7192" w:rsidRDefault="00A16427" w:rsidP="003900F4">
      <w:pPr>
        <w:pStyle w:val="ListParagraph"/>
        <w:spacing w:line="276" w:lineRule="auto"/>
        <w:ind w:left="0"/>
        <w:rPr>
          <w:rFonts w:ascii="Arial" w:hAnsi="Arial" w:cs="Arial"/>
          <w:color w:val="000000"/>
          <w:sz w:val="20"/>
          <w:szCs w:val="20"/>
        </w:rPr>
      </w:pPr>
    </w:p>
    <w:p w:rsidR="001A368D" w:rsidRDefault="001A368D" w:rsidP="003900F4">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4.16</w:t>
      </w:r>
      <w:r w:rsidR="00A16427">
        <w:rPr>
          <w:rFonts w:ascii="Arial" w:hAnsi="Arial" w:cs="Arial"/>
          <w:b/>
          <w:color w:val="000000"/>
          <w:sz w:val="20"/>
          <w:szCs w:val="20"/>
        </w:rPr>
        <w:t>.2.1</w:t>
      </w:r>
      <w:r>
        <w:rPr>
          <w:rFonts w:ascii="Arial" w:hAnsi="Arial" w:cs="Arial"/>
          <w:b/>
          <w:color w:val="000000"/>
          <w:sz w:val="20"/>
          <w:szCs w:val="20"/>
        </w:rPr>
        <w:t>c</w:t>
      </w:r>
    </w:p>
    <w:p w:rsidR="00A16427" w:rsidRDefault="00A82909" w:rsidP="003900F4">
      <w:pPr>
        <w:jc w:val="both"/>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2984500"/>
            <wp:effectExtent l="19050" t="19050" r="19050" b="25400"/>
            <wp:docPr id="111" name="Picture 1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2984500"/>
                    </a:xfrm>
                    <a:prstGeom prst="rect">
                      <a:avLst/>
                    </a:prstGeom>
                    <a:noFill/>
                    <a:ln w="6350" cmpd="sng">
                      <a:solidFill>
                        <a:srgbClr val="000000"/>
                      </a:solidFill>
                      <a:miter lim="800000"/>
                      <a:headEnd/>
                      <a:tailEnd/>
                    </a:ln>
                    <a:effectLst/>
                  </pic:spPr>
                </pic:pic>
              </a:graphicData>
            </a:graphic>
          </wp:inline>
        </w:drawing>
      </w:r>
    </w:p>
    <w:p w:rsidR="001A368D" w:rsidRDefault="001A368D" w:rsidP="003900F4">
      <w:pPr>
        <w:ind w:left="1260" w:firstLine="450"/>
        <w:jc w:val="both"/>
        <w:rPr>
          <w:szCs w:val="20"/>
        </w:rPr>
      </w:pPr>
    </w:p>
    <w:p w:rsidR="00952D4E" w:rsidRDefault="00952D4E" w:rsidP="003900F4">
      <w:pPr>
        <w:jc w:val="both"/>
        <w:rPr>
          <w:rFonts w:ascii="Arial" w:hAnsi="Arial" w:cs="Arial"/>
          <w:b/>
          <w:color w:val="000000"/>
          <w:sz w:val="20"/>
          <w:szCs w:val="20"/>
        </w:rPr>
      </w:pPr>
    </w:p>
    <w:p w:rsidR="001A368D" w:rsidRDefault="00CF5D42" w:rsidP="003900F4">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4.16</w:t>
      </w:r>
      <w:r w:rsidR="00A16427">
        <w:rPr>
          <w:rFonts w:ascii="Arial" w:hAnsi="Arial" w:cs="Arial"/>
          <w:b/>
          <w:color w:val="000000"/>
          <w:sz w:val="20"/>
          <w:szCs w:val="20"/>
        </w:rPr>
        <w:t>.2.1</w:t>
      </w:r>
      <w:r w:rsidR="001A368D">
        <w:rPr>
          <w:rFonts w:ascii="Arial" w:hAnsi="Arial" w:cs="Arial"/>
          <w:b/>
          <w:color w:val="000000"/>
          <w:sz w:val="20"/>
          <w:szCs w:val="20"/>
        </w:rPr>
        <w:t>d</w:t>
      </w:r>
    </w:p>
    <w:p w:rsidR="00005C74" w:rsidRDefault="00A82909" w:rsidP="003900F4">
      <w:pPr>
        <w:jc w:val="both"/>
        <w:rPr>
          <w:rFonts w:ascii="Arial" w:hAnsi="Arial" w:cs="Arial"/>
          <w:b/>
          <w:color w:val="000000"/>
          <w:sz w:val="20"/>
          <w:szCs w:val="20"/>
        </w:rPr>
      </w:pPr>
      <w:r>
        <w:rPr>
          <w:rFonts w:ascii="Arial" w:hAnsi="Arial" w:cs="Arial"/>
          <w:b/>
          <w:noProof/>
          <w:color w:val="000000"/>
          <w:sz w:val="20"/>
          <w:szCs w:val="20"/>
        </w:rPr>
        <w:drawing>
          <wp:inline distT="0" distB="0" distL="0" distR="0">
            <wp:extent cx="5486400" cy="1819910"/>
            <wp:effectExtent l="19050" t="19050" r="19050" b="27940"/>
            <wp:docPr id="112" name="Picture 1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1819910"/>
                    </a:xfrm>
                    <a:prstGeom prst="rect">
                      <a:avLst/>
                    </a:prstGeom>
                    <a:noFill/>
                    <a:ln w="6350" cmpd="sng">
                      <a:solidFill>
                        <a:srgbClr val="000000"/>
                      </a:solidFill>
                      <a:miter lim="800000"/>
                      <a:headEnd/>
                      <a:tailEnd/>
                    </a:ln>
                    <a:effectLst/>
                  </pic:spPr>
                </pic:pic>
              </a:graphicData>
            </a:graphic>
          </wp:inline>
        </w:drawing>
      </w:r>
    </w:p>
    <w:p w:rsidR="004372F2" w:rsidRDefault="004372F2" w:rsidP="003900F4">
      <w:pPr>
        <w:jc w:val="both"/>
        <w:rPr>
          <w:rFonts w:ascii="Arial" w:hAnsi="Arial" w:cs="Arial"/>
          <w:b/>
          <w:color w:val="000000"/>
          <w:sz w:val="20"/>
          <w:szCs w:val="20"/>
        </w:rPr>
      </w:pPr>
    </w:p>
    <w:p w:rsidR="00CF5D42" w:rsidRPr="00802C3A" w:rsidRDefault="00CF5D42" w:rsidP="003900F4">
      <w:pPr>
        <w:pStyle w:val="ListParagraph"/>
        <w:numPr>
          <w:ilvl w:val="0"/>
          <w:numId w:val="71"/>
        </w:numPr>
        <w:ind w:left="1080"/>
        <w:rPr>
          <w:rFonts w:ascii="Arial" w:hAnsi="Arial" w:cs="Arial"/>
          <w:color w:val="000000"/>
          <w:sz w:val="20"/>
          <w:szCs w:val="20"/>
        </w:rPr>
      </w:pPr>
      <w:r>
        <w:rPr>
          <w:rFonts w:ascii="Arial" w:hAnsi="Arial" w:cs="Arial"/>
          <w:sz w:val="20"/>
          <w:szCs w:val="20"/>
        </w:rPr>
        <w:t xml:space="preserve">Issue transitions to state of </w:t>
      </w:r>
      <w:r w:rsidRPr="003900F4">
        <w:rPr>
          <w:rFonts w:ascii="Arial" w:hAnsi="Arial" w:cs="Arial"/>
          <w:b/>
          <w:sz w:val="20"/>
          <w:szCs w:val="20"/>
        </w:rPr>
        <w:t>New (Secondary Assignee)</w:t>
      </w:r>
      <w:r>
        <w:rPr>
          <w:rFonts w:ascii="Arial" w:hAnsi="Arial" w:cs="Arial"/>
          <w:sz w:val="20"/>
          <w:szCs w:val="20"/>
        </w:rPr>
        <w:t xml:space="preserve"> with the second CR as the Responsible MP.</w:t>
      </w:r>
    </w:p>
    <w:p w:rsidR="00CF5D42" w:rsidRPr="00802C3A" w:rsidRDefault="00CF5D42" w:rsidP="003900F4">
      <w:pPr>
        <w:pStyle w:val="ListParagraph"/>
        <w:numPr>
          <w:ilvl w:val="0"/>
          <w:numId w:val="71"/>
        </w:numPr>
        <w:ind w:left="1080"/>
        <w:rPr>
          <w:rFonts w:ascii="Arial" w:hAnsi="Arial" w:cs="Arial"/>
          <w:color w:val="000000"/>
          <w:sz w:val="20"/>
          <w:szCs w:val="20"/>
        </w:rPr>
      </w:pPr>
      <w:r>
        <w:rPr>
          <w:rFonts w:ascii="Arial" w:hAnsi="Arial" w:cs="Arial"/>
          <w:sz w:val="20"/>
          <w:szCs w:val="20"/>
        </w:rPr>
        <w:t xml:space="preserve">Second CR selects </w:t>
      </w:r>
      <w:r w:rsidRPr="003900F4">
        <w:rPr>
          <w:rFonts w:ascii="Arial" w:hAnsi="Arial" w:cs="Arial"/>
          <w:b/>
          <w:sz w:val="20"/>
          <w:szCs w:val="20"/>
        </w:rPr>
        <w:t>Begin Working</w:t>
      </w:r>
      <w:r>
        <w:rPr>
          <w:rFonts w:ascii="Arial" w:hAnsi="Arial" w:cs="Arial"/>
          <w:sz w:val="20"/>
          <w:szCs w:val="20"/>
        </w:rPr>
        <w:t>.</w:t>
      </w:r>
    </w:p>
    <w:p w:rsidR="00CF5D42" w:rsidRPr="00802C3A" w:rsidRDefault="00CF5D42" w:rsidP="003900F4">
      <w:pPr>
        <w:pStyle w:val="ListParagraph"/>
        <w:numPr>
          <w:ilvl w:val="0"/>
          <w:numId w:val="71"/>
        </w:numPr>
        <w:ind w:left="1080"/>
        <w:rPr>
          <w:rFonts w:ascii="Arial" w:hAnsi="Arial" w:cs="Arial"/>
          <w:color w:val="000000"/>
          <w:sz w:val="20"/>
          <w:szCs w:val="20"/>
        </w:rPr>
      </w:pPr>
      <w:r>
        <w:rPr>
          <w:rFonts w:ascii="Arial" w:hAnsi="Arial" w:cs="Arial"/>
          <w:sz w:val="20"/>
          <w:szCs w:val="20"/>
        </w:rPr>
        <w:t xml:space="preserve">Issue transitions to state of </w:t>
      </w:r>
      <w:r w:rsidRPr="003900F4">
        <w:rPr>
          <w:rFonts w:ascii="Arial" w:hAnsi="Arial" w:cs="Arial"/>
          <w:b/>
          <w:sz w:val="20"/>
          <w:szCs w:val="20"/>
        </w:rPr>
        <w:t xml:space="preserve">In Progress </w:t>
      </w:r>
      <w:r w:rsidR="00005C74" w:rsidRPr="003900F4">
        <w:rPr>
          <w:rFonts w:ascii="Arial" w:hAnsi="Arial" w:cs="Arial"/>
          <w:b/>
          <w:sz w:val="20"/>
          <w:szCs w:val="20"/>
        </w:rPr>
        <w:t>(</w:t>
      </w:r>
      <w:r w:rsidRPr="003900F4">
        <w:rPr>
          <w:rFonts w:ascii="Arial" w:hAnsi="Arial" w:cs="Arial"/>
          <w:b/>
          <w:sz w:val="20"/>
          <w:szCs w:val="20"/>
        </w:rPr>
        <w:t>Secondary</w:t>
      </w:r>
      <w:r w:rsidR="00005C74" w:rsidRPr="003900F4">
        <w:rPr>
          <w:rFonts w:ascii="Arial" w:hAnsi="Arial" w:cs="Arial"/>
          <w:b/>
          <w:sz w:val="20"/>
          <w:szCs w:val="20"/>
        </w:rPr>
        <w:t>)</w:t>
      </w:r>
      <w:r>
        <w:rPr>
          <w:rFonts w:ascii="Arial" w:hAnsi="Arial" w:cs="Arial"/>
          <w:sz w:val="20"/>
          <w:szCs w:val="20"/>
        </w:rPr>
        <w:t>.</w:t>
      </w:r>
    </w:p>
    <w:p w:rsidR="00005C74" w:rsidRPr="003900F4" w:rsidRDefault="00CF5D42" w:rsidP="003900F4">
      <w:pPr>
        <w:pStyle w:val="ListParagraph"/>
        <w:numPr>
          <w:ilvl w:val="0"/>
          <w:numId w:val="71"/>
        </w:numPr>
        <w:ind w:left="1080"/>
        <w:rPr>
          <w:rFonts w:ascii="Arial" w:hAnsi="Arial" w:cs="Arial"/>
          <w:color w:val="000000"/>
          <w:sz w:val="20"/>
          <w:szCs w:val="20"/>
        </w:rPr>
      </w:pPr>
      <w:r>
        <w:rPr>
          <w:rFonts w:ascii="Arial" w:hAnsi="Arial" w:cs="Arial"/>
          <w:sz w:val="20"/>
          <w:szCs w:val="20"/>
        </w:rPr>
        <w:t xml:space="preserve">Second CR selects </w:t>
      </w:r>
      <w:r w:rsidRPr="003900F4">
        <w:rPr>
          <w:rFonts w:ascii="Arial" w:hAnsi="Arial" w:cs="Arial"/>
          <w:b/>
          <w:sz w:val="20"/>
          <w:szCs w:val="20"/>
        </w:rPr>
        <w:t>Complete</w:t>
      </w:r>
      <w:r>
        <w:rPr>
          <w:rFonts w:ascii="Arial" w:hAnsi="Arial" w:cs="Arial"/>
          <w:sz w:val="20"/>
          <w:szCs w:val="20"/>
        </w:rPr>
        <w:t xml:space="preserve"> and enters required comments (</w:t>
      </w:r>
      <w:r w:rsidRPr="003900F4">
        <w:rPr>
          <w:rFonts w:ascii="Arial" w:hAnsi="Arial" w:cs="Arial"/>
          <w:b/>
          <w:sz w:val="20"/>
          <w:szCs w:val="20"/>
        </w:rPr>
        <w:t>Fi</w:t>
      </w:r>
      <w:r w:rsidR="00005C74" w:rsidRPr="003900F4">
        <w:rPr>
          <w:rFonts w:ascii="Arial" w:hAnsi="Arial" w:cs="Arial"/>
          <w:b/>
          <w:sz w:val="20"/>
          <w:szCs w:val="20"/>
        </w:rPr>
        <w:t>g</w:t>
      </w:r>
      <w:r w:rsidRPr="003900F4">
        <w:rPr>
          <w:rFonts w:ascii="Arial" w:hAnsi="Arial" w:cs="Arial"/>
          <w:b/>
          <w:sz w:val="20"/>
          <w:szCs w:val="20"/>
        </w:rPr>
        <w:t xml:space="preserve"> </w:t>
      </w:r>
      <w:r w:rsidR="008212F7">
        <w:rPr>
          <w:rFonts w:ascii="Arial" w:hAnsi="Arial" w:cs="Arial"/>
          <w:b/>
          <w:sz w:val="20"/>
          <w:szCs w:val="20"/>
        </w:rPr>
        <w:t>4.16</w:t>
      </w:r>
      <w:r w:rsidR="00005C74" w:rsidRPr="003900F4">
        <w:rPr>
          <w:rFonts w:ascii="Arial" w:hAnsi="Arial" w:cs="Arial"/>
          <w:b/>
          <w:sz w:val="20"/>
          <w:szCs w:val="20"/>
        </w:rPr>
        <w:t>.2.1e</w:t>
      </w:r>
      <w:r w:rsidR="00005C74">
        <w:rPr>
          <w:rFonts w:ascii="Arial" w:hAnsi="Arial" w:cs="Arial"/>
          <w:sz w:val="20"/>
          <w:szCs w:val="20"/>
        </w:rPr>
        <w:t xml:space="preserve"> and </w:t>
      </w:r>
      <w:r w:rsidR="00005C74" w:rsidRPr="003900F4">
        <w:rPr>
          <w:rFonts w:ascii="Arial" w:hAnsi="Arial" w:cs="Arial"/>
          <w:b/>
          <w:sz w:val="20"/>
          <w:szCs w:val="20"/>
        </w:rPr>
        <w:t xml:space="preserve">Fig </w:t>
      </w:r>
      <w:r w:rsidR="008212F7">
        <w:rPr>
          <w:rFonts w:ascii="Arial" w:hAnsi="Arial" w:cs="Arial"/>
          <w:b/>
          <w:sz w:val="20"/>
          <w:szCs w:val="20"/>
        </w:rPr>
        <w:t>4.16</w:t>
      </w:r>
      <w:r w:rsidR="00005C74" w:rsidRPr="003900F4">
        <w:rPr>
          <w:rFonts w:ascii="Arial" w:hAnsi="Arial" w:cs="Arial"/>
          <w:b/>
          <w:sz w:val="20"/>
          <w:szCs w:val="20"/>
        </w:rPr>
        <w:t>.2.1</w:t>
      </w:r>
      <w:r w:rsidRPr="003900F4">
        <w:rPr>
          <w:rFonts w:ascii="Arial" w:hAnsi="Arial" w:cs="Arial"/>
          <w:b/>
          <w:sz w:val="20"/>
          <w:szCs w:val="20"/>
        </w:rPr>
        <w:t>f</w:t>
      </w:r>
      <w:r>
        <w:rPr>
          <w:rFonts w:ascii="Arial" w:hAnsi="Arial" w:cs="Arial"/>
          <w:sz w:val="20"/>
          <w:szCs w:val="20"/>
        </w:rPr>
        <w:t>).</w:t>
      </w:r>
    </w:p>
    <w:p w:rsidR="00CF5D42" w:rsidRPr="002A7192" w:rsidRDefault="00CF5D42" w:rsidP="003900F4">
      <w:pPr>
        <w:pStyle w:val="ListParagraph"/>
        <w:spacing w:line="276" w:lineRule="auto"/>
        <w:ind w:left="0"/>
        <w:rPr>
          <w:rFonts w:ascii="Arial" w:hAnsi="Arial" w:cs="Arial"/>
          <w:color w:val="000000"/>
          <w:sz w:val="20"/>
          <w:szCs w:val="20"/>
        </w:rPr>
      </w:pPr>
    </w:p>
    <w:p w:rsidR="00CF5D42" w:rsidRDefault="00CF5D42" w:rsidP="003900F4">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4.16</w:t>
      </w:r>
      <w:r w:rsidR="00871D43">
        <w:rPr>
          <w:rFonts w:ascii="Arial" w:hAnsi="Arial" w:cs="Arial"/>
          <w:b/>
          <w:color w:val="000000"/>
          <w:sz w:val="20"/>
          <w:szCs w:val="20"/>
        </w:rPr>
        <w:t>.2.1</w:t>
      </w:r>
      <w:r>
        <w:rPr>
          <w:rFonts w:ascii="Arial" w:hAnsi="Arial" w:cs="Arial"/>
          <w:b/>
          <w:color w:val="000000"/>
          <w:sz w:val="20"/>
          <w:szCs w:val="20"/>
        </w:rPr>
        <w:t>e</w:t>
      </w:r>
    </w:p>
    <w:p w:rsidR="00005C74" w:rsidRDefault="00A82909" w:rsidP="003900F4">
      <w:pPr>
        <w:jc w:val="both"/>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2312035"/>
            <wp:effectExtent l="19050" t="19050" r="19050" b="12065"/>
            <wp:docPr id="113" name="Picture 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2312035"/>
                    </a:xfrm>
                    <a:prstGeom prst="rect">
                      <a:avLst/>
                    </a:prstGeom>
                    <a:noFill/>
                    <a:ln w="6350" cmpd="sng">
                      <a:solidFill>
                        <a:srgbClr val="000000"/>
                      </a:solidFill>
                      <a:miter lim="800000"/>
                      <a:headEnd/>
                      <a:tailEnd/>
                    </a:ln>
                    <a:effectLst/>
                  </pic:spPr>
                </pic:pic>
              </a:graphicData>
            </a:graphic>
          </wp:inline>
        </w:drawing>
      </w:r>
    </w:p>
    <w:p w:rsidR="00005C74" w:rsidRDefault="00005C74" w:rsidP="003900F4">
      <w:pPr>
        <w:jc w:val="both"/>
        <w:rPr>
          <w:rFonts w:ascii="Arial" w:hAnsi="Arial" w:cs="Arial"/>
          <w:b/>
          <w:color w:val="000000"/>
          <w:sz w:val="20"/>
          <w:szCs w:val="20"/>
        </w:rPr>
      </w:pPr>
    </w:p>
    <w:p w:rsidR="00871D43" w:rsidRDefault="00871D43" w:rsidP="00871D43">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4.16</w:t>
      </w:r>
      <w:r>
        <w:rPr>
          <w:rFonts w:ascii="Arial" w:hAnsi="Arial" w:cs="Arial"/>
          <w:b/>
          <w:color w:val="000000"/>
          <w:sz w:val="20"/>
          <w:szCs w:val="20"/>
        </w:rPr>
        <w:t>.2.1f</w:t>
      </w:r>
    </w:p>
    <w:p w:rsidR="00871D43" w:rsidRDefault="00A82909" w:rsidP="00871D43">
      <w:pPr>
        <w:jc w:val="both"/>
        <w:rPr>
          <w:rFonts w:ascii="Arial" w:hAnsi="Arial" w:cs="Arial"/>
          <w:b/>
          <w:color w:val="000000"/>
          <w:sz w:val="20"/>
          <w:szCs w:val="20"/>
        </w:rPr>
      </w:pPr>
      <w:r>
        <w:rPr>
          <w:rFonts w:ascii="Arial" w:hAnsi="Arial" w:cs="Arial"/>
          <w:b/>
          <w:noProof/>
          <w:color w:val="000000"/>
          <w:sz w:val="20"/>
          <w:szCs w:val="20"/>
        </w:rPr>
        <w:drawing>
          <wp:inline distT="0" distB="0" distL="0" distR="0">
            <wp:extent cx="5486400" cy="1475105"/>
            <wp:effectExtent l="19050" t="19050" r="19050" b="10795"/>
            <wp:docPr id="114" name="Picture 1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1475105"/>
                    </a:xfrm>
                    <a:prstGeom prst="rect">
                      <a:avLst/>
                    </a:prstGeom>
                    <a:noFill/>
                    <a:ln w="6350" cmpd="sng">
                      <a:solidFill>
                        <a:srgbClr val="000000"/>
                      </a:solidFill>
                      <a:miter lim="800000"/>
                      <a:headEnd/>
                      <a:tailEnd/>
                    </a:ln>
                    <a:effectLst/>
                  </pic:spPr>
                </pic:pic>
              </a:graphicData>
            </a:graphic>
          </wp:inline>
        </w:drawing>
      </w:r>
    </w:p>
    <w:p w:rsidR="00871D43" w:rsidRDefault="00871D43" w:rsidP="003900F4">
      <w:pPr>
        <w:jc w:val="both"/>
        <w:rPr>
          <w:rFonts w:ascii="Arial" w:hAnsi="Arial" w:cs="Arial"/>
          <w:b/>
          <w:color w:val="000000"/>
          <w:sz w:val="20"/>
          <w:szCs w:val="20"/>
        </w:rPr>
      </w:pPr>
    </w:p>
    <w:p w:rsidR="00CF5D42" w:rsidRPr="003C1811" w:rsidRDefault="00CF5D42" w:rsidP="003900F4">
      <w:pPr>
        <w:pStyle w:val="ListParagraph"/>
        <w:numPr>
          <w:ilvl w:val="0"/>
          <w:numId w:val="71"/>
        </w:numPr>
        <w:spacing w:after="200" w:line="276" w:lineRule="auto"/>
        <w:ind w:left="1080"/>
        <w:rPr>
          <w:rFonts w:ascii="Arial" w:hAnsi="Arial" w:cs="Arial"/>
          <w:color w:val="000000"/>
          <w:sz w:val="20"/>
          <w:szCs w:val="20"/>
        </w:rPr>
      </w:pPr>
      <w:r>
        <w:rPr>
          <w:rFonts w:ascii="Arial" w:hAnsi="Arial" w:cs="Arial"/>
          <w:sz w:val="20"/>
          <w:szCs w:val="20"/>
        </w:rPr>
        <w:t xml:space="preserve">Issue transitions to state of </w:t>
      </w:r>
      <w:r w:rsidRPr="003900F4">
        <w:rPr>
          <w:rFonts w:ascii="Arial" w:hAnsi="Arial" w:cs="Arial"/>
          <w:b/>
          <w:sz w:val="20"/>
          <w:szCs w:val="20"/>
        </w:rPr>
        <w:t>Pending Complete</w:t>
      </w:r>
      <w:r>
        <w:rPr>
          <w:rFonts w:ascii="Arial" w:hAnsi="Arial" w:cs="Arial"/>
          <w:sz w:val="20"/>
          <w:szCs w:val="20"/>
        </w:rPr>
        <w:t xml:space="preserve"> with the Submitting CR as the Responsible MP.</w:t>
      </w:r>
    </w:p>
    <w:p w:rsidR="008A087C" w:rsidRDefault="008A087C" w:rsidP="003C1811">
      <w:pPr>
        <w:pStyle w:val="ListParagraph"/>
        <w:spacing w:after="200" w:line="276" w:lineRule="auto"/>
        <w:rPr>
          <w:rFonts w:ascii="Arial" w:hAnsi="Arial" w:cs="Arial"/>
          <w:color w:val="000000"/>
          <w:sz w:val="20"/>
          <w:szCs w:val="20"/>
        </w:rPr>
      </w:pPr>
    </w:p>
    <w:p w:rsidR="00D340C2" w:rsidRPr="003C1811" w:rsidRDefault="00D340C2" w:rsidP="003C1811">
      <w:pPr>
        <w:pStyle w:val="ListParagraph"/>
        <w:spacing w:after="200" w:line="276" w:lineRule="auto"/>
        <w:rPr>
          <w:rFonts w:ascii="Arial" w:hAnsi="Arial" w:cs="Arial"/>
          <w:color w:val="000000"/>
          <w:sz w:val="20"/>
          <w:szCs w:val="20"/>
        </w:rPr>
      </w:pPr>
    </w:p>
    <w:p w:rsidR="008A087C" w:rsidRPr="003C1811" w:rsidRDefault="008A087C" w:rsidP="003C1811">
      <w:pPr>
        <w:pStyle w:val="ListParagraph"/>
        <w:numPr>
          <w:ilvl w:val="2"/>
          <w:numId w:val="65"/>
        </w:numPr>
        <w:spacing w:after="200" w:line="276" w:lineRule="auto"/>
        <w:outlineLvl w:val="1"/>
        <w:rPr>
          <w:rFonts w:ascii="Arial" w:hAnsi="Arial" w:cs="Arial"/>
          <w:b/>
          <w:color w:val="000000"/>
          <w:sz w:val="22"/>
          <w:szCs w:val="22"/>
        </w:rPr>
      </w:pPr>
      <w:bookmarkStart w:id="161" w:name="_Toc391972996"/>
      <w:r w:rsidRPr="003C1811">
        <w:rPr>
          <w:rFonts w:ascii="Arial" w:hAnsi="Arial" w:cs="Arial"/>
          <w:b/>
          <w:sz w:val="22"/>
          <w:szCs w:val="22"/>
        </w:rPr>
        <w:t xml:space="preserve">Current </w:t>
      </w:r>
      <w:r w:rsidR="00EB1E8B" w:rsidRPr="003C1811">
        <w:rPr>
          <w:rFonts w:ascii="Arial" w:hAnsi="Arial" w:cs="Arial"/>
          <w:b/>
          <w:sz w:val="22"/>
          <w:szCs w:val="22"/>
        </w:rPr>
        <w:t xml:space="preserve">Market </w:t>
      </w:r>
      <w:r w:rsidRPr="003C1811">
        <w:rPr>
          <w:rFonts w:ascii="Arial" w:hAnsi="Arial" w:cs="Arial"/>
          <w:b/>
          <w:sz w:val="22"/>
          <w:szCs w:val="22"/>
        </w:rPr>
        <w:t>Processes Submitted Under Market Rule Subtype</w:t>
      </w:r>
      <w:bookmarkEnd w:id="161"/>
    </w:p>
    <w:p w:rsidR="008A087C" w:rsidRPr="003C1811" w:rsidRDefault="008A087C" w:rsidP="003C1811">
      <w:pPr>
        <w:pStyle w:val="ListParagraph"/>
        <w:spacing w:after="200" w:line="276" w:lineRule="auto"/>
        <w:rPr>
          <w:rFonts w:ascii="Arial" w:hAnsi="Arial" w:cs="Arial"/>
          <w:b/>
          <w:color w:val="000000"/>
          <w:sz w:val="20"/>
          <w:szCs w:val="20"/>
        </w:rPr>
      </w:pPr>
    </w:p>
    <w:p w:rsidR="008A087C" w:rsidRPr="003C1811" w:rsidRDefault="008A087C" w:rsidP="003C1811">
      <w:pPr>
        <w:pStyle w:val="ListParagraph"/>
        <w:numPr>
          <w:ilvl w:val="3"/>
          <w:numId w:val="65"/>
        </w:numPr>
        <w:spacing w:after="200" w:line="276" w:lineRule="auto"/>
        <w:rPr>
          <w:rFonts w:ascii="Arial" w:hAnsi="Arial" w:cs="Arial"/>
          <w:b/>
          <w:color w:val="000000"/>
          <w:sz w:val="22"/>
          <w:szCs w:val="22"/>
        </w:rPr>
      </w:pPr>
      <w:r w:rsidRPr="003C1811">
        <w:rPr>
          <w:rFonts w:ascii="Arial" w:hAnsi="Arial" w:cs="Arial"/>
          <w:b/>
          <w:color w:val="000000"/>
          <w:sz w:val="22"/>
          <w:szCs w:val="22"/>
        </w:rPr>
        <w:t>RMG 7.18.1 Transmission and/or Distribution Service Provider Notification Requirements to Retail Electric Provider</w:t>
      </w:r>
    </w:p>
    <w:p w:rsidR="008A087C" w:rsidRDefault="008A087C" w:rsidP="003C1811">
      <w:pPr>
        <w:numPr>
          <w:ilvl w:val="0"/>
          <w:numId w:val="161"/>
        </w:numPr>
        <w:spacing w:after="240"/>
        <w:rPr>
          <w:iCs/>
          <w:szCs w:val="20"/>
        </w:rPr>
      </w:pPr>
      <w:r w:rsidRPr="00F46EA8">
        <w:rPr>
          <w:iCs/>
          <w:szCs w:val="20"/>
        </w:rPr>
        <w:t>If</w:t>
      </w:r>
      <w:r>
        <w:rPr>
          <w:iCs/>
          <w:szCs w:val="20"/>
        </w:rPr>
        <w:t xml:space="preserve"> a Customer currently served through an Advanced Meter elects to receive service through a Non-Standard Meter</w:t>
      </w:r>
      <w:r w:rsidRPr="00F46EA8">
        <w:rPr>
          <w:iCs/>
          <w:szCs w:val="20"/>
        </w:rPr>
        <w:t>, the</w:t>
      </w:r>
      <w:r>
        <w:rPr>
          <w:iCs/>
          <w:szCs w:val="20"/>
        </w:rPr>
        <w:t xml:space="preserve"> TDSP will notify the REP in accordance with the timelines below upon </w:t>
      </w:r>
      <w:r w:rsidRPr="00ED6783">
        <w:rPr>
          <w:szCs w:val="20"/>
        </w:rPr>
        <w:t xml:space="preserve">receipt of the </w:t>
      </w:r>
      <w:r w:rsidRPr="00F46EA8">
        <w:rPr>
          <w:szCs w:val="20"/>
        </w:rPr>
        <w:t>Customer’s</w:t>
      </w:r>
      <w:r w:rsidRPr="00ED6783">
        <w:rPr>
          <w:szCs w:val="20"/>
        </w:rPr>
        <w:t xml:space="preserve"> signed acknowledgement form electing to receive </w:t>
      </w:r>
      <w:r>
        <w:rPr>
          <w:szCs w:val="20"/>
        </w:rPr>
        <w:t>N</w:t>
      </w:r>
      <w:r w:rsidRPr="00ED6783">
        <w:rPr>
          <w:szCs w:val="20"/>
        </w:rPr>
        <w:t>on-</w:t>
      </w:r>
      <w:r>
        <w:rPr>
          <w:szCs w:val="20"/>
        </w:rPr>
        <w:t>S</w:t>
      </w:r>
      <w:r w:rsidRPr="00ED6783">
        <w:rPr>
          <w:szCs w:val="20"/>
        </w:rPr>
        <w:t xml:space="preserve">tandard </w:t>
      </w:r>
      <w:r>
        <w:rPr>
          <w:szCs w:val="20"/>
        </w:rPr>
        <w:t>M</w:t>
      </w:r>
      <w:r w:rsidRPr="00ED6783">
        <w:rPr>
          <w:szCs w:val="20"/>
        </w:rPr>
        <w:t>etering service and payment of the one-time fee</w:t>
      </w:r>
      <w:r>
        <w:rPr>
          <w:iCs/>
          <w:szCs w:val="20"/>
        </w:rPr>
        <w:t xml:space="preserve">. </w:t>
      </w:r>
    </w:p>
    <w:p w:rsidR="008A087C" w:rsidRPr="00ED6783" w:rsidRDefault="008A087C" w:rsidP="003C1811">
      <w:pPr>
        <w:numPr>
          <w:ilvl w:val="0"/>
          <w:numId w:val="161"/>
        </w:numPr>
        <w:spacing w:after="240"/>
        <w:rPr>
          <w:szCs w:val="20"/>
        </w:rPr>
      </w:pPr>
      <w:r>
        <w:rPr>
          <w:szCs w:val="20"/>
        </w:rPr>
        <w:t>(a)</w:t>
      </w:r>
      <w:r>
        <w:rPr>
          <w:szCs w:val="20"/>
        </w:rPr>
        <w:tab/>
      </w:r>
      <w:r w:rsidRPr="00ED6783">
        <w:rPr>
          <w:szCs w:val="20"/>
        </w:rPr>
        <w:t xml:space="preserve">Within three </w:t>
      </w:r>
      <w:r>
        <w:rPr>
          <w:szCs w:val="20"/>
        </w:rPr>
        <w:t>d</w:t>
      </w:r>
      <w:r w:rsidRPr="00F46EA8">
        <w:rPr>
          <w:szCs w:val="20"/>
        </w:rPr>
        <w:t>ays</w:t>
      </w:r>
      <w:r>
        <w:rPr>
          <w:szCs w:val="20"/>
        </w:rPr>
        <w:t xml:space="preserve"> of receipt of the </w:t>
      </w:r>
      <w:r w:rsidRPr="00ED6783">
        <w:rPr>
          <w:szCs w:val="20"/>
        </w:rPr>
        <w:t xml:space="preserve">acknowledgement form </w:t>
      </w:r>
      <w:r>
        <w:rPr>
          <w:szCs w:val="20"/>
        </w:rPr>
        <w:t xml:space="preserve">and </w:t>
      </w:r>
      <w:r w:rsidRPr="00ED6783">
        <w:rPr>
          <w:szCs w:val="20"/>
        </w:rPr>
        <w:t xml:space="preserve">fee, the TDSP will notify the current REP of record of such via </w:t>
      </w:r>
      <w:proofErr w:type="spellStart"/>
      <w:r w:rsidRPr="00ED6783">
        <w:rPr>
          <w:szCs w:val="20"/>
        </w:rPr>
        <w:t>MarkeTrak</w:t>
      </w:r>
      <w:proofErr w:type="spellEnd"/>
      <w:r w:rsidRPr="00ED6783">
        <w:rPr>
          <w:szCs w:val="20"/>
        </w:rPr>
        <w:t xml:space="preserve">. </w:t>
      </w:r>
    </w:p>
    <w:p w:rsidR="008A087C" w:rsidRPr="003D0A90" w:rsidRDefault="008A087C" w:rsidP="003C1811">
      <w:pPr>
        <w:pStyle w:val="List2"/>
        <w:numPr>
          <w:ilvl w:val="0"/>
          <w:numId w:val="161"/>
        </w:numPr>
      </w:pPr>
      <w:r w:rsidRPr="003D0A90">
        <w:t>(</w:t>
      </w:r>
      <w:proofErr w:type="spellStart"/>
      <w:r>
        <w:t>i</w:t>
      </w:r>
      <w:proofErr w:type="spellEnd"/>
      <w:r w:rsidRPr="003D0A90">
        <w:t>)</w:t>
      </w:r>
      <w:r w:rsidRPr="003D0A90">
        <w:tab/>
        <w:t xml:space="preserve">The TDSP will </w:t>
      </w:r>
      <w:r>
        <w:t xml:space="preserve">create a </w:t>
      </w:r>
      <w:r w:rsidRPr="007B67EC">
        <w:rPr>
          <w:i/>
        </w:rPr>
        <w:t>Day-to-Day</w:t>
      </w:r>
      <w:r w:rsidRPr="003D0A90">
        <w:t xml:space="preserve"> </w:t>
      </w:r>
      <w:proofErr w:type="spellStart"/>
      <w:r w:rsidRPr="003D0A90">
        <w:t>MarkeTrak</w:t>
      </w:r>
      <w:proofErr w:type="spellEnd"/>
      <w:r>
        <w:t xml:space="preserve"> issue,</w:t>
      </w:r>
      <w:r w:rsidRPr="003D0A90">
        <w:t xml:space="preserve"> </w:t>
      </w:r>
      <w:r>
        <w:t xml:space="preserve">selecting the </w:t>
      </w:r>
      <w:r w:rsidRPr="00ED6AFE">
        <w:rPr>
          <w:i/>
        </w:rPr>
        <w:t>Market Rule</w:t>
      </w:r>
      <w:r w:rsidRPr="003D0A90">
        <w:t xml:space="preserve"> </w:t>
      </w:r>
      <w:r>
        <w:t>s</w:t>
      </w:r>
      <w:r w:rsidRPr="003D0A90">
        <w:t>ubtype and enter</w:t>
      </w:r>
      <w:r>
        <w:t>ing</w:t>
      </w:r>
      <w:r w:rsidRPr="003D0A90">
        <w:t xml:space="preserve"> </w:t>
      </w:r>
      <w:r w:rsidRPr="003C1811">
        <w:rPr>
          <w:b/>
        </w:rPr>
        <w:t>“NSMSRVC”</w:t>
      </w:r>
      <w:r w:rsidRPr="003D0A90">
        <w:t xml:space="preserve"> in the required field</w:t>
      </w:r>
      <w:r>
        <w:t xml:space="preserve"> to indicate that the Customer has elected N</w:t>
      </w:r>
      <w:r w:rsidRPr="003D0A90">
        <w:t>on-</w:t>
      </w:r>
      <w:r>
        <w:t>S</w:t>
      </w:r>
      <w:r w:rsidRPr="003D0A90">
        <w:t xml:space="preserve">tandard </w:t>
      </w:r>
      <w:r>
        <w:t>M</w:t>
      </w:r>
      <w:r w:rsidRPr="003D0A90">
        <w:t xml:space="preserve">etering </w:t>
      </w:r>
      <w:r>
        <w:t>s</w:t>
      </w:r>
      <w:r w:rsidRPr="003D0A90">
        <w:t xml:space="preserve">ervice. </w:t>
      </w:r>
    </w:p>
    <w:p w:rsidR="008A087C" w:rsidRPr="00D47761" w:rsidRDefault="008A087C" w:rsidP="003C1811">
      <w:pPr>
        <w:pStyle w:val="List2"/>
        <w:numPr>
          <w:ilvl w:val="0"/>
          <w:numId w:val="161"/>
        </w:numPr>
      </w:pPr>
      <w:r w:rsidRPr="00D47761">
        <w:lastRenderedPageBreak/>
        <w:t>(</w:t>
      </w:r>
      <w:r>
        <w:t>ii</w:t>
      </w:r>
      <w:r w:rsidRPr="00D47761">
        <w:t>)</w:t>
      </w:r>
      <w:r w:rsidRPr="00D47761">
        <w:tab/>
        <w:t xml:space="preserve">The REP of </w:t>
      </w:r>
      <w:r>
        <w:t>r</w:t>
      </w:r>
      <w:r w:rsidRPr="00D47761">
        <w:t xml:space="preserve">ecord shall accept the </w:t>
      </w:r>
      <w:proofErr w:type="spellStart"/>
      <w:r w:rsidRPr="00D47761">
        <w:t>MarkeTrak</w:t>
      </w:r>
      <w:proofErr w:type="spellEnd"/>
      <w:r w:rsidRPr="00D47761">
        <w:t xml:space="preserve"> </w:t>
      </w:r>
      <w:r>
        <w:t xml:space="preserve">issue </w:t>
      </w:r>
      <w:r w:rsidRPr="00D47761">
        <w:t xml:space="preserve">by selecting “Complete” after which the issue can be </w:t>
      </w:r>
      <w:r>
        <w:t>“</w:t>
      </w:r>
      <w:r w:rsidRPr="00D47761">
        <w:t>Closed</w:t>
      </w:r>
      <w:r>
        <w:t>”</w:t>
      </w:r>
      <w:r w:rsidRPr="00D47761">
        <w:t xml:space="preserve"> by the </w:t>
      </w:r>
      <w:r>
        <w:t>TDSP</w:t>
      </w:r>
      <w:r w:rsidRPr="00D47761">
        <w:t xml:space="preserve"> or </w:t>
      </w:r>
      <w:r>
        <w:t xml:space="preserve">will auto close in the system, requiring no further action by </w:t>
      </w:r>
      <w:r w:rsidRPr="00D47761">
        <w:t xml:space="preserve">the REP of </w:t>
      </w:r>
      <w:r>
        <w:t>r</w:t>
      </w:r>
      <w:r w:rsidRPr="00D47761">
        <w:t xml:space="preserve">ecord after completion. </w:t>
      </w:r>
    </w:p>
    <w:p w:rsidR="008A087C" w:rsidRDefault="008A087C" w:rsidP="003C1811">
      <w:pPr>
        <w:numPr>
          <w:ilvl w:val="0"/>
          <w:numId w:val="161"/>
        </w:numPr>
        <w:spacing w:after="240"/>
      </w:pPr>
      <w:r w:rsidRPr="00ED6783">
        <w:rPr>
          <w:szCs w:val="20"/>
        </w:rPr>
        <w:t>(</w:t>
      </w:r>
      <w:r>
        <w:rPr>
          <w:szCs w:val="20"/>
        </w:rPr>
        <w:t>b</w:t>
      </w:r>
      <w:r w:rsidRPr="00ED6783">
        <w:rPr>
          <w:szCs w:val="20"/>
        </w:rPr>
        <w:t>)</w:t>
      </w:r>
      <w:r w:rsidRPr="00ED6783">
        <w:rPr>
          <w:szCs w:val="20"/>
        </w:rPr>
        <w:tab/>
        <w:t xml:space="preserve">Within </w:t>
      </w:r>
      <w:r>
        <w:rPr>
          <w:szCs w:val="20"/>
        </w:rPr>
        <w:t>30 d</w:t>
      </w:r>
      <w:r w:rsidRPr="00F46EA8">
        <w:rPr>
          <w:szCs w:val="20"/>
        </w:rPr>
        <w:t>ays</w:t>
      </w:r>
      <w:r>
        <w:rPr>
          <w:szCs w:val="20"/>
        </w:rPr>
        <w:t xml:space="preserve"> of receipt of the </w:t>
      </w:r>
      <w:r w:rsidRPr="00ED6783">
        <w:rPr>
          <w:szCs w:val="20"/>
        </w:rPr>
        <w:t xml:space="preserve">acknowledgement form </w:t>
      </w:r>
      <w:r>
        <w:rPr>
          <w:szCs w:val="20"/>
        </w:rPr>
        <w:t xml:space="preserve">and </w:t>
      </w:r>
      <w:r w:rsidRPr="00ED6783">
        <w:rPr>
          <w:szCs w:val="20"/>
        </w:rPr>
        <w:t xml:space="preserve">fee, the TDSP will notify the current REP of record of the initiation date for the change to </w:t>
      </w:r>
      <w:r>
        <w:rPr>
          <w:szCs w:val="20"/>
        </w:rPr>
        <w:t>N</w:t>
      </w:r>
      <w:r w:rsidRPr="00ED6783">
        <w:rPr>
          <w:szCs w:val="20"/>
        </w:rPr>
        <w:t>on-</w:t>
      </w:r>
      <w:r>
        <w:rPr>
          <w:szCs w:val="20"/>
        </w:rPr>
        <w:t>S</w:t>
      </w:r>
      <w:r w:rsidRPr="00ED6783">
        <w:rPr>
          <w:szCs w:val="20"/>
        </w:rPr>
        <w:t xml:space="preserve">tandard </w:t>
      </w:r>
      <w:r>
        <w:rPr>
          <w:szCs w:val="20"/>
        </w:rPr>
        <w:t>M</w:t>
      </w:r>
      <w:r w:rsidRPr="00ED6783">
        <w:rPr>
          <w:szCs w:val="20"/>
        </w:rPr>
        <w:t>etering service</w:t>
      </w:r>
      <w:r>
        <w:rPr>
          <w:szCs w:val="20"/>
        </w:rPr>
        <w:t xml:space="preserve"> by</w:t>
      </w:r>
      <w:r>
        <w:t xml:space="preserve"> submitting an </w:t>
      </w:r>
      <w:r w:rsidRPr="00515347">
        <w:t>814_20, ESI ID Maintenance</w:t>
      </w:r>
      <w:r>
        <w:t xml:space="preserve"> Request</w:t>
      </w:r>
      <w:r w:rsidRPr="00515347">
        <w:t xml:space="preserve">, </w:t>
      </w:r>
      <w:r>
        <w:t>to notify the REP of the initiation date for the Electric Service Identifier (ESI ID)</w:t>
      </w:r>
      <w:r w:rsidRPr="00515347">
        <w:t xml:space="preserve">. </w:t>
      </w:r>
    </w:p>
    <w:p w:rsidR="008A087C" w:rsidRDefault="008A087C" w:rsidP="003C1811">
      <w:pPr>
        <w:numPr>
          <w:ilvl w:val="0"/>
          <w:numId w:val="161"/>
        </w:numPr>
        <w:spacing w:after="240"/>
        <w:rPr>
          <w:iCs/>
          <w:szCs w:val="20"/>
        </w:rPr>
      </w:pPr>
      <w:r>
        <w:rPr>
          <w:iCs/>
          <w:szCs w:val="20"/>
        </w:rPr>
        <w:t>(2</w:t>
      </w:r>
      <w:r w:rsidRPr="007121FE">
        <w:rPr>
          <w:iCs/>
          <w:szCs w:val="20"/>
        </w:rPr>
        <w:t>)</w:t>
      </w:r>
      <w:r w:rsidRPr="007121FE">
        <w:rPr>
          <w:iCs/>
          <w:szCs w:val="20"/>
        </w:rPr>
        <w:tab/>
      </w:r>
      <w:r w:rsidRPr="00F46EA8">
        <w:rPr>
          <w:iCs/>
          <w:szCs w:val="20"/>
        </w:rPr>
        <w:t>If</w:t>
      </w:r>
      <w:r>
        <w:rPr>
          <w:iCs/>
          <w:szCs w:val="20"/>
        </w:rPr>
        <w:t xml:space="preserve"> a Customer currently served through a Non-Standard Meter elects to retain their service using a Non-Standard Meter, </w:t>
      </w:r>
      <w:r w:rsidRPr="00F46EA8">
        <w:rPr>
          <w:iCs/>
          <w:szCs w:val="20"/>
        </w:rPr>
        <w:t>the</w:t>
      </w:r>
      <w:r>
        <w:rPr>
          <w:iCs/>
          <w:szCs w:val="20"/>
        </w:rPr>
        <w:t xml:space="preserve"> TDSP will notify the REP in accordance with the timelines below upon </w:t>
      </w:r>
      <w:r w:rsidRPr="00ED6783">
        <w:rPr>
          <w:szCs w:val="20"/>
        </w:rPr>
        <w:t>receipt of the</w:t>
      </w:r>
      <w:r>
        <w:rPr>
          <w:szCs w:val="20"/>
        </w:rPr>
        <w:t xml:space="preserve"> </w:t>
      </w:r>
      <w:r w:rsidRPr="00ED6783">
        <w:rPr>
          <w:szCs w:val="20"/>
        </w:rPr>
        <w:t xml:space="preserve">Customer of record’s signed acknowledgement form electing to </w:t>
      </w:r>
      <w:r>
        <w:rPr>
          <w:szCs w:val="20"/>
        </w:rPr>
        <w:t>retain N</w:t>
      </w:r>
      <w:r w:rsidRPr="00ED6783">
        <w:rPr>
          <w:szCs w:val="20"/>
        </w:rPr>
        <w:t>on-</w:t>
      </w:r>
      <w:r>
        <w:rPr>
          <w:szCs w:val="20"/>
        </w:rPr>
        <w:t>S</w:t>
      </w:r>
      <w:r w:rsidRPr="00ED6783">
        <w:rPr>
          <w:szCs w:val="20"/>
        </w:rPr>
        <w:t xml:space="preserve">tandard </w:t>
      </w:r>
      <w:r>
        <w:rPr>
          <w:szCs w:val="20"/>
        </w:rPr>
        <w:t>M</w:t>
      </w:r>
      <w:r w:rsidRPr="00ED6783">
        <w:rPr>
          <w:szCs w:val="20"/>
        </w:rPr>
        <w:t>eter</w:t>
      </w:r>
      <w:r>
        <w:rPr>
          <w:szCs w:val="20"/>
        </w:rPr>
        <w:t>ing</w:t>
      </w:r>
      <w:r w:rsidRPr="00ED6783">
        <w:rPr>
          <w:szCs w:val="20"/>
        </w:rPr>
        <w:t xml:space="preserve"> service and payment of the one-time fee</w:t>
      </w:r>
      <w:r>
        <w:rPr>
          <w:iCs/>
          <w:szCs w:val="20"/>
        </w:rPr>
        <w:t xml:space="preserve">. </w:t>
      </w:r>
    </w:p>
    <w:p w:rsidR="008A087C" w:rsidRPr="00ED6783" w:rsidRDefault="008A087C" w:rsidP="003C1811">
      <w:pPr>
        <w:numPr>
          <w:ilvl w:val="0"/>
          <w:numId w:val="161"/>
        </w:numPr>
        <w:spacing w:after="240"/>
        <w:rPr>
          <w:szCs w:val="20"/>
        </w:rPr>
      </w:pPr>
      <w:r>
        <w:rPr>
          <w:szCs w:val="20"/>
        </w:rPr>
        <w:t>(a)</w:t>
      </w:r>
      <w:r>
        <w:rPr>
          <w:szCs w:val="20"/>
        </w:rPr>
        <w:tab/>
      </w:r>
      <w:r w:rsidRPr="00ED6783">
        <w:rPr>
          <w:szCs w:val="20"/>
        </w:rPr>
        <w:t xml:space="preserve">Within three </w:t>
      </w:r>
      <w:r>
        <w:rPr>
          <w:szCs w:val="20"/>
        </w:rPr>
        <w:t>d</w:t>
      </w:r>
      <w:r w:rsidRPr="00F46EA8">
        <w:rPr>
          <w:szCs w:val="20"/>
        </w:rPr>
        <w:t>ays</w:t>
      </w:r>
      <w:r w:rsidRPr="00ED6783">
        <w:rPr>
          <w:szCs w:val="20"/>
        </w:rPr>
        <w:t xml:space="preserve"> of receipt of the acknowledgement form and payment of the one-time fee, the TDSP will notify the current REP of record of such via </w:t>
      </w:r>
      <w:proofErr w:type="spellStart"/>
      <w:r w:rsidRPr="00ED6783">
        <w:rPr>
          <w:szCs w:val="20"/>
        </w:rPr>
        <w:t>MarkeTrak</w:t>
      </w:r>
      <w:proofErr w:type="spellEnd"/>
      <w:r w:rsidRPr="00ED6783">
        <w:rPr>
          <w:szCs w:val="20"/>
        </w:rPr>
        <w:t xml:space="preserve">. </w:t>
      </w:r>
    </w:p>
    <w:p w:rsidR="008A087C" w:rsidRPr="003D0A90" w:rsidRDefault="008A087C" w:rsidP="003C1811">
      <w:pPr>
        <w:pStyle w:val="List2"/>
        <w:numPr>
          <w:ilvl w:val="0"/>
          <w:numId w:val="161"/>
        </w:numPr>
      </w:pPr>
      <w:r w:rsidRPr="003D0A90">
        <w:t>(</w:t>
      </w:r>
      <w:proofErr w:type="spellStart"/>
      <w:r>
        <w:t>i</w:t>
      </w:r>
      <w:proofErr w:type="spellEnd"/>
      <w:r w:rsidRPr="003D0A90">
        <w:t>)</w:t>
      </w:r>
      <w:r w:rsidRPr="003D0A90">
        <w:tab/>
        <w:t xml:space="preserve">The TDSP will </w:t>
      </w:r>
      <w:r>
        <w:t xml:space="preserve">create a </w:t>
      </w:r>
      <w:r w:rsidRPr="007B67EC">
        <w:rPr>
          <w:i/>
        </w:rPr>
        <w:t>Day-to-Day</w:t>
      </w:r>
      <w:r w:rsidRPr="003D0A90">
        <w:t xml:space="preserve"> </w:t>
      </w:r>
      <w:proofErr w:type="spellStart"/>
      <w:r w:rsidRPr="003D0A90">
        <w:t>MarkeTrak</w:t>
      </w:r>
      <w:proofErr w:type="spellEnd"/>
      <w:r>
        <w:t xml:space="preserve"> issue,</w:t>
      </w:r>
      <w:r w:rsidRPr="003D0A90">
        <w:t xml:space="preserve"> </w:t>
      </w:r>
      <w:r>
        <w:t xml:space="preserve">selecting the </w:t>
      </w:r>
      <w:r w:rsidRPr="008951DF">
        <w:rPr>
          <w:i/>
        </w:rPr>
        <w:t>Market Rule</w:t>
      </w:r>
      <w:r w:rsidRPr="003D0A90">
        <w:t xml:space="preserve"> </w:t>
      </w:r>
      <w:r>
        <w:t>s</w:t>
      </w:r>
      <w:r w:rsidRPr="003D0A90">
        <w:t>ubtype and enter</w:t>
      </w:r>
      <w:r>
        <w:t>ing</w:t>
      </w:r>
      <w:r w:rsidRPr="003D0A90">
        <w:t xml:space="preserve"> “</w:t>
      </w:r>
      <w:r w:rsidRPr="003C1811">
        <w:rPr>
          <w:b/>
        </w:rPr>
        <w:t>NSMSRVC</w:t>
      </w:r>
      <w:r w:rsidRPr="003D0A90">
        <w:t>” in the required field</w:t>
      </w:r>
      <w:r>
        <w:t xml:space="preserve"> to indicate that the Customer has elected N</w:t>
      </w:r>
      <w:r w:rsidRPr="003D0A90">
        <w:t>on-</w:t>
      </w:r>
      <w:r>
        <w:t>S</w:t>
      </w:r>
      <w:r w:rsidRPr="003D0A90">
        <w:t xml:space="preserve">tandard </w:t>
      </w:r>
      <w:r>
        <w:t>M</w:t>
      </w:r>
      <w:r w:rsidRPr="003D0A90">
        <w:t xml:space="preserve">etering </w:t>
      </w:r>
      <w:r>
        <w:t>s</w:t>
      </w:r>
      <w:r w:rsidRPr="003D0A90">
        <w:t>ervice.</w:t>
      </w:r>
      <w:r>
        <w:t xml:space="preserve">  The TDSP may elect to enter the initiation date in the </w:t>
      </w:r>
      <w:proofErr w:type="spellStart"/>
      <w:r>
        <w:t>MarkeTrak</w:t>
      </w:r>
      <w:proofErr w:type="spellEnd"/>
      <w:r>
        <w:t xml:space="preserve"> issue at this time to fulfill the 30-d</w:t>
      </w:r>
      <w:r w:rsidRPr="00F46EA8">
        <w:t>ay</w:t>
      </w:r>
      <w:r>
        <w:t xml:space="preserve"> notification requirement in paragraph (b) below.  </w:t>
      </w:r>
    </w:p>
    <w:p w:rsidR="008A087C" w:rsidRPr="00D47761" w:rsidRDefault="008A087C" w:rsidP="003C1811">
      <w:pPr>
        <w:pStyle w:val="List2"/>
        <w:numPr>
          <w:ilvl w:val="0"/>
          <w:numId w:val="161"/>
        </w:numPr>
      </w:pPr>
      <w:r w:rsidRPr="00D47761">
        <w:t>(</w:t>
      </w:r>
      <w:r>
        <w:t>ii</w:t>
      </w:r>
      <w:r w:rsidRPr="00D47761">
        <w:t>)</w:t>
      </w:r>
      <w:r w:rsidRPr="00D47761">
        <w:tab/>
        <w:t xml:space="preserve">The REP of </w:t>
      </w:r>
      <w:r>
        <w:t>r</w:t>
      </w:r>
      <w:r w:rsidRPr="00D47761">
        <w:t xml:space="preserve">ecord shall accept the </w:t>
      </w:r>
      <w:proofErr w:type="spellStart"/>
      <w:r w:rsidRPr="00D47761">
        <w:t>MarkeTrak</w:t>
      </w:r>
      <w:proofErr w:type="spellEnd"/>
      <w:r w:rsidRPr="00D47761">
        <w:t xml:space="preserve"> </w:t>
      </w:r>
      <w:r>
        <w:t xml:space="preserve">issue </w:t>
      </w:r>
      <w:r w:rsidRPr="00D47761">
        <w:t xml:space="preserve">by selecting “Complete” after which the issue can be </w:t>
      </w:r>
      <w:r>
        <w:t>“</w:t>
      </w:r>
      <w:r w:rsidRPr="00D47761">
        <w:t>Closed</w:t>
      </w:r>
      <w:r>
        <w:t>”</w:t>
      </w:r>
      <w:r w:rsidRPr="00D47761">
        <w:t xml:space="preserve"> by the </w:t>
      </w:r>
      <w:r>
        <w:t>TDSP</w:t>
      </w:r>
      <w:r w:rsidRPr="00D47761">
        <w:t xml:space="preserve"> or </w:t>
      </w:r>
      <w:r>
        <w:t xml:space="preserve">will auto close in the system, requiring no further action by </w:t>
      </w:r>
      <w:r w:rsidRPr="00D47761">
        <w:t xml:space="preserve">the REP of </w:t>
      </w:r>
      <w:r>
        <w:t>r</w:t>
      </w:r>
      <w:r w:rsidRPr="00D47761">
        <w:t xml:space="preserve">ecord after completion. </w:t>
      </w:r>
    </w:p>
    <w:p w:rsidR="008A087C" w:rsidRPr="00ED6783" w:rsidRDefault="008A087C" w:rsidP="003C1811">
      <w:pPr>
        <w:numPr>
          <w:ilvl w:val="0"/>
          <w:numId w:val="161"/>
        </w:numPr>
        <w:spacing w:after="240"/>
        <w:rPr>
          <w:szCs w:val="20"/>
        </w:rPr>
      </w:pPr>
      <w:r w:rsidRPr="00ED6783">
        <w:rPr>
          <w:szCs w:val="20"/>
        </w:rPr>
        <w:t>(</w:t>
      </w:r>
      <w:r>
        <w:rPr>
          <w:szCs w:val="20"/>
        </w:rPr>
        <w:t>b)</w:t>
      </w:r>
      <w:r>
        <w:rPr>
          <w:szCs w:val="20"/>
        </w:rPr>
        <w:tab/>
        <w:t>Within 30 d</w:t>
      </w:r>
      <w:r w:rsidRPr="00F46EA8">
        <w:rPr>
          <w:szCs w:val="20"/>
        </w:rPr>
        <w:t>ays</w:t>
      </w:r>
      <w:r>
        <w:rPr>
          <w:szCs w:val="20"/>
        </w:rPr>
        <w:t xml:space="preserve"> of </w:t>
      </w:r>
      <w:r w:rsidRPr="00ED6783">
        <w:rPr>
          <w:szCs w:val="20"/>
        </w:rPr>
        <w:t xml:space="preserve">receipt of the required acknowledgement form </w:t>
      </w:r>
      <w:r>
        <w:rPr>
          <w:szCs w:val="20"/>
        </w:rPr>
        <w:t xml:space="preserve">and fee, </w:t>
      </w:r>
      <w:r w:rsidRPr="00ED6783">
        <w:rPr>
          <w:szCs w:val="20"/>
        </w:rPr>
        <w:t>the TDSP will notify the current REP of record of the initiation date</w:t>
      </w:r>
      <w:r>
        <w:rPr>
          <w:szCs w:val="20"/>
        </w:rPr>
        <w:t xml:space="preserve"> </w:t>
      </w:r>
      <w:r w:rsidRPr="00ED6783">
        <w:rPr>
          <w:szCs w:val="20"/>
        </w:rPr>
        <w:t xml:space="preserve">via </w:t>
      </w:r>
      <w:proofErr w:type="spellStart"/>
      <w:r w:rsidRPr="00ED6783">
        <w:rPr>
          <w:szCs w:val="20"/>
        </w:rPr>
        <w:t>MarkeTrak</w:t>
      </w:r>
      <w:proofErr w:type="spellEnd"/>
      <w:r>
        <w:rPr>
          <w:szCs w:val="20"/>
        </w:rPr>
        <w:t xml:space="preserve"> if the initiation date was not previously provided with the three-day notification requirement as described in paragraph (a) above</w:t>
      </w:r>
      <w:r w:rsidRPr="00ED6783">
        <w:rPr>
          <w:szCs w:val="20"/>
        </w:rPr>
        <w:t>.</w:t>
      </w:r>
      <w:r>
        <w:rPr>
          <w:szCs w:val="20"/>
        </w:rPr>
        <w:t xml:space="preserve">  </w:t>
      </w:r>
    </w:p>
    <w:p w:rsidR="008A087C" w:rsidRPr="003D0A90" w:rsidRDefault="008A087C" w:rsidP="003C1811">
      <w:pPr>
        <w:pStyle w:val="List2"/>
        <w:numPr>
          <w:ilvl w:val="0"/>
          <w:numId w:val="161"/>
        </w:numPr>
      </w:pPr>
      <w:r w:rsidRPr="003D0A90">
        <w:t>(</w:t>
      </w:r>
      <w:proofErr w:type="spellStart"/>
      <w:r>
        <w:t>i</w:t>
      </w:r>
      <w:proofErr w:type="spellEnd"/>
      <w:r w:rsidRPr="003D0A90">
        <w:t>)</w:t>
      </w:r>
      <w:r w:rsidRPr="003D0A90">
        <w:tab/>
        <w:t xml:space="preserve">The TDSP will </w:t>
      </w:r>
      <w:r>
        <w:t xml:space="preserve">create a </w:t>
      </w:r>
      <w:r w:rsidRPr="007B67EC">
        <w:rPr>
          <w:i/>
        </w:rPr>
        <w:t>Day-to-Day</w:t>
      </w:r>
      <w:r w:rsidRPr="003D0A90">
        <w:t xml:space="preserve"> </w:t>
      </w:r>
      <w:proofErr w:type="spellStart"/>
      <w:r w:rsidRPr="003D0A90">
        <w:t>MarkeTrak</w:t>
      </w:r>
      <w:proofErr w:type="spellEnd"/>
      <w:r>
        <w:t xml:space="preserve"> issue,</w:t>
      </w:r>
      <w:r w:rsidRPr="003D0A90">
        <w:t xml:space="preserve"> </w:t>
      </w:r>
      <w:r>
        <w:t xml:space="preserve">selecting the </w:t>
      </w:r>
      <w:r w:rsidRPr="008951DF">
        <w:rPr>
          <w:i/>
        </w:rPr>
        <w:t>Market Rule</w:t>
      </w:r>
      <w:r w:rsidRPr="003D0A90">
        <w:t xml:space="preserve"> </w:t>
      </w:r>
      <w:r>
        <w:t>s</w:t>
      </w:r>
      <w:r w:rsidRPr="003D0A90">
        <w:t>ubtype and enter</w:t>
      </w:r>
      <w:r>
        <w:t>ing</w:t>
      </w:r>
      <w:r w:rsidRPr="003D0A90">
        <w:t xml:space="preserve"> “NSMSRVC” in the required field</w:t>
      </w:r>
      <w:r>
        <w:t xml:space="preserve"> and the initiation date in the comments to indicate that the Customer has elected to retain their N</w:t>
      </w:r>
      <w:r w:rsidRPr="003D0A90">
        <w:t>on-</w:t>
      </w:r>
      <w:r>
        <w:t>S</w:t>
      </w:r>
      <w:r w:rsidRPr="003D0A90">
        <w:t xml:space="preserve">tandard </w:t>
      </w:r>
      <w:r>
        <w:t>M</w:t>
      </w:r>
      <w:r w:rsidRPr="003D0A90">
        <w:t xml:space="preserve">etering </w:t>
      </w:r>
      <w:r>
        <w:t>s</w:t>
      </w:r>
      <w:r w:rsidRPr="003D0A90">
        <w:t>ervice.</w:t>
      </w:r>
      <w:r>
        <w:t xml:space="preserve">  </w:t>
      </w:r>
    </w:p>
    <w:p w:rsidR="008A087C" w:rsidRPr="00D47761" w:rsidRDefault="008A087C" w:rsidP="003C1811">
      <w:pPr>
        <w:pStyle w:val="List2"/>
        <w:numPr>
          <w:ilvl w:val="0"/>
          <w:numId w:val="161"/>
        </w:numPr>
      </w:pPr>
      <w:r w:rsidRPr="00D47761">
        <w:t>(</w:t>
      </w:r>
      <w:r>
        <w:t>ii</w:t>
      </w:r>
      <w:r w:rsidRPr="00D47761">
        <w:t>)</w:t>
      </w:r>
      <w:r w:rsidRPr="00D47761">
        <w:tab/>
        <w:t xml:space="preserve">The REP of </w:t>
      </w:r>
      <w:r>
        <w:t>r</w:t>
      </w:r>
      <w:r w:rsidRPr="00D47761">
        <w:t xml:space="preserve">ecord shall accept the </w:t>
      </w:r>
      <w:proofErr w:type="spellStart"/>
      <w:r w:rsidRPr="00D47761">
        <w:t>MarkeTrak</w:t>
      </w:r>
      <w:proofErr w:type="spellEnd"/>
      <w:r w:rsidRPr="00D47761">
        <w:t xml:space="preserve"> </w:t>
      </w:r>
      <w:r>
        <w:t xml:space="preserve">issue </w:t>
      </w:r>
      <w:r w:rsidRPr="00D47761">
        <w:t xml:space="preserve">by selecting “Complete” after which the issue can be </w:t>
      </w:r>
      <w:r>
        <w:t>“</w:t>
      </w:r>
      <w:r w:rsidRPr="00D47761">
        <w:t>Closed</w:t>
      </w:r>
      <w:r>
        <w:t>”</w:t>
      </w:r>
      <w:r w:rsidRPr="00D47761">
        <w:t xml:space="preserve"> by the </w:t>
      </w:r>
      <w:r>
        <w:t>TDSP</w:t>
      </w:r>
      <w:r w:rsidRPr="00D47761">
        <w:t xml:space="preserve"> or </w:t>
      </w:r>
      <w:r>
        <w:t xml:space="preserve">will auto close in the system, requiring no further action by </w:t>
      </w:r>
      <w:r w:rsidRPr="00D47761">
        <w:t xml:space="preserve">the REP of </w:t>
      </w:r>
      <w:r>
        <w:t>r</w:t>
      </w:r>
      <w:r w:rsidRPr="00D47761">
        <w:t xml:space="preserve">ecord after completion. </w:t>
      </w:r>
    </w:p>
    <w:p w:rsidR="008A087C" w:rsidRPr="003D0A90" w:rsidRDefault="008A087C" w:rsidP="003C1811">
      <w:pPr>
        <w:numPr>
          <w:ilvl w:val="0"/>
          <w:numId w:val="161"/>
        </w:numPr>
        <w:spacing w:after="240"/>
        <w:rPr>
          <w:iCs/>
          <w:szCs w:val="20"/>
        </w:rPr>
      </w:pPr>
      <w:r w:rsidRPr="007121FE">
        <w:rPr>
          <w:iCs/>
          <w:szCs w:val="20"/>
        </w:rPr>
        <w:t>(</w:t>
      </w:r>
      <w:r w:rsidRPr="003D0A90">
        <w:rPr>
          <w:iCs/>
          <w:szCs w:val="20"/>
        </w:rPr>
        <w:t>3)</w:t>
      </w:r>
      <w:r w:rsidRPr="003D0A90">
        <w:rPr>
          <w:iCs/>
          <w:szCs w:val="20"/>
        </w:rPr>
        <w:tab/>
        <w:t xml:space="preserve">In addition to the </w:t>
      </w:r>
      <w:proofErr w:type="spellStart"/>
      <w:r w:rsidRPr="003D0A90">
        <w:rPr>
          <w:iCs/>
          <w:szCs w:val="20"/>
        </w:rPr>
        <w:t>MarkeTrak</w:t>
      </w:r>
      <w:proofErr w:type="spellEnd"/>
      <w:r w:rsidRPr="003D0A90">
        <w:rPr>
          <w:iCs/>
          <w:szCs w:val="20"/>
        </w:rPr>
        <w:t xml:space="preserve"> </w:t>
      </w:r>
      <w:r>
        <w:rPr>
          <w:iCs/>
          <w:szCs w:val="20"/>
        </w:rPr>
        <w:t xml:space="preserve">notification </w:t>
      </w:r>
      <w:r w:rsidRPr="003D0A90">
        <w:rPr>
          <w:iCs/>
          <w:szCs w:val="20"/>
        </w:rPr>
        <w:t xml:space="preserve">process as described </w:t>
      </w:r>
      <w:r>
        <w:rPr>
          <w:iCs/>
          <w:szCs w:val="20"/>
        </w:rPr>
        <w:t>in paragraphs (1) and (2) above</w:t>
      </w:r>
      <w:r w:rsidRPr="003D0A90">
        <w:rPr>
          <w:iCs/>
          <w:szCs w:val="20"/>
        </w:rPr>
        <w:t xml:space="preserve">, initiation of </w:t>
      </w:r>
      <w:r>
        <w:rPr>
          <w:iCs/>
          <w:szCs w:val="20"/>
        </w:rPr>
        <w:t>N</w:t>
      </w:r>
      <w:r w:rsidRPr="003D0A90">
        <w:rPr>
          <w:iCs/>
          <w:szCs w:val="20"/>
        </w:rPr>
        <w:t>on-</w:t>
      </w:r>
      <w:r>
        <w:rPr>
          <w:iCs/>
          <w:szCs w:val="20"/>
        </w:rPr>
        <w:t>S</w:t>
      </w:r>
      <w:r w:rsidRPr="003D0A90">
        <w:rPr>
          <w:iCs/>
          <w:szCs w:val="20"/>
        </w:rPr>
        <w:t xml:space="preserve">tandard </w:t>
      </w:r>
      <w:r>
        <w:rPr>
          <w:iCs/>
          <w:szCs w:val="20"/>
        </w:rPr>
        <w:t>M</w:t>
      </w:r>
      <w:r w:rsidRPr="003D0A90">
        <w:rPr>
          <w:iCs/>
          <w:szCs w:val="20"/>
        </w:rPr>
        <w:t xml:space="preserve">etering </w:t>
      </w:r>
      <w:r>
        <w:rPr>
          <w:iCs/>
          <w:szCs w:val="20"/>
        </w:rPr>
        <w:t>s</w:t>
      </w:r>
      <w:r w:rsidRPr="003D0A90">
        <w:rPr>
          <w:iCs/>
          <w:szCs w:val="20"/>
        </w:rPr>
        <w:t xml:space="preserve">ervice may result in </w:t>
      </w:r>
      <w:r>
        <w:rPr>
          <w:iCs/>
          <w:szCs w:val="20"/>
        </w:rPr>
        <w:t xml:space="preserve">changes to the </w:t>
      </w:r>
      <w:r w:rsidRPr="003D0A90">
        <w:rPr>
          <w:iCs/>
          <w:szCs w:val="20"/>
        </w:rPr>
        <w:t xml:space="preserve">ESI ID </w:t>
      </w:r>
      <w:r w:rsidRPr="00F46EA8">
        <w:rPr>
          <w:iCs/>
          <w:szCs w:val="20"/>
        </w:rPr>
        <w:t>attributes</w:t>
      </w:r>
      <w:r>
        <w:rPr>
          <w:iCs/>
          <w:szCs w:val="20"/>
        </w:rPr>
        <w:t xml:space="preserve"> as listed below, which will be communicated via 814_20</w:t>
      </w:r>
      <w:r w:rsidRPr="003D0A90">
        <w:rPr>
          <w:iCs/>
          <w:szCs w:val="20"/>
        </w:rPr>
        <w:t xml:space="preserve"> transaction</w:t>
      </w:r>
      <w:r>
        <w:rPr>
          <w:iCs/>
          <w:szCs w:val="20"/>
        </w:rPr>
        <w:t>s</w:t>
      </w:r>
      <w:r w:rsidRPr="003D0A90">
        <w:rPr>
          <w:iCs/>
          <w:szCs w:val="20"/>
        </w:rPr>
        <w:t xml:space="preserve">: </w:t>
      </w:r>
    </w:p>
    <w:p w:rsidR="008A087C" w:rsidRPr="007F7F64" w:rsidRDefault="008A087C" w:rsidP="003C1811">
      <w:pPr>
        <w:numPr>
          <w:ilvl w:val="0"/>
          <w:numId w:val="161"/>
        </w:numPr>
        <w:spacing w:after="240"/>
        <w:rPr>
          <w:szCs w:val="20"/>
        </w:rPr>
      </w:pPr>
      <w:r w:rsidRPr="003D0A90">
        <w:rPr>
          <w:szCs w:val="20"/>
        </w:rPr>
        <w:t>(a)</w:t>
      </w:r>
      <w:r w:rsidRPr="003D0A90">
        <w:rPr>
          <w:szCs w:val="20"/>
        </w:rPr>
        <w:tab/>
      </w:r>
      <w:r>
        <w:rPr>
          <w:szCs w:val="20"/>
        </w:rPr>
        <w:t>Meter exchange;</w:t>
      </w:r>
      <w:r w:rsidRPr="007F7F64">
        <w:rPr>
          <w:szCs w:val="20"/>
        </w:rPr>
        <w:t xml:space="preserve"> </w:t>
      </w:r>
    </w:p>
    <w:p w:rsidR="008A087C" w:rsidRPr="007F7F64" w:rsidRDefault="008A087C" w:rsidP="003C1811">
      <w:pPr>
        <w:numPr>
          <w:ilvl w:val="0"/>
          <w:numId w:val="161"/>
        </w:numPr>
        <w:spacing w:after="240"/>
        <w:rPr>
          <w:szCs w:val="20"/>
        </w:rPr>
      </w:pPr>
      <w:r w:rsidRPr="007121FE">
        <w:rPr>
          <w:szCs w:val="20"/>
        </w:rPr>
        <w:t>(</w:t>
      </w:r>
      <w:r w:rsidRPr="003D0A90">
        <w:rPr>
          <w:szCs w:val="20"/>
        </w:rPr>
        <w:t>b)</w:t>
      </w:r>
      <w:r w:rsidRPr="003D0A90">
        <w:rPr>
          <w:szCs w:val="20"/>
        </w:rPr>
        <w:tab/>
      </w:r>
      <w:r>
        <w:rPr>
          <w:szCs w:val="20"/>
        </w:rPr>
        <w:t>Remove the AMS indicator (</w:t>
      </w:r>
      <w:r w:rsidRPr="007F7F64">
        <w:rPr>
          <w:szCs w:val="20"/>
        </w:rPr>
        <w:t>AMSR/AMSM</w:t>
      </w:r>
      <w:r>
        <w:rPr>
          <w:szCs w:val="20"/>
        </w:rPr>
        <w:t>); and/or</w:t>
      </w:r>
      <w:r w:rsidRPr="007F7F64">
        <w:rPr>
          <w:szCs w:val="20"/>
        </w:rPr>
        <w:t xml:space="preserve"> </w:t>
      </w:r>
    </w:p>
    <w:p w:rsidR="008A087C" w:rsidRPr="00D85965" w:rsidRDefault="008A087C" w:rsidP="003C1811">
      <w:pPr>
        <w:numPr>
          <w:ilvl w:val="0"/>
          <w:numId w:val="161"/>
        </w:numPr>
        <w:spacing w:after="240"/>
        <w:rPr>
          <w:szCs w:val="20"/>
        </w:rPr>
      </w:pPr>
      <w:r w:rsidRPr="007121FE">
        <w:rPr>
          <w:szCs w:val="20"/>
        </w:rPr>
        <w:lastRenderedPageBreak/>
        <w:t>(</w:t>
      </w:r>
      <w:r w:rsidRPr="003D0A90">
        <w:rPr>
          <w:szCs w:val="20"/>
        </w:rPr>
        <w:t>c)</w:t>
      </w:r>
      <w:r w:rsidRPr="003D0A90">
        <w:rPr>
          <w:szCs w:val="20"/>
        </w:rPr>
        <w:tab/>
      </w:r>
      <w:r>
        <w:rPr>
          <w:szCs w:val="20"/>
        </w:rPr>
        <w:t>Change the L</w:t>
      </w:r>
      <w:r w:rsidRPr="007F7F64">
        <w:rPr>
          <w:szCs w:val="20"/>
        </w:rPr>
        <w:t xml:space="preserve">oad </w:t>
      </w:r>
      <w:r>
        <w:rPr>
          <w:szCs w:val="20"/>
        </w:rPr>
        <w:t>P</w:t>
      </w:r>
      <w:r w:rsidRPr="007F7F64">
        <w:rPr>
          <w:szCs w:val="20"/>
        </w:rPr>
        <w:t xml:space="preserve">rofile </w:t>
      </w:r>
      <w:r>
        <w:rPr>
          <w:szCs w:val="20"/>
        </w:rPr>
        <w:t>Type</w:t>
      </w:r>
      <w:r w:rsidRPr="007F7F64">
        <w:rPr>
          <w:szCs w:val="20"/>
        </w:rPr>
        <w:t>.</w:t>
      </w:r>
    </w:p>
    <w:p w:rsidR="00CF5D42" w:rsidRDefault="00CF5D42" w:rsidP="002A7192">
      <w:pPr>
        <w:pStyle w:val="ListParagraph"/>
        <w:spacing w:after="200" w:line="276" w:lineRule="auto"/>
        <w:ind w:left="0"/>
        <w:rPr>
          <w:rFonts w:ascii="Arial" w:hAnsi="Arial" w:cs="Arial"/>
          <w:color w:val="000000"/>
          <w:sz w:val="20"/>
          <w:szCs w:val="20"/>
        </w:rPr>
      </w:pPr>
    </w:p>
    <w:p w:rsidR="004C35D3" w:rsidRPr="00A72BF6" w:rsidRDefault="00B7226B" w:rsidP="003C1811">
      <w:pPr>
        <w:pStyle w:val="Heading2"/>
        <w:rPr>
          <w:sz w:val="20"/>
          <w:szCs w:val="20"/>
        </w:rPr>
      </w:pPr>
      <w:bookmarkStart w:id="162" w:name="_Toc335823681"/>
      <w:bookmarkStart w:id="163" w:name="_Toc335823939"/>
      <w:bookmarkStart w:id="164" w:name="_Toc335824346"/>
      <w:bookmarkStart w:id="165" w:name="_Toc335825627"/>
      <w:bookmarkStart w:id="166" w:name="_Toc391965586"/>
      <w:bookmarkStart w:id="167" w:name="_Toc391966507"/>
      <w:bookmarkStart w:id="168" w:name="_Toc391966891"/>
      <w:bookmarkStart w:id="169" w:name="_Toc391972997"/>
      <w:bookmarkEnd w:id="162"/>
      <w:bookmarkEnd w:id="163"/>
      <w:bookmarkEnd w:id="164"/>
      <w:bookmarkEnd w:id="165"/>
      <w:bookmarkEnd w:id="166"/>
      <w:bookmarkEnd w:id="167"/>
      <w:bookmarkEnd w:id="168"/>
      <w:r w:rsidRPr="002A7192">
        <w:t>Day to Day Issues – Usage and Billing AMS LSE (Missing)</w:t>
      </w:r>
      <w:bookmarkEnd w:id="169"/>
    </w:p>
    <w:p w:rsidR="004C35D3" w:rsidRPr="002A7192" w:rsidRDefault="004C35D3" w:rsidP="00C63DBC">
      <w:pPr>
        <w:ind w:left="360"/>
        <w:rPr>
          <w:rFonts w:ascii="Arial" w:hAnsi="Arial" w:cs="Arial"/>
          <w:sz w:val="20"/>
          <w:szCs w:val="20"/>
        </w:rPr>
      </w:pPr>
      <w:r w:rsidRPr="002A7192">
        <w:rPr>
          <w:rFonts w:ascii="Arial" w:hAnsi="Arial" w:cs="Arial"/>
          <w:sz w:val="20"/>
          <w:szCs w:val="20"/>
        </w:rPr>
        <w:t>This subtype is used by a CR to request missing AMS LSE interval data from the TDSP.  The start and stop time fields should reflect specific missing intervals, formatted as mm/</w:t>
      </w:r>
      <w:proofErr w:type="spellStart"/>
      <w:r w:rsidRPr="002A7192">
        <w:rPr>
          <w:rFonts w:ascii="Arial" w:hAnsi="Arial" w:cs="Arial"/>
          <w:sz w:val="20"/>
          <w:szCs w:val="20"/>
        </w:rPr>
        <w:t>dd</w:t>
      </w:r>
      <w:proofErr w:type="spellEnd"/>
      <w:r w:rsidRPr="002A7192">
        <w:rPr>
          <w:rFonts w:ascii="Arial" w:hAnsi="Arial" w:cs="Arial"/>
          <w:sz w:val="20"/>
          <w:szCs w:val="20"/>
        </w:rPr>
        <w:t>/</w:t>
      </w:r>
      <w:proofErr w:type="spellStart"/>
      <w:r w:rsidRPr="002A7192">
        <w:rPr>
          <w:rFonts w:ascii="Arial" w:hAnsi="Arial" w:cs="Arial"/>
          <w:sz w:val="20"/>
          <w:szCs w:val="20"/>
        </w:rPr>
        <w:t>yyyy</w:t>
      </w:r>
      <w:proofErr w:type="spellEnd"/>
      <w:r w:rsidRPr="002A7192">
        <w:rPr>
          <w:rFonts w:ascii="Arial" w:hAnsi="Arial" w:cs="Arial"/>
          <w:sz w:val="20"/>
          <w:szCs w:val="20"/>
        </w:rPr>
        <w:t xml:space="preserve"> 00:00:00 (as </w:t>
      </w:r>
      <w:proofErr w:type="spellStart"/>
      <w:r w:rsidRPr="002A7192">
        <w:rPr>
          <w:rFonts w:ascii="Arial" w:hAnsi="Arial" w:cs="Arial"/>
          <w:sz w:val="20"/>
          <w:szCs w:val="20"/>
        </w:rPr>
        <w:t>StartTime</w:t>
      </w:r>
      <w:proofErr w:type="spellEnd"/>
      <w:r w:rsidRPr="002A7192">
        <w:rPr>
          <w:rFonts w:ascii="Arial" w:hAnsi="Arial" w:cs="Arial"/>
          <w:sz w:val="20"/>
          <w:szCs w:val="20"/>
        </w:rPr>
        <w:t>), and mm/</w:t>
      </w:r>
      <w:proofErr w:type="spellStart"/>
      <w:r w:rsidRPr="002A7192">
        <w:rPr>
          <w:rFonts w:ascii="Arial" w:hAnsi="Arial" w:cs="Arial"/>
          <w:sz w:val="20"/>
          <w:szCs w:val="20"/>
        </w:rPr>
        <w:t>dd</w:t>
      </w:r>
      <w:proofErr w:type="spellEnd"/>
      <w:r w:rsidRPr="002A7192">
        <w:rPr>
          <w:rFonts w:ascii="Arial" w:hAnsi="Arial" w:cs="Arial"/>
          <w:sz w:val="20"/>
          <w:szCs w:val="20"/>
        </w:rPr>
        <w:t>/</w:t>
      </w:r>
      <w:proofErr w:type="spellStart"/>
      <w:r w:rsidRPr="002A7192">
        <w:rPr>
          <w:rFonts w:ascii="Arial" w:hAnsi="Arial" w:cs="Arial"/>
          <w:sz w:val="20"/>
          <w:szCs w:val="20"/>
        </w:rPr>
        <w:t>yyyy</w:t>
      </w:r>
      <w:proofErr w:type="spellEnd"/>
      <w:r w:rsidRPr="002A7192">
        <w:rPr>
          <w:rFonts w:ascii="Arial" w:hAnsi="Arial" w:cs="Arial"/>
          <w:sz w:val="20"/>
          <w:szCs w:val="20"/>
        </w:rPr>
        <w:t xml:space="preserve"> 23:59:59 (as </w:t>
      </w:r>
      <w:proofErr w:type="spellStart"/>
      <w:r w:rsidRPr="002A7192">
        <w:rPr>
          <w:rFonts w:ascii="Arial" w:hAnsi="Arial" w:cs="Arial"/>
          <w:sz w:val="20"/>
          <w:szCs w:val="20"/>
        </w:rPr>
        <w:t>StopTime</w:t>
      </w:r>
      <w:proofErr w:type="spellEnd"/>
      <w:r w:rsidRPr="002A7192">
        <w:rPr>
          <w:rFonts w:ascii="Arial" w:hAnsi="Arial" w:cs="Arial"/>
          <w:sz w:val="20"/>
          <w:szCs w:val="20"/>
        </w:rPr>
        <w:t xml:space="preserve">).  The span between the start and stop time is not restricted to one day, however non-consecutive intervals should be filed as separate issues.  </w:t>
      </w:r>
    </w:p>
    <w:p w:rsidR="004C35D3" w:rsidRPr="002A7192" w:rsidRDefault="004C35D3" w:rsidP="00C63DBC">
      <w:pPr>
        <w:ind w:left="360"/>
        <w:rPr>
          <w:rFonts w:ascii="Arial" w:hAnsi="Arial" w:cs="Arial"/>
          <w:sz w:val="20"/>
          <w:szCs w:val="20"/>
        </w:rPr>
      </w:pPr>
    </w:p>
    <w:p w:rsidR="004C35D3" w:rsidRPr="002A7192" w:rsidRDefault="004C35D3" w:rsidP="00C63DBC">
      <w:pPr>
        <w:ind w:left="360"/>
        <w:rPr>
          <w:rFonts w:ascii="Arial" w:hAnsi="Arial" w:cs="Arial"/>
          <w:sz w:val="20"/>
          <w:szCs w:val="20"/>
        </w:rPr>
      </w:pPr>
      <w:r w:rsidRPr="002A7192">
        <w:rPr>
          <w:rFonts w:ascii="Arial" w:hAnsi="Arial" w:cs="Arial"/>
          <w:sz w:val="20"/>
          <w:szCs w:val="20"/>
        </w:rPr>
        <w:t xml:space="preserve">If the request is from the </w:t>
      </w:r>
      <w:proofErr w:type="spellStart"/>
      <w:r w:rsidRPr="002A7192">
        <w:rPr>
          <w:rFonts w:ascii="Arial" w:hAnsi="Arial" w:cs="Arial"/>
          <w:sz w:val="20"/>
          <w:szCs w:val="20"/>
        </w:rPr>
        <w:t>StartTime</w:t>
      </w:r>
      <w:proofErr w:type="spellEnd"/>
      <w:r w:rsidRPr="002A7192">
        <w:rPr>
          <w:rFonts w:ascii="Arial" w:hAnsi="Arial" w:cs="Arial"/>
          <w:sz w:val="20"/>
          <w:szCs w:val="20"/>
        </w:rPr>
        <w:t xml:space="preserve">- current, the user may leave the </w:t>
      </w:r>
      <w:proofErr w:type="spellStart"/>
      <w:r w:rsidRPr="002A7192">
        <w:rPr>
          <w:rFonts w:ascii="Arial" w:hAnsi="Arial" w:cs="Arial"/>
          <w:sz w:val="20"/>
          <w:szCs w:val="20"/>
        </w:rPr>
        <w:t>StopTime</w:t>
      </w:r>
      <w:proofErr w:type="spellEnd"/>
      <w:r w:rsidRPr="002A7192">
        <w:rPr>
          <w:rFonts w:ascii="Arial" w:hAnsi="Arial" w:cs="Arial"/>
          <w:sz w:val="20"/>
          <w:szCs w:val="20"/>
        </w:rPr>
        <w:t xml:space="preserve"> field blank or, populate the default value of 12-31-2037 23:59:59.  This should include consecutive dates.</w:t>
      </w:r>
    </w:p>
    <w:p w:rsidR="004C35D3" w:rsidRPr="002A7192" w:rsidRDefault="004C35D3" w:rsidP="00C63DBC">
      <w:pPr>
        <w:ind w:left="360"/>
        <w:rPr>
          <w:rFonts w:ascii="Arial" w:hAnsi="Arial" w:cs="Arial"/>
          <w:sz w:val="20"/>
          <w:szCs w:val="20"/>
        </w:rPr>
      </w:pPr>
    </w:p>
    <w:p w:rsidR="004C35D3" w:rsidRPr="002A7192" w:rsidRDefault="004C35D3" w:rsidP="00C63DBC">
      <w:pPr>
        <w:ind w:left="360"/>
        <w:rPr>
          <w:rFonts w:ascii="Arial" w:hAnsi="Arial" w:cs="Arial"/>
          <w:sz w:val="20"/>
          <w:szCs w:val="20"/>
        </w:rPr>
      </w:pPr>
      <w:r w:rsidRPr="002A7192">
        <w:rPr>
          <w:rFonts w:ascii="Arial" w:hAnsi="Arial" w:cs="Arial"/>
          <w:sz w:val="20"/>
          <w:szCs w:val="20"/>
        </w:rPr>
        <w:t xml:space="preserve">This subtype should only include ESIIDs with an AMS meter profile.  </w:t>
      </w:r>
    </w:p>
    <w:p w:rsidR="004C35D3" w:rsidRPr="002A7192" w:rsidRDefault="004C35D3" w:rsidP="00C63DBC">
      <w:pPr>
        <w:ind w:left="360"/>
        <w:rPr>
          <w:rFonts w:ascii="Arial" w:hAnsi="Arial" w:cs="Arial"/>
          <w:sz w:val="20"/>
          <w:szCs w:val="20"/>
        </w:rPr>
      </w:pPr>
    </w:p>
    <w:p w:rsidR="004C35D3" w:rsidRPr="002A7192" w:rsidRDefault="004C35D3" w:rsidP="00C63DBC">
      <w:pPr>
        <w:ind w:left="360"/>
        <w:rPr>
          <w:rFonts w:ascii="Arial" w:hAnsi="Arial" w:cs="Arial"/>
          <w:sz w:val="20"/>
          <w:szCs w:val="20"/>
        </w:rPr>
      </w:pPr>
      <w:r w:rsidRPr="002A7192">
        <w:rPr>
          <w:rFonts w:ascii="Arial" w:hAnsi="Arial" w:cs="Arial"/>
          <w:sz w:val="20"/>
          <w:szCs w:val="20"/>
        </w:rPr>
        <w:t>Examples</w:t>
      </w:r>
    </w:p>
    <w:p w:rsidR="004C35D3" w:rsidRPr="002A7192" w:rsidRDefault="004C35D3" w:rsidP="003900F4">
      <w:pPr>
        <w:pStyle w:val="ListParagraph"/>
        <w:numPr>
          <w:ilvl w:val="0"/>
          <w:numId w:val="76"/>
        </w:numPr>
        <w:ind w:left="1440"/>
        <w:rPr>
          <w:rFonts w:ascii="Arial" w:hAnsi="Arial" w:cs="Arial"/>
          <w:sz w:val="20"/>
          <w:szCs w:val="20"/>
        </w:rPr>
      </w:pPr>
      <w:r w:rsidRPr="002A7192">
        <w:rPr>
          <w:rFonts w:ascii="Arial" w:hAnsi="Arial" w:cs="Arial"/>
          <w:sz w:val="20"/>
          <w:szCs w:val="20"/>
        </w:rPr>
        <w:t xml:space="preserve">Missing 01-01-2012 00:00:00 – 01-04-2012 23:59:59 (1 </w:t>
      </w:r>
      <w:proofErr w:type="spellStart"/>
      <w:r w:rsidRPr="002A7192">
        <w:rPr>
          <w:rFonts w:ascii="Arial" w:hAnsi="Arial" w:cs="Arial"/>
          <w:sz w:val="20"/>
          <w:szCs w:val="20"/>
        </w:rPr>
        <w:t>MarkeTrak</w:t>
      </w:r>
      <w:proofErr w:type="spellEnd"/>
      <w:r w:rsidRPr="002A7192">
        <w:rPr>
          <w:rFonts w:ascii="Arial" w:hAnsi="Arial" w:cs="Arial"/>
          <w:sz w:val="20"/>
          <w:szCs w:val="20"/>
        </w:rPr>
        <w:t xml:space="preserve"> issue)</w:t>
      </w:r>
    </w:p>
    <w:p w:rsidR="004C35D3" w:rsidRPr="002A7192" w:rsidRDefault="004C35D3" w:rsidP="00C63DBC">
      <w:pPr>
        <w:pStyle w:val="ListParagraph"/>
        <w:numPr>
          <w:ilvl w:val="0"/>
          <w:numId w:val="76"/>
        </w:numPr>
        <w:ind w:left="1440"/>
        <w:rPr>
          <w:rFonts w:ascii="Arial" w:hAnsi="Arial" w:cs="Arial"/>
          <w:sz w:val="20"/>
          <w:szCs w:val="20"/>
        </w:rPr>
      </w:pPr>
      <w:r w:rsidRPr="002A7192">
        <w:rPr>
          <w:rFonts w:ascii="Arial" w:hAnsi="Arial" w:cs="Arial"/>
          <w:sz w:val="20"/>
          <w:szCs w:val="20"/>
        </w:rPr>
        <w:t xml:space="preserve">Missing 01-01-2012 00:00:00 – 01-04-2012 23:59:59 and 01-06-2012 00:00:00 – 01-12-2012 23:59:59 (2 separate </w:t>
      </w:r>
      <w:proofErr w:type="spellStart"/>
      <w:r w:rsidRPr="002A7192">
        <w:rPr>
          <w:rFonts w:ascii="Arial" w:hAnsi="Arial" w:cs="Arial"/>
          <w:sz w:val="20"/>
          <w:szCs w:val="20"/>
        </w:rPr>
        <w:t>MarkeTrak</w:t>
      </w:r>
      <w:proofErr w:type="spellEnd"/>
      <w:r w:rsidRPr="002A7192">
        <w:rPr>
          <w:rFonts w:ascii="Arial" w:hAnsi="Arial" w:cs="Arial"/>
          <w:sz w:val="20"/>
          <w:szCs w:val="20"/>
        </w:rPr>
        <w:t xml:space="preserve"> issues)</w:t>
      </w:r>
    </w:p>
    <w:p w:rsidR="004C35D3" w:rsidRPr="002A7192" w:rsidRDefault="004C35D3" w:rsidP="00C63DBC">
      <w:pPr>
        <w:pStyle w:val="ListParagraph"/>
        <w:numPr>
          <w:ilvl w:val="0"/>
          <w:numId w:val="76"/>
        </w:numPr>
        <w:ind w:left="1440"/>
        <w:rPr>
          <w:rFonts w:ascii="Arial" w:hAnsi="Arial" w:cs="Arial"/>
          <w:sz w:val="20"/>
          <w:szCs w:val="20"/>
        </w:rPr>
      </w:pPr>
      <w:r w:rsidRPr="002A7192">
        <w:rPr>
          <w:rFonts w:ascii="Arial" w:hAnsi="Arial" w:cs="Arial"/>
          <w:sz w:val="20"/>
          <w:szCs w:val="20"/>
        </w:rPr>
        <w:t xml:space="preserve">Missing 01-01-2012 00:00:00 – 01-01-2012 23:59:59, 01-06-2012 00:00:00 – 01-06-2012 23:59:59 and 01-12-2012 00:00:00 – 01-12-2012 23:59:59 (3 separate </w:t>
      </w:r>
      <w:proofErr w:type="spellStart"/>
      <w:r w:rsidRPr="002A7192">
        <w:rPr>
          <w:rFonts w:ascii="Arial" w:hAnsi="Arial" w:cs="Arial"/>
          <w:sz w:val="20"/>
          <w:szCs w:val="20"/>
        </w:rPr>
        <w:t>MarkeTrak</w:t>
      </w:r>
      <w:proofErr w:type="spellEnd"/>
      <w:r w:rsidRPr="002A7192">
        <w:rPr>
          <w:rFonts w:ascii="Arial" w:hAnsi="Arial" w:cs="Arial"/>
          <w:sz w:val="20"/>
          <w:szCs w:val="20"/>
        </w:rPr>
        <w:t xml:space="preserve"> issues)</w:t>
      </w:r>
    </w:p>
    <w:p w:rsidR="004C35D3" w:rsidRDefault="004C35D3" w:rsidP="002A7192">
      <w:pPr>
        <w:pStyle w:val="ListParagraph"/>
        <w:ind w:left="1800"/>
        <w:rPr>
          <w:rFonts w:ascii="Arial" w:hAnsi="Arial" w:cs="Arial"/>
          <w:b/>
          <w:sz w:val="20"/>
          <w:szCs w:val="20"/>
        </w:rPr>
      </w:pPr>
    </w:p>
    <w:p w:rsidR="00B7226B" w:rsidRDefault="002114ED" w:rsidP="00A72BF6">
      <w:pPr>
        <w:numPr>
          <w:ilvl w:val="2"/>
          <w:numId w:val="82"/>
        </w:numPr>
        <w:spacing w:after="120"/>
        <w:ind w:left="900"/>
        <w:outlineLvl w:val="1"/>
        <w:rPr>
          <w:rFonts w:ascii="Arial" w:hAnsi="Arial" w:cs="Arial"/>
          <w:b/>
          <w:sz w:val="22"/>
          <w:szCs w:val="22"/>
        </w:rPr>
      </w:pPr>
      <w:bookmarkStart w:id="170" w:name="_Toc391966906"/>
      <w:bookmarkStart w:id="171" w:name="_Toc391972998"/>
      <w:bookmarkEnd w:id="170"/>
      <w:r>
        <w:rPr>
          <w:rFonts w:ascii="Arial" w:hAnsi="Arial" w:cs="Arial"/>
          <w:b/>
          <w:sz w:val="22"/>
          <w:szCs w:val="22"/>
        </w:rPr>
        <w:t>Required fields for Usage and Billing AMS LSE Missing</w:t>
      </w:r>
      <w:bookmarkEnd w:id="171"/>
    </w:p>
    <w:p w:rsidR="002114ED" w:rsidRDefault="002114ED" w:rsidP="003900F4">
      <w:pPr>
        <w:spacing w:after="120"/>
        <w:ind w:left="360"/>
        <w:rPr>
          <w:rFonts w:ascii="Arial" w:hAnsi="Arial" w:cs="Arial"/>
          <w:b/>
          <w:sz w:val="22"/>
          <w:szCs w:val="22"/>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D30064" w:rsidRPr="0061411B" w:rsidRDefault="002114ED" w:rsidP="003900F4">
      <w:pPr>
        <w:numPr>
          <w:ilvl w:val="2"/>
          <w:numId w:val="82"/>
        </w:numPr>
        <w:spacing w:before="240" w:after="120"/>
        <w:ind w:left="907"/>
        <w:outlineLvl w:val="1"/>
        <w:rPr>
          <w:rFonts w:ascii="Arial" w:hAnsi="Arial" w:cs="Arial"/>
          <w:b/>
          <w:sz w:val="22"/>
          <w:szCs w:val="22"/>
        </w:rPr>
      </w:pPr>
      <w:bookmarkStart w:id="172" w:name="_Toc391972999"/>
      <w:r>
        <w:rPr>
          <w:rFonts w:ascii="Arial" w:hAnsi="Arial" w:cs="Arial"/>
          <w:b/>
          <w:sz w:val="22"/>
          <w:szCs w:val="22"/>
        </w:rPr>
        <w:t>Submitting a Usage and Billing AMS LSE Missing Issue</w:t>
      </w:r>
      <w:bookmarkEnd w:id="172"/>
    </w:p>
    <w:p w:rsidR="004C35D3" w:rsidRPr="0061411B" w:rsidRDefault="004C35D3" w:rsidP="003900F4">
      <w:pPr>
        <w:numPr>
          <w:ilvl w:val="3"/>
          <w:numId w:val="82"/>
        </w:numPr>
        <w:spacing w:before="240" w:after="120"/>
        <w:ind w:left="1267" w:hanging="907"/>
        <w:outlineLvl w:val="1"/>
        <w:rPr>
          <w:rFonts w:ascii="Arial" w:hAnsi="Arial" w:cs="Arial"/>
          <w:b/>
          <w:sz w:val="22"/>
          <w:szCs w:val="22"/>
        </w:rPr>
      </w:pPr>
      <w:bookmarkStart w:id="173" w:name="_Toc335825643"/>
      <w:bookmarkStart w:id="174" w:name="_Toc391973000"/>
      <w:r w:rsidRPr="003900F4">
        <w:rPr>
          <w:rFonts w:ascii="Arial" w:hAnsi="Arial" w:cs="Arial"/>
          <w:b/>
          <w:sz w:val="22"/>
          <w:szCs w:val="22"/>
        </w:rPr>
        <w:t>Main Success Scenario:</w:t>
      </w:r>
      <w:bookmarkEnd w:id="173"/>
      <w:bookmarkEnd w:id="174"/>
    </w:p>
    <w:p w:rsidR="004C35D3" w:rsidRPr="003900F4" w:rsidRDefault="004C35D3" w:rsidP="003900F4">
      <w:pPr>
        <w:rPr>
          <w:rFonts w:ascii="Arial" w:hAnsi="Arial" w:cs="Arial"/>
          <w:sz w:val="20"/>
          <w:szCs w:val="20"/>
        </w:rPr>
      </w:pPr>
    </w:p>
    <w:p w:rsidR="004C35D3" w:rsidRDefault="00824FC8" w:rsidP="003900F4">
      <w:pPr>
        <w:numPr>
          <w:ilvl w:val="4"/>
          <w:numId w:val="74"/>
        </w:numPr>
        <w:tabs>
          <w:tab w:val="clear" w:pos="1800"/>
        </w:tabs>
        <w:ind w:left="1080"/>
        <w:rPr>
          <w:rFonts w:ascii="Arial" w:hAnsi="Arial" w:cs="Arial"/>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(for this </w:t>
      </w:r>
      <w:r>
        <w:rPr>
          <w:rFonts w:ascii="Arial" w:hAnsi="Arial" w:cs="Arial"/>
          <w:color w:val="000000"/>
          <w:sz w:val="20"/>
          <w:szCs w:val="20"/>
        </w:rPr>
        <w:t>example, the Submitter is the CR</w:t>
      </w:r>
      <w:r w:rsidRPr="00B715A8">
        <w:rPr>
          <w:rFonts w:ascii="Arial" w:hAnsi="Arial" w:cs="Arial"/>
          <w:color w:val="000000"/>
          <w:sz w:val="20"/>
          <w:szCs w:val="20"/>
        </w:rPr>
        <w:t>)</w:t>
      </w:r>
    </w:p>
    <w:p w:rsidR="00824FC8" w:rsidRDefault="00824FC8" w:rsidP="003900F4">
      <w:pPr>
        <w:numPr>
          <w:ilvl w:val="4"/>
          <w:numId w:val="74"/>
        </w:numPr>
        <w:tabs>
          <w:tab w:val="clear" w:pos="1800"/>
        </w:tabs>
        <w:ind w:left="1080"/>
        <w:rPr>
          <w:rFonts w:ascii="Arial" w:hAnsi="Arial" w:cs="Arial"/>
          <w:sz w:val="20"/>
          <w:szCs w:val="20"/>
        </w:rPr>
      </w:pPr>
      <w:r w:rsidRPr="00024A25">
        <w:rPr>
          <w:rFonts w:ascii="Arial" w:hAnsi="Arial" w:cs="Arial"/>
          <w:color w:val="000000"/>
          <w:sz w:val="20"/>
          <w:szCs w:val="20"/>
        </w:rPr>
        <w:t>From the Submit Tree,</w:t>
      </w:r>
      <w:r>
        <w:rPr>
          <w:rFonts w:ascii="Arial" w:hAnsi="Arial" w:cs="Arial"/>
          <w:sz w:val="20"/>
          <w:szCs w:val="20"/>
        </w:rPr>
        <w:t xml:space="preserve"> select “Missing” (</w:t>
      </w:r>
      <w:r>
        <w:rPr>
          <w:rFonts w:ascii="Arial" w:hAnsi="Arial" w:cs="Arial"/>
          <w:b/>
          <w:sz w:val="20"/>
          <w:szCs w:val="20"/>
        </w:rPr>
        <w:t xml:space="preserve">Fig </w:t>
      </w:r>
      <w:r w:rsidR="008212F7">
        <w:rPr>
          <w:rFonts w:ascii="Arial" w:hAnsi="Arial" w:cs="Arial"/>
          <w:b/>
          <w:sz w:val="20"/>
          <w:szCs w:val="20"/>
        </w:rPr>
        <w:t>4.17</w:t>
      </w:r>
      <w:r>
        <w:rPr>
          <w:rFonts w:ascii="Arial" w:hAnsi="Arial" w:cs="Arial"/>
          <w:b/>
          <w:sz w:val="20"/>
          <w:szCs w:val="20"/>
        </w:rPr>
        <w:t>.2.1a</w:t>
      </w:r>
      <w:r>
        <w:rPr>
          <w:rFonts w:ascii="Arial" w:hAnsi="Arial" w:cs="Arial"/>
          <w:sz w:val="20"/>
          <w:szCs w:val="20"/>
        </w:rPr>
        <w:t>)</w:t>
      </w:r>
    </w:p>
    <w:p w:rsidR="0050002C" w:rsidRDefault="0050002C" w:rsidP="002A7192">
      <w:pPr>
        <w:ind w:left="1440"/>
        <w:jc w:val="both"/>
        <w:rPr>
          <w:rFonts w:ascii="Arial" w:hAnsi="Arial" w:cs="Arial"/>
          <w:b/>
          <w:color w:val="000000"/>
          <w:sz w:val="20"/>
          <w:szCs w:val="20"/>
        </w:rPr>
      </w:pPr>
    </w:p>
    <w:p w:rsidR="002114ED" w:rsidRDefault="002114ED" w:rsidP="003900F4">
      <w:pPr>
        <w:jc w:val="both"/>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4.17</w:t>
      </w:r>
      <w:r w:rsidR="00824FC8">
        <w:rPr>
          <w:rFonts w:ascii="Arial" w:hAnsi="Arial" w:cs="Arial"/>
          <w:b/>
          <w:color w:val="000000"/>
          <w:sz w:val="20"/>
          <w:szCs w:val="20"/>
        </w:rPr>
        <w:t>.2.1</w:t>
      </w:r>
      <w:r>
        <w:rPr>
          <w:rFonts w:ascii="Arial" w:hAnsi="Arial" w:cs="Arial"/>
          <w:b/>
          <w:color w:val="000000"/>
          <w:sz w:val="20"/>
          <w:szCs w:val="20"/>
        </w:rPr>
        <w:t>a</w:t>
      </w:r>
    </w:p>
    <w:p w:rsidR="00824FC8" w:rsidRDefault="00A82909" w:rsidP="003900F4">
      <w:pPr>
        <w:jc w:val="both"/>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2803525"/>
            <wp:effectExtent l="19050" t="19050" r="19050" b="15875"/>
            <wp:docPr id="115" name="Picture 1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2803525"/>
                    </a:xfrm>
                    <a:prstGeom prst="rect">
                      <a:avLst/>
                    </a:prstGeom>
                    <a:noFill/>
                    <a:ln w="6350" cmpd="sng">
                      <a:solidFill>
                        <a:srgbClr val="000000"/>
                      </a:solidFill>
                      <a:miter lim="800000"/>
                      <a:headEnd/>
                      <a:tailEnd/>
                    </a:ln>
                    <a:effectLst/>
                  </pic:spPr>
                </pic:pic>
              </a:graphicData>
            </a:graphic>
          </wp:inline>
        </w:drawing>
      </w:r>
    </w:p>
    <w:p w:rsidR="004C35D3" w:rsidRDefault="004C35D3" w:rsidP="003900F4">
      <w:pPr>
        <w:jc w:val="both"/>
        <w:rPr>
          <w:rFonts w:ascii="Arial" w:hAnsi="Arial" w:cs="Arial"/>
          <w:sz w:val="20"/>
          <w:szCs w:val="20"/>
        </w:rPr>
      </w:pPr>
    </w:p>
    <w:p w:rsidR="004C35D3" w:rsidRDefault="00824FC8" w:rsidP="003900F4">
      <w:pPr>
        <w:numPr>
          <w:ilvl w:val="4"/>
          <w:numId w:val="74"/>
        </w:numPr>
        <w:tabs>
          <w:tab w:val="clear" w:pos="1800"/>
        </w:tabs>
        <w:ind w:left="1080"/>
        <w:rPr>
          <w:rFonts w:ascii="Arial" w:hAnsi="Arial" w:cs="Arial"/>
          <w:sz w:val="20"/>
          <w:szCs w:val="20"/>
        </w:rPr>
      </w:pPr>
      <w:r>
        <w:rPr>
          <w:rFonts w:ascii="Arial" w:hAnsi="Arial" w:cs="Arial"/>
          <w:sz w:val="20"/>
          <w:szCs w:val="20"/>
        </w:rPr>
        <w:t>CR</w:t>
      </w:r>
      <w:r w:rsidRPr="00377CAD">
        <w:rPr>
          <w:rFonts w:ascii="Arial" w:hAnsi="Arial" w:cs="Arial"/>
          <w:sz w:val="20"/>
          <w:szCs w:val="20"/>
        </w:rPr>
        <w:t xml:space="preserve"> </w:t>
      </w:r>
      <w:r w:rsidR="004C35D3" w:rsidRPr="00377CAD">
        <w:rPr>
          <w:rFonts w:ascii="Arial" w:hAnsi="Arial" w:cs="Arial"/>
          <w:sz w:val="20"/>
          <w:szCs w:val="20"/>
        </w:rPr>
        <w:t>enters required information</w:t>
      </w:r>
      <w:r>
        <w:rPr>
          <w:rFonts w:ascii="Arial" w:hAnsi="Arial" w:cs="Arial"/>
          <w:sz w:val="20"/>
          <w:szCs w:val="20"/>
        </w:rPr>
        <w:t>:</w:t>
      </w:r>
      <w:r w:rsidR="004C35D3" w:rsidRPr="00377CAD">
        <w:rPr>
          <w:rFonts w:ascii="Arial" w:hAnsi="Arial" w:cs="Arial"/>
          <w:sz w:val="20"/>
          <w:szCs w:val="20"/>
        </w:rPr>
        <w:t xml:space="preserve"> (</w:t>
      </w:r>
      <w:r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4.17</w:t>
      </w:r>
      <w:r w:rsidRPr="003900F4">
        <w:rPr>
          <w:rFonts w:ascii="Arial" w:hAnsi="Arial" w:cs="Arial"/>
          <w:b/>
          <w:sz w:val="20"/>
          <w:szCs w:val="20"/>
        </w:rPr>
        <w:t>.2.1</w:t>
      </w:r>
      <w:r w:rsidR="002114ED" w:rsidRPr="003900F4">
        <w:rPr>
          <w:rFonts w:ascii="Arial" w:hAnsi="Arial" w:cs="Arial"/>
          <w:b/>
          <w:sz w:val="20"/>
          <w:szCs w:val="20"/>
        </w:rPr>
        <w:t>b</w:t>
      </w:r>
      <w:r w:rsidR="004C35D3" w:rsidRPr="00377CAD">
        <w:rPr>
          <w:rFonts w:ascii="Arial" w:hAnsi="Arial" w:cs="Arial"/>
          <w:sz w:val="20"/>
          <w:szCs w:val="20"/>
        </w:rPr>
        <w:t>)</w:t>
      </w:r>
    </w:p>
    <w:p w:rsidR="00824FC8" w:rsidRPr="003900F4" w:rsidRDefault="00824FC8" w:rsidP="003900F4">
      <w:pPr>
        <w:ind w:left="1440"/>
        <w:rPr>
          <w:rFonts w:ascii="Arial" w:hAnsi="Arial" w:cs="Arial"/>
          <w:b/>
          <w:color w:val="FF0000"/>
          <w:sz w:val="20"/>
          <w:szCs w:val="20"/>
        </w:rPr>
      </w:pPr>
      <w:r w:rsidRPr="003900F4">
        <w:rPr>
          <w:rFonts w:ascii="Arial" w:hAnsi="Arial" w:cs="Arial"/>
          <w:b/>
          <w:color w:val="FF0000"/>
          <w:sz w:val="20"/>
          <w:szCs w:val="20"/>
        </w:rPr>
        <w:t>Assignee</w:t>
      </w:r>
    </w:p>
    <w:p w:rsidR="00824FC8" w:rsidRPr="003900F4" w:rsidRDefault="00824FC8" w:rsidP="003900F4">
      <w:pPr>
        <w:ind w:left="1440"/>
        <w:rPr>
          <w:rFonts w:ascii="Arial" w:hAnsi="Arial" w:cs="Arial"/>
          <w:b/>
          <w:color w:val="FF0000"/>
          <w:sz w:val="20"/>
          <w:szCs w:val="20"/>
        </w:rPr>
      </w:pPr>
      <w:r w:rsidRPr="003900F4">
        <w:rPr>
          <w:rFonts w:ascii="Arial" w:hAnsi="Arial" w:cs="Arial"/>
          <w:b/>
          <w:color w:val="FF0000"/>
          <w:sz w:val="20"/>
          <w:szCs w:val="20"/>
        </w:rPr>
        <w:t>ESI ID</w:t>
      </w:r>
    </w:p>
    <w:p w:rsidR="00824FC8" w:rsidRPr="003900F4" w:rsidRDefault="00824FC8" w:rsidP="003900F4">
      <w:pPr>
        <w:ind w:left="1440"/>
        <w:rPr>
          <w:rFonts w:ascii="Arial" w:hAnsi="Arial" w:cs="Arial"/>
          <w:b/>
          <w:color w:val="FF0000"/>
          <w:sz w:val="20"/>
          <w:szCs w:val="20"/>
        </w:rPr>
      </w:pPr>
      <w:proofErr w:type="spellStart"/>
      <w:r w:rsidRPr="003900F4">
        <w:rPr>
          <w:rFonts w:ascii="Arial" w:hAnsi="Arial" w:cs="Arial"/>
          <w:b/>
          <w:color w:val="FF0000"/>
          <w:sz w:val="20"/>
          <w:szCs w:val="20"/>
        </w:rPr>
        <w:t>Starttime</w:t>
      </w:r>
      <w:proofErr w:type="spellEnd"/>
      <w:r w:rsidRPr="003900F4">
        <w:rPr>
          <w:rFonts w:ascii="Arial" w:hAnsi="Arial" w:cs="Arial"/>
          <w:b/>
          <w:color w:val="FF0000"/>
          <w:sz w:val="20"/>
          <w:szCs w:val="20"/>
        </w:rPr>
        <w:t xml:space="preserve"> </w:t>
      </w:r>
    </w:p>
    <w:p w:rsidR="00824FC8" w:rsidRPr="003900F4" w:rsidRDefault="00824FC8" w:rsidP="003900F4">
      <w:pPr>
        <w:ind w:left="1440"/>
        <w:rPr>
          <w:rFonts w:ascii="Arial" w:hAnsi="Arial" w:cs="Arial"/>
          <w:b/>
          <w:color w:val="FF0000"/>
          <w:sz w:val="20"/>
          <w:szCs w:val="20"/>
        </w:rPr>
      </w:pPr>
      <w:proofErr w:type="spellStart"/>
      <w:r w:rsidRPr="003900F4">
        <w:rPr>
          <w:rFonts w:ascii="Arial" w:hAnsi="Arial" w:cs="Arial"/>
          <w:b/>
          <w:color w:val="FF0000"/>
          <w:sz w:val="20"/>
          <w:szCs w:val="20"/>
        </w:rPr>
        <w:t>Stoptime</w:t>
      </w:r>
      <w:proofErr w:type="spellEnd"/>
    </w:p>
    <w:p w:rsidR="002114ED" w:rsidRDefault="002114ED" w:rsidP="002A7192">
      <w:pPr>
        <w:ind w:left="1440"/>
        <w:rPr>
          <w:rFonts w:ascii="Arial" w:hAnsi="Arial" w:cs="Arial"/>
          <w:sz w:val="20"/>
          <w:szCs w:val="20"/>
        </w:rPr>
      </w:pPr>
    </w:p>
    <w:p w:rsidR="002114ED" w:rsidRDefault="002114ED" w:rsidP="003900F4">
      <w:pPr>
        <w:rPr>
          <w:rFonts w:ascii="Arial" w:hAnsi="Arial" w:cs="Arial"/>
          <w:b/>
          <w:sz w:val="20"/>
          <w:szCs w:val="20"/>
        </w:rPr>
      </w:pPr>
      <w:r w:rsidRPr="003900F4">
        <w:rPr>
          <w:rFonts w:ascii="Arial" w:hAnsi="Arial" w:cs="Arial"/>
          <w:b/>
          <w:sz w:val="20"/>
          <w:szCs w:val="20"/>
        </w:rPr>
        <w:t>Fig</w:t>
      </w:r>
      <w:r w:rsidR="00824FC8" w:rsidRPr="003900F4">
        <w:rPr>
          <w:rFonts w:ascii="Arial" w:hAnsi="Arial" w:cs="Arial"/>
          <w:b/>
          <w:sz w:val="20"/>
          <w:szCs w:val="20"/>
        </w:rPr>
        <w:t xml:space="preserve"> </w:t>
      </w:r>
      <w:r w:rsidR="008212F7">
        <w:rPr>
          <w:rFonts w:ascii="Arial" w:hAnsi="Arial" w:cs="Arial"/>
          <w:b/>
          <w:sz w:val="20"/>
          <w:szCs w:val="20"/>
        </w:rPr>
        <w:t>4.17</w:t>
      </w:r>
      <w:r w:rsidR="00824FC8" w:rsidRPr="003900F4">
        <w:rPr>
          <w:rFonts w:ascii="Arial" w:hAnsi="Arial" w:cs="Arial"/>
          <w:b/>
          <w:sz w:val="20"/>
          <w:szCs w:val="20"/>
        </w:rPr>
        <w:t>.2.1</w:t>
      </w:r>
      <w:r w:rsidRPr="003900F4">
        <w:rPr>
          <w:rFonts w:ascii="Arial" w:hAnsi="Arial" w:cs="Arial"/>
          <w:b/>
          <w:sz w:val="20"/>
          <w:szCs w:val="20"/>
        </w:rPr>
        <w:t>b</w:t>
      </w:r>
    </w:p>
    <w:p w:rsidR="00B36CD3" w:rsidRPr="003900F4" w:rsidRDefault="00A82909" w:rsidP="003900F4">
      <w:pPr>
        <w:rPr>
          <w:rFonts w:ascii="Arial" w:hAnsi="Arial" w:cs="Arial"/>
          <w:b/>
          <w:sz w:val="20"/>
          <w:szCs w:val="20"/>
        </w:rPr>
      </w:pPr>
      <w:r>
        <w:rPr>
          <w:rFonts w:ascii="Arial" w:hAnsi="Arial" w:cs="Arial"/>
          <w:b/>
          <w:noProof/>
          <w:sz w:val="20"/>
          <w:szCs w:val="20"/>
        </w:rPr>
        <w:drawing>
          <wp:inline distT="0" distB="0" distL="0" distR="0">
            <wp:extent cx="5486400" cy="2070100"/>
            <wp:effectExtent l="19050" t="19050" r="19050" b="25400"/>
            <wp:docPr id="116" name="Picture 1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2070100"/>
                    </a:xfrm>
                    <a:prstGeom prst="rect">
                      <a:avLst/>
                    </a:prstGeom>
                    <a:noFill/>
                    <a:ln w="6350" cmpd="sng">
                      <a:solidFill>
                        <a:srgbClr val="000000"/>
                      </a:solidFill>
                      <a:miter lim="800000"/>
                      <a:headEnd/>
                      <a:tailEnd/>
                    </a:ln>
                    <a:effectLst/>
                  </pic:spPr>
                </pic:pic>
              </a:graphicData>
            </a:graphic>
          </wp:inline>
        </w:drawing>
      </w:r>
    </w:p>
    <w:p w:rsidR="004C35D3" w:rsidRDefault="004C35D3" w:rsidP="003900F4">
      <w:pPr>
        <w:rPr>
          <w:rFonts w:ascii="Arial" w:hAnsi="Arial" w:cs="Arial"/>
          <w:sz w:val="20"/>
          <w:szCs w:val="20"/>
        </w:rPr>
      </w:pPr>
    </w:p>
    <w:p w:rsidR="004C35D3" w:rsidRPr="00884DF5" w:rsidRDefault="00824FC8" w:rsidP="003900F4">
      <w:pPr>
        <w:numPr>
          <w:ilvl w:val="4"/>
          <w:numId w:val="74"/>
        </w:numPr>
        <w:tabs>
          <w:tab w:val="clear" w:pos="1800"/>
        </w:tabs>
        <w:ind w:left="1080"/>
        <w:rPr>
          <w:rFonts w:ascii="Arial" w:hAnsi="Arial" w:cs="Arial"/>
          <w:sz w:val="20"/>
          <w:szCs w:val="20"/>
        </w:rPr>
      </w:pPr>
      <w:r>
        <w:rPr>
          <w:rFonts w:ascii="Arial" w:hAnsi="Arial" w:cs="Arial"/>
          <w:sz w:val="20"/>
          <w:szCs w:val="20"/>
        </w:rPr>
        <w:t>CR</w:t>
      </w:r>
      <w:r w:rsidRPr="00377CAD">
        <w:rPr>
          <w:rFonts w:ascii="Arial" w:hAnsi="Arial" w:cs="Arial"/>
          <w:sz w:val="20"/>
          <w:szCs w:val="20"/>
        </w:rPr>
        <w:t xml:space="preserve"> </w:t>
      </w:r>
      <w:r w:rsidR="004C35D3" w:rsidRPr="00377CAD">
        <w:rPr>
          <w:rFonts w:ascii="Arial" w:hAnsi="Arial" w:cs="Arial"/>
          <w:sz w:val="20"/>
          <w:szCs w:val="20"/>
        </w:rPr>
        <w:t xml:space="preserve">Selects </w:t>
      </w:r>
      <w:r w:rsidR="004C35D3" w:rsidRPr="003900F4">
        <w:rPr>
          <w:rFonts w:ascii="Arial" w:hAnsi="Arial" w:cs="Arial"/>
          <w:b/>
          <w:sz w:val="20"/>
          <w:szCs w:val="20"/>
        </w:rPr>
        <w:t>O</w:t>
      </w:r>
      <w:r w:rsidRPr="003900F4">
        <w:rPr>
          <w:rFonts w:ascii="Arial" w:hAnsi="Arial" w:cs="Arial"/>
          <w:b/>
          <w:sz w:val="20"/>
          <w:szCs w:val="20"/>
        </w:rPr>
        <w:t>K</w:t>
      </w:r>
      <w:r>
        <w:rPr>
          <w:rFonts w:ascii="Arial" w:hAnsi="Arial" w:cs="Arial"/>
          <w:sz w:val="20"/>
          <w:szCs w:val="20"/>
        </w:rPr>
        <w:t>.</w:t>
      </w:r>
    </w:p>
    <w:p w:rsidR="004C35D3" w:rsidRPr="00884DF5" w:rsidRDefault="004C35D3" w:rsidP="003900F4">
      <w:pPr>
        <w:numPr>
          <w:ilvl w:val="4"/>
          <w:numId w:val="74"/>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New</w:t>
      </w:r>
      <w:r w:rsidRPr="00377CAD">
        <w:rPr>
          <w:rFonts w:ascii="Arial" w:hAnsi="Arial" w:cs="Arial"/>
          <w:sz w:val="20"/>
          <w:szCs w:val="20"/>
        </w:rPr>
        <w:t xml:space="preserve"> with the TDSP as the Responsible Party</w:t>
      </w:r>
    </w:p>
    <w:p w:rsidR="004C35D3" w:rsidRPr="00884DF5" w:rsidRDefault="004C35D3" w:rsidP="003900F4">
      <w:pPr>
        <w:numPr>
          <w:ilvl w:val="4"/>
          <w:numId w:val="74"/>
        </w:numPr>
        <w:tabs>
          <w:tab w:val="clear" w:pos="1800"/>
        </w:tabs>
        <w:ind w:left="1080"/>
        <w:rPr>
          <w:rFonts w:ascii="Arial" w:hAnsi="Arial" w:cs="Arial"/>
          <w:sz w:val="20"/>
          <w:szCs w:val="20"/>
        </w:rPr>
      </w:pPr>
      <w:r w:rsidRPr="00377CAD">
        <w:rPr>
          <w:rFonts w:ascii="Arial" w:hAnsi="Arial" w:cs="Arial"/>
          <w:sz w:val="20"/>
          <w:szCs w:val="20"/>
        </w:rPr>
        <w:t xml:space="preserve">TDSP User selects </w:t>
      </w:r>
      <w:r w:rsidRPr="003900F4">
        <w:rPr>
          <w:rFonts w:ascii="Arial" w:hAnsi="Arial" w:cs="Arial"/>
          <w:b/>
          <w:sz w:val="20"/>
          <w:szCs w:val="20"/>
        </w:rPr>
        <w:t>Begin Working</w:t>
      </w:r>
      <w:r w:rsidRPr="00377CAD">
        <w:rPr>
          <w:rFonts w:ascii="Arial" w:hAnsi="Arial" w:cs="Arial"/>
          <w:sz w:val="20"/>
          <w:szCs w:val="20"/>
        </w:rPr>
        <w:t xml:space="preserve"> </w:t>
      </w:r>
    </w:p>
    <w:p w:rsidR="004C35D3" w:rsidRPr="00884DF5" w:rsidRDefault="004C35D3" w:rsidP="003900F4">
      <w:pPr>
        <w:numPr>
          <w:ilvl w:val="4"/>
          <w:numId w:val="74"/>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In Progress (Assignee)</w:t>
      </w:r>
      <w:r w:rsidRPr="00377CAD">
        <w:rPr>
          <w:rFonts w:ascii="Arial" w:hAnsi="Arial" w:cs="Arial"/>
          <w:sz w:val="20"/>
          <w:szCs w:val="20"/>
        </w:rPr>
        <w:t xml:space="preserve"> with the TDSP as the Responsible Party</w:t>
      </w:r>
    </w:p>
    <w:p w:rsidR="002114ED" w:rsidRDefault="004C35D3" w:rsidP="003900F4">
      <w:pPr>
        <w:numPr>
          <w:ilvl w:val="4"/>
          <w:numId w:val="74"/>
        </w:numPr>
        <w:tabs>
          <w:tab w:val="clear" w:pos="1800"/>
        </w:tabs>
        <w:ind w:left="1080"/>
        <w:rPr>
          <w:rFonts w:ascii="Arial" w:hAnsi="Arial" w:cs="Arial"/>
          <w:b/>
          <w:sz w:val="20"/>
          <w:szCs w:val="20"/>
        </w:rPr>
      </w:pPr>
      <w:r w:rsidRPr="00377CAD">
        <w:rPr>
          <w:rFonts w:ascii="Arial" w:hAnsi="Arial" w:cs="Arial"/>
          <w:sz w:val="20"/>
          <w:szCs w:val="20"/>
        </w:rPr>
        <w:t xml:space="preserve">TDSP User selects </w:t>
      </w:r>
      <w:r w:rsidRPr="003900F4">
        <w:rPr>
          <w:rFonts w:ascii="Arial" w:hAnsi="Arial" w:cs="Arial"/>
          <w:b/>
          <w:sz w:val="20"/>
          <w:szCs w:val="20"/>
        </w:rPr>
        <w:t>Complete</w:t>
      </w:r>
      <w:r w:rsidRPr="00377CAD">
        <w:rPr>
          <w:rFonts w:ascii="Arial" w:hAnsi="Arial" w:cs="Arial"/>
          <w:sz w:val="20"/>
          <w:szCs w:val="20"/>
        </w:rPr>
        <w:t xml:space="preserve"> and adds appropriate comments</w:t>
      </w:r>
      <w:r w:rsidR="002114ED">
        <w:rPr>
          <w:rFonts w:ascii="Arial" w:hAnsi="Arial" w:cs="Arial"/>
          <w:sz w:val="20"/>
          <w:szCs w:val="20"/>
        </w:rPr>
        <w:t xml:space="preserve"> (</w:t>
      </w:r>
      <w:r w:rsidR="00B36CD3"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4.17</w:t>
      </w:r>
      <w:r w:rsidR="00B36CD3" w:rsidRPr="003900F4">
        <w:rPr>
          <w:rFonts w:ascii="Arial" w:hAnsi="Arial" w:cs="Arial"/>
          <w:b/>
          <w:sz w:val="20"/>
          <w:szCs w:val="20"/>
        </w:rPr>
        <w:t>.2.1</w:t>
      </w:r>
      <w:r w:rsidR="002114ED" w:rsidRPr="003900F4">
        <w:rPr>
          <w:rFonts w:ascii="Arial" w:hAnsi="Arial" w:cs="Arial"/>
          <w:b/>
          <w:sz w:val="20"/>
          <w:szCs w:val="20"/>
        </w:rPr>
        <w:t>c</w:t>
      </w:r>
      <w:r w:rsidR="002114ED">
        <w:rPr>
          <w:rFonts w:ascii="Arial" w:hAnsi="Arial" w:cs="Arial"/>
          <w:sz w:val="20"/>
          <w:szCs w:val="20"/>
        </w:rPr>
        <w:t>)</w:t>
      </w:r>
    </w:p>
    <w:p w:rsidR="002114ED" w:rsidRDefault="002114ED" w:rsidP="002A7192">
      <w:pPr>
        <w:rPr>
          <w:rFonts w:ascii="Arial" w:hAnsi="Arial" w:cs="Arial"/>
          <w:b/>
          <w:sz w:val="20"/>
          <w:szCs w:val="20"/>
        </w:rPr>
      </w:pPr>
    </w:p>
    <w:p w:rsidR="00EB1E8B" w:rsidRDefault="00EB1E8B" w:rsidP="003900F4">
      <w:pPr>
        <w:rPr>
          <w:rFonts w:ascii="Arial" w:hAnsi="Arial" w:cs="Arial"/>
          <w:b/>
          <w:sz w:val="20"/>
          <w:szCs w:val="20"/>
        </w:rPr>
      </w:pPr>
    </w:p>
    <w:p w:rsidR="00EB1E8B" w:rsidRDefault="00EB1E8B" w:rsidP="003900F4">
      <w:pPr>
        <w:rPr>
          <w:rFonts w:ascii="Arial" w:hAnsi="Arial" w:cs="Arial"/>
          <w:b/>
          <w:sz w:val="20"/>
          <w:szCs w:val="20"/>
        </w:rPr>
      </w:pPr>
    </w:p>
    <w:p w:rsidR="00EB1E8B" w:rsidRDefault="00EB1E8B" w:rsidP="003900F4">
      <w:pPr>
        <w:rPr>
          <w:rFonts w:ascii="Arial" w:hAnsi="Arial" w:cs="Arial"/>
          <w:b/>
          <w:sz w:val="20"/>
          <w:szCs w:val="20"/>
        </w:rPr>
      </w:pPr>
    </w:p>
    <w:p w:rsidR="00EB1E8B" w:rsidRDefault="00EB1E8B" w:rsidP="003900F4">
      <w:pPr>
        <w:rPr>
          <w:rFonts w:ascii="Arial" w:hAnsi="Arial" w:cs="Arial"/>
          <w:b/>
          <w:sz w:val="20"/>
          <w:szCs w:val="20"/>
        </w:rPr>
      </w:pPr>
    </w:p>
    <w:p w:rsidR="00EB1E8B" w:rsidRDefault="00EB1E8B" w:rsidP="003900F4">
      <w:pPr>
        <w:rPr>
          <w:rFonts w:ascii="Arial" w:hAnsi="Arial" w:cs="Arial"/>
          <w:b/>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4.17</w:t>
      </w:r>
      <w:r w:rsidR="00B36CD3">
        <w:rPr>
          <w:rFonts w:ascii="Arial" w:hAnsi="Arial" w:cs="Arial"/>
          <w:b/>
          <w:sz w:val="20"/>
          <w:szCs w:val="20"/>
        </w:rPr>
        <w:t>.2.1</w:t>
      </w:r>
      <w:r w:rsidRPr="002A7192">
        <w:rPr>
          <w:rFonts w:ascii="Arial" w:hAnsi="Arial" w:cs="Arial"/>
          <w:b/>
          <w:sz w:val="20"/>
          <w:szCs w:val="20"/>
        </w:rPr>
        <w:t>c</w:t>
      </w:r>
    </w:p>
    <w:p w:rsidR="003A1C13" w:rsidRDefault="00A82909" w:rsidP="003900F4">
      <w:pPr>
        <w:rPr>
          <w:rFonts w:ascii="Arial" w:hAnsi="Arial" w:cs="Arial"/>
          <w:b/>
          <w:sz w:val="20"/>
          <w:szCs w:val="20"/>
        </w:rPr>
      </w:pPr>
      <w:r>
        <w:rPr>
          <w:rFonts w:ascii="Arial" w:hAnsi="Arial" w:cs="Arial"/>
          <w:b/>
          <w:noProof/>
          <w:sz w:val="20"/>
          <w:szCs w:val="20"/>
        </w:rPr>
        <w:lastRenderedPageBreak/>
        <w:drawing>
          <wp:inline distT="0" distB="0" distL="0" distR="0">
            <wp:extent cx="5486400" cy="3105785"/>
            <wp:effectExtent l="19050" t="19050" r="19050" b="18415"/>
            <wp:docPr id="117" name="Picture 1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3105785"/>
                    </a:xfrm>
                    <a:prstGeom prst="rect">
                      <a:avLst/>
                    </a:prstGeom>
                    <a:noFill/>
                    <a:ln w="6350" cmpd="sng">
                      <a:solidFill>
                        <a:srgbClr val="000000"/>
                      </a:solidFill>
                      <a:miter lim="800000"/>
                      <a:headEnd/>
                      <a:tailEnd/>
                    </a:ln>
                    <a:effectLst/>
                  </pic:spPr>
                </pic:pic>
              </a:graphicData>
            </a:graphic>
          </wp:inline>
        </w:drawing>
      </w:r>
    </w:p>
    <w:p w:rsidR="00650053" w:rsidRDefault="00650053" w:rsidP="003900F4">
      <w:pPr>
        <w:rPr>
          <w:rFonts w:ascii="Arial" w:hAnsi="Arial" w:cs="Arial"/>
          <w:b/>
          <w:sz w:val="20"/>
          <w:szCs w:val="20"/>
        </w:rPr>
      </w:pPr>
    </w:p>
    <w:p w:rsidR="004C35D3" w:rsidRPr="00884DF5" w:rsidRDefault="004C35D3" w:rsidP="003900F4">
      <w:pPr>
        <w:numPr>
          <w:ilvl w:val="4"/>
          <w:numId w:val="74"/>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Pending Complete</w:t>
      </w:r>
      <w:r w:rsidRPr="00377CAD">
        <w:rPr>
          <w:rFonts w:ascii="Arial" w:hAnsi="Arial" w:cs="Arial"/>
          <w:sz w:val="20"/>
          <w:szCs w:val="20"/>
        </w:rPr>
        <w:t xml:space="preserve"> with the Submitting MP as the Responsible Party</w:t>
      </w:r>
    </w:p>
    <w:p w:rsidR="004C35D3" w:rsidRPr="002A7192" w:rsidRDefault="004C35D3" w:rsidP="003900F4">
      <w:pPr>
        <w:numPr>
          <w:ilvl w:val="4"/>
          <w:numId w:val="74"/>
        </w:numPr>
        <w:tabs>
          <w:tab w:val="clear" w:pos="1800"/>
        </w:tabs>
        <w:ind w:left="1080"/>
        <w:rPr>
          <w:rFonts w:ascii="Arial" w:hAnsi="Arial" w:cs="Arial"/>
          <w:b/>
          <w:sz w:val="20"/>
          <w:szCs w:val="20"/>
        </w:rPr>
      </w:pPr>
      <w:r w:rsidRPr="00377CAD">
        <w:rPr>
          <w:rFonts w:ascii="Arial" w:hAnsi="Arial" w:cs="Arial"/>
          <w:sz w:val="20"/>
          <w:szCs w:val="20"/>
        </w:rPr>
        <w:t xml:space="preserve">Submitting MP User Selects </w:t>
      </w:r>
      <w:r w:rsidRPr="003900F4">
        <w:rPr>
          <w:rFonts w:ascii="Arial" w:hAnsi="Arial" w:cs="Arial"/>
          <w:b/>
          <w:sz w:val="20"/>
          <w:szCs w:val="20"/>
        </w:rPr>
        <w:t>Complete</w:t>
      </w:r>
      <w:r w:rsidR="00650053">
        <w:rPr>
          <w:rFonts w:ascii="Arial" w:hAnsi="Arial" w:cs="Arial"/>
          <w:sz w:val="20"/>
          <w:szCs w:val="20"/>
        </w:rPr>
        <w:t xml:space="preserve">, </w:t>
      </w: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Complete</w:t>
      </w:r>
      <w:r w:rsidRPr="00377CAD">
        <w:rPr>
          <w:rFonts w:ascii="Arial" w:hAnsi="Arial" w:cs="Arial"/>
          <w:sz w:val="20"/>
          <w:szCs w:val="20"/>
        </w:rPr>
        <w:t xml:space="preserve"> with the Submitting MP as the Responsible Party</w:t>
      </w:r>
      <w:r w:rsidR="002114ED">
        <w:rPr>
          <w:rFonts w:ascii="Arial" w:hAnsi="Arial" w:cs="Arial"/>
          <w:sz w:val="20"/>
          <w:szCs w:val="20"/>
        </w:rPr>
        <w:t xml:space="preserve"> (</w:t>
      </w:r>
      <w:r w:rsidR="00650053"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4.17</w:t>
      </w:r>
      <w:r w:rsidR="00650053" w:rsidRPr="003900F4">
        <w:rPr>
          <w:rFonts w:ascii="Arial" w:hAnsi="Arial" w:cs="Arial"/>
          <w:b/>
          <w:sz w:val="20"/>
          <w:szCs w:val="20"/>
        </w:rPr>
        <w:t>.2.1</w:t>
      </w:r>
      <w:r w:rsidR="002114ED" w:rsidRPr="003900F4">
        <w:rPr>
          <w:rFonts w:ascii="Arial" w:hAnsi="Arial" w:cs="Arial"/>
          <w:b/>
          <w:sz w:val="20"/>
          <w:szCs w:val="20"/>
        </w:rPr>
        <w:t>d</w:t>
      </w:r>
      <w:r w:rsidR="002114ED">
        <w:rPr>
          <w:rFonts w:ascii="Arial" w:hAnsi="Arial" w:cs="Arial"/>
          <w:sz w:val="20"/>
          <w:szCs w:val="20"/>
        </w:rPr>
        <w:t>)</w:t>
      </w:r>
    </w:p>
    <w:p w:rsidR="00AB7CBE" w:rsidRDefault="00AB7CBE" w:rsidP="003900F4">
      <w:pPr>
        <w:rPr>
          <w:rFonts w:ascii="Arial" w:hAnsi="Arial" w:cs="Arial"/>
          <w:b/>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4.17</w:t>
      </w:r>
      <w:r w:rsidR="00650053">
        <w:rPr>
          <w:rFonts w:ascii="Arial" w:hAnsi="Arial" w:cs="Arial"/>
          <w:b/>
          <w:sz w:val="20"/>
          <w:szCs w:val="20"/>
        </w:rPr>
        <w:t>.2.1</w:t>
      </w:r>
      <w:r w:rsidRPr="002A7192">
        <w:rPr>
          <w:rFonts w:ascii="Arial" w:hAnsi="Arial" w:cs="Arial"/>
          <w:b/>
          <w:sz w:val="20"/>
          <w:szCs w:val="20"/>
        </w:rPr>
        <w:t>d</w:t>
      </w:r>
    </w:p>
    <w:p w:rsidR="00650053" w:rsidRDefault="00A82909" w:rsidP="003900F4">
      <w:pPr>
        <w:rPr>
          <w:ins w:id="175" w:author="Stewart, Tammy" w:date="2015-02-16T08:52:00Z"/>
          <w:rFonts w:ascii="Arial" w:hAnsi="Arial" w:cs="Arial"/>
          <w:b/>
          <w:sz w:val="20"/>
          <w:szCs w:val="20"/>
        </w:rPr>
      </w:pPr>
      <w:r>
        <w:rPr>
          <w:rFonts w:ascii="Arial" w:hAnsi="Arial" w:cs="Arial"/>
          <w:b/>
          <w:noProof/>
          <w:sz w:val="20"/>
          <w:szCs w:val="20"/>
        </w:rPr>
        <w:drawing>
          <wp:inline distT="0" distB="0" distL="0" distR="0">
            <wp:extent cx="5486400" cy="2242820"/>
            <wp:effectExtent l="19050" t="19050" r="19050" b="24130"/>
            <wp:docPr id="118" name="Picture 1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2242820"/>
                    </a:xfrm>
                    <a:prstGeom prst="rect">
                      <a:avLst/>
                    </a:prstGeom>
                    <a:noFill/>
                    <a:ln w="6350" cmpd="sng">
                      <a:solidFill>
                        <a:srgbClr val="000000"/>
                      </a:solidFill>
                      <a:miter lim="800000"/>
                      <a:headEnd/>
                      <a:tailEnd/>
                    </a:ln>
                    <a:effectLst/>
                  </pic:spPr>
                </pic:pic>
              </a:graphicData>
            </a:graphic>
          </wp:inline>
        </w:drawing>
      </w:r>
    </w:p>
    <w:p w:rsidR="003B7CEC" w:rsidRDefault="003B7CEC" w:rsidP="003900F4">
      <w:pPr>
        <w:rPr>
          <w:ins w:id="176" w:author="Stewart, Tammy" w:date="2015-02-16T08:52:00Z"/>
          <w:rFonts w:ascii="Arial" w:hAnsi="Arial" w:cs="Arial"/>
          <w:b/>
          <w:sz w:val="20"/>
          <w:szCs w:val="20"/>
        </w:rPr>
      </w:pPr>
    </w:p>
    <w:p w:rsidR="003B7CEC" w:rsidRDefault="003B7CEC" w:rsidP="003900F4">
      <w:pPr>
        <w:rPr>
          <w:ins w:id="177" w:author="Stewart, Tammy" w:date="2015-02-16T08:52:00Z"/>
          <w:rFonts w:ascii="Arial" w:hAnsi="Arial" w:cs="Arial"/>
          <w:b/>
          <w:sz w:val="20"/>
          <w:szCs w:val="20"/>
        </w:rPr>
      </w:pPr>
    </w:p>
    <w:p w:rsidR="003B7CEC" w:rsidRDefault="003B7CEC" w:rsidP="003900F4">
      <w:pPr>
        <w:rPr>
          <w:ins w:id="178" w:author="Stewart, Tammy" w:date="2015-02-16T08:52:00Z"/>
          <w:rFonts w:ascii="Arial" w:hAnsi="Arial" w:cs="Arial"/>
          <w:b/>
          <w:sz w:val="20"/>
          <w:szCs w:val="20"/>
        </w:rPr>
      </w:pPr>
    </w:p>
    <w:p w:rsidR="003B7CEC" w:rsidRDefault="003B7CEC" w:rsidP="003900F4">
      <w:pPr>
        <w:rPr>
          <w:ins w:id="179" w:author="Stewart, Tammy" w:date="2015-02-16T08:52:00Z"/>
          <w:rFonts w:ascii="Arial" w:hAnsi="Arial" w:cs="Arial"/>
          <w:b/>
          <w:sz w:val="20"/>
          <w:szCs w:val="20"/>
        </w:rPr>
      </w:pPr>
    </w:p>
    <w:p w:rsidR="003B7CEC" w:rsidRDefault="003B7CEC" w:rsidP="003900F4">
      <w:pPr>
        <w:rPr>
          <w:ins w:id="180" w:author="Stewart, Tammy" w:date="2015-02-16T08:52:00Z"/>
          <w:rFonts w:ascii="Arial" w:hAnsi="Arial" w:cs="Arial"/>
          <w:b/>
          <w:sz w:val="20"/>
          <w:szCs w:val="20"/>
        </w:rPr>
      </w:pPr>
    </w:p>
    <w:p w:rsidR="003B7CEC" w:rsidRDefault="003B7CEC" w:rsidP="003900F4">
      <w:pPr>
        <w:rPr>
          <w:ins w:id="181" w:author="Stewart, Tammy" w:date="2015-02-16T08:52:00Z"/>
          <w:rFonts w:ascii="Arial" w:hAnsi="Arial" w:cs="Arial"/>
          <w:b/>
          <w:sz w:val="20"/>
          <w:szCs w:val="20"/>
        </w:rPr>
      </w:pPr>
    </w:p>
    <w:p w:rsidR="003B7CEC" w:rsidRDefault="003B7CEC" w:rsidP="003900F4">
      <w:pPr>
        <w:rPr>
          <w:ins w:id="182" w:author="Stewart, Tammy" w:date="2015-02-16T08:52:00Z"/>
          <w:rFonts w:ascii="Arial" w:hAnsi="Arial" w:cs="Arial"/>
          <w:b/>
          <w:sz w:val="20"/>
          <w:szCs w:val="20"/>
        </w:rPr>
      </w:pPr>
    </w:p>
    <w:p w:rsidR="003B7CEC" w:rsidRDefault="003B7CEC" w:rsidP="003900F4">
      <w:pPr>
        <w:rPr>
          <w:ins w:id="183" w:author="Stewart, Tammy" w:date="2015-02-16T08:52:00Z"/>
          <w:rFonts w:ascii="Arial" w:hAnsi="Arial" w:cs="Arial"/>
          <w:b/>
          <w:sz w:val="20"/>
          <w:szCs w:val="20"/>
        </w:rPr>
      </w:pPr>
    </w:p>
    <w:p w:rsidR="003B7CEC" w:rsidRDefault="003B7CEC" w:rsidP="003900F4">
      <w:pPr>
        <w:rPr>
          <w:rFonts w:ascii="Arial" w:hAnsi="Arial" w:cs="Arial"/>
          <w:b/>
          <w:sz w:val="20"/>
          <w:szCs w:val="20"/>
        </w:rPr>
      </w:pPr>
    </w:p>
    <w:p w:rsidR="00650053" w:rsidRPr="003900F4" w:rsidRDefault="00650053" w:rsidP="003C1811">
      <w:pPr>
        <w:pStyle w:val="Heading2"/>
        <w:rPr>
          <w:noProof/>
        </w:rPr>
      </w:pPr>
      <w:bookmarkStart w:id="184" w:name="_Toc391973001"/>
      <w:r w:rsidRPr="003900F4">
        <w:lastRenderedPageBreak/>
        <w:t>Day to Day Issues - Usage and Billing AMS LSE (Dispute)</w:t>
      </w:r>
      <w:bookmarkEnd w:id="184"/>
    </w:p>
    <w:p w:rsidR="00EC13BF" w:rsidRPr="00EC13BF" w:rsidRDefault="00EC13BF" w:rsidP="003900F4">
      <w:pPr>
        <w:pStyle w:val="ListParagraph"/>
        <w:keepNext/>
        <w:spacing w:before="320" w:after="240"/>
        <w:ind w:left="360"/>
        <w:contextualSpacing w:val="0"/>
        <w:outlineLvl w:val="0"/>
        <w:rPr>
          <w:rFonts w:ascii="Arial" w:hAnsi="Arial" w:cs="Arial"/>
          <w:b/>
          <w:bCs/>
          <w:vanish/>
          <w:kern w:val="32"/>
          <w:sz w:val="28"/>
          <w:szCs w:val="32"/>
        </w:rPr>
      </w:pPr>
      <w:bookmarkStart w:id="185" w:name="_Toc335823698"/>
      <w:bookmarkStart w:id="186" w:name="_Toc335823956"/>
      <w:bookmarkStart w:id="187" w:name="_Toc335824363"/>
      <w:bookmarkStart w:id="188" w:name="_Toc335825644"/>
      <w:bookmarkEnd w:id="185"/>
      <w:bookmarkEnd w:id="186"/>
      <w:bookmarkEnd w:id="187"/>
      <w:bookmarkEnd w:id="188"/>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189" w:name="_Toc335823699"/>
      <w:bookmarkStart w:id="190" w:name="_Toc335823957"/>
      <w:bookmarkStart w:id="191" w:name="_Toc335824364"/>
      <w:bookmarkStart w:id="192" w:name="_Toc335825645"/>
      <w:bookmarkStart w:id="193" w:name="_Toc391965604"/>
      <w:bookmarkStart w:id="194" w:name="_Toc391966525"/>
      <w:bookmarkStart w:id="195" w:name="_Toc391966912"/>
      <w:bookmarkStart w:id="196" w:name="_Toc391970130"/>
      <w:bookmarkStart w:id="197" w:name="_Toc391973002"/>
      <w:bookmarkEnd w:id="189"/>
      <w:bookmarkEnd w:id="190"/>
      <w:bookmarkEnd w:id="191"/>
      <w:bookmarkEnd w:id="192"/>
      <w:bookmarkEnd w:id="193"/>
      <w:bookmarkEnd w:id="194"/>
      <w:bookmarkEnd w:id="195"/>
      <w:bookmarkEnd w:id="196"/>
      <w:bookmarkEnd w:id="197"/>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198" w:name="_Toc335823700"/>
      <w:bookmarkStart w:id="199" w:name="_Toc335823958"/>
      <w:bookmarkStart w:id="200" w:name="_Toc335824365"/>
      <w:bookmarkStart w:id="201" w:name="_Toc335825646"/>
      <w:bookmarkStart w:id="202" w:name="_Toc391965605"/>
      <w:bookmarkStart w:id="203" w:name="_Toc391966526"/>
      <w:bookmarkStart w:id="204" w:name="_Toc391966913"/>
      <w:bookmarkStart w:id="205" w:name="_Toc391970131"/>
      <w:bookmarkStart w:id="206" w:name="_Toc391973003"/>
      <w:bookmarkEnd w:id="198"/>
      <w:bookmarkEnd w:id="199"/>
      <w:bookmarkEnd w:id="200"/>
      <w:bookmarkEnd w:id="201"/>
      <w:bookmarkEnd w:id="202"/>
      <w:bookmarkEnd w:id="203"/>
      <w:bookmarkEnd w:id="204"/>
      <w:bookmarkEnd w:id="205"/>
      <w:bookmarkEnd w:id="206"/>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07" w:name="_Toc335823701"/>
      <w:bookmarkStart w:id="208" w:name="_Toc335823959"/>
      <w:bookmarkStart w:id="209" w:name="_Toc335824366"/>
      <w:bookmarkStart w:id="210" w:name="_Toc335825647"/>
      <w:bookmarkStart w:id="211" w:name="_Toc391965606"/>
      <w:bookmarkStart w:id="212" w:name="_Toc391966527"/>
      <w:bookmarkStart w:id="213" w:name="_Toc391966914"/>
      <w:bookmarkStart w:id="214" w:name="_Toc391970132"/>
      <w:bookmarkStart w:id="215" w:name="_Toc391973004"/>
      <w:bookmarkEnd w:id="207"/>
      <w:bookmarkEnd w:id="208"/>
      <w:bookmarkEnd w:id="209"/>
      <w:bookmarkEnd w:id="210"/>
      <w:bookmarkEnd w:id="211"/>
      <w:bookmarkEnd w:id="212"/>
      <w:bookmarkEnd w:id="213"/>
      <w:bookmarkEnd w:id="214"/>
      <w:bookmarkEnd w:id="215"/>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16" w:name="_Toc335823702"/>
      <w:bookmarkStart w:id="217" w:name="_Toc335823960"/>
      <w:bookmarkStart w:id="218" w:name="_Toc335824367"/>
      <w:bookmarkStart w:id="219" w:name="_Toc335825648"/>
      <w:bookmarkStart w:id="220" w:name="_Toc391965607"/>
      <w:bookmarkStart w:id="221" w:name="_Toc391966528"/>
      <w:bookmarkStart w:id="222" w:name="_Toc391966915"/>
      <w:bookmarkStart w:id="223" w:name="_Toc391970133"/>
      <w:bookmarkStart w:id="224" w:name="_Toc391973005"/>
      <w:bookmarkEnd w:id="216"/>
      <w:bookmarkEnd w:id="217"/>
      <w:bookmarkEnd w:id="218"/>
      <w:bookmarkEnd w:id="219"/>
      <w:bookmarkEnd w:id="220"/>
      <w:bookmarkEnd w:id="221"/>
      <w:bookmarkEnd w:id="222"/>
      <w:bookmarkEnd w:id="223"/>
      <w:bookmarkEnd w:id="224"/>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25" w:name="_Toc335823703"/>
      <w:bookmarkStart w:id="226" w:name="_Toc335823961"/>
      <w:bookmarkStart w:id="227" w:name="_Toc335824368"/>
      <w:bookmarkStart w:id="228" w:name="_Toc335825649"/>
      <w:bookmarkStart w:id="229" w:name="_Toc391965608"/>
      <w:bookmarkStart w:id="230" w:name="_Toc391966529"/>
      <w:bookmarkStart w:id="231" w:name="_Toc391966916"/>
      <w:bookmarkStart w:id="232" w:name="_Toc391970134"/>
      <w:bookmarkStart w:id="233" w:name="_Toc391973006"/>
      <w:bookmarkEnd w:id="225"/>
      <w:bookmarkEnd w:id="226"/>
      <w:bookmarkEnd w:id="227"/>
      <w:bookmarkEnd w:id="228"/>
      <w:bookmarkEnd w:id="229"/>
      <w:bookmarkEnd w:id="230"/>
      <w:bookmarkEnd w:id="231"/>
      <w:bookmarkEnd w:id="232"/>
      <w:bookmarkEnd w:id="233"/>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34" w:name="_Toc335823704"/>
      <w:bookmarkStart w:id="235" w:name="_Toc335823962"/>
      <w:bookmarkStart w:id="236" w:name="_Toc335824369"/>
      <w:bookmarkStart w:id="237" w:name="_Toc335825650"/>
      <w:bookmarkStart w:id="238" w:name="_Toc391965609"/>
      <w:bookmarkStart w:id="239" w:name="_Toc391966530"/>
      <w:bookmarkStart w:id="240" w:name="_Toc391966917"/>
      <w:bookmarkStart w:id="241" w:name="_Toc391970135"/>
      <w:bookmarkStart w:id="242" w:name="_Toc391973007"/>
      <w:bookmarkEnd w:id="234"/>
      <w:bookmarkEnd w:id="235"/>
      <w:bookmarkEnd w:id="236"/>
      <w:bookmarkEnd w:id="237"/>
      <w:bookmarkEnd w:id="238"/>
      <w:bookmarkEnd w:id="239"/>
      <w:bookmarkEnd w:id="240"/>
      <w:bookmarkEnd w:id="241"/>
      <w:bookmarkEnd w:id="242"/>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43" w:name="_Toc335823705"/>
      <w:bookmarkStart w:id="244" w:name="_Toc335823963"/>
      <w:bookmarkStart w:id="245" w:name="_Toc335824370"/>
      <w:bookmarkStart w:id="246" w:name="_Toc335825651"/>
      <w:bookmarkStart w:id="247" w:name="_Toc391965610"/>
      <w:bookmarkStart w:id="248" w:name="_Toc391966531"/>
      <w:bookmarkStart w:id="249" w:name="_Toc391966918"/>
      <w:bookmarkStart w:id="250" w:name="_Toc391970136"/>
      <w:bookmarkStart w:id="251" w:name="_Toc391973008"/>
      <w:bookmarkEnd w:id="243"/>
      <w:bookmarkEnd w:id="244"/>
      <w:bookmarkEnd w:id="245"/>
      <w:bookmarkEnd w:id="246"/>
      <w:bookmarkEnd w:id="247"/>
      <w:bookmarkEnd w:id="248"/>
      <w:bookmarkEnd w:id="249"/>
      <w:bookmarkEnd w:id="250"/>
      <w:bookmarkEnd w:id="251"/>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52" w:name="_Toc335823706"/>
      <w:bookmarkStart w:id="253" w:name="_Toc335823964"/>
      <w:bookmarkStart w:id="254" w:name="_Toc335824371"/>
      <w:bookmarkStart w:id="255" w:name="_Toc335825652"/>
      <w:bookmarkStart w:id="256" w:name="_Toc391965611"/>
      <w:bookmarkStart w:id="257" w:name="_Toc391966532"/>
      <w:bookmarkStart w:id="258" w:name="_Toc391966919"/>
      <w:bookmarkStart w:id="259" w:name="_Toc391970137"/>
      <w:bookmarkStart w:id="260" w:name="_Toc391973009"/>
      <w:bookmarkEnd w:id="252"/>
      <w:bookmarkEnd w:id="253"/>
      <w:bookmarkEnd w:id="254"/>
      <w:bookmarkEnd w:id="255"/>
      <w:bookmarkEnd w:id="256"/>
      <w:bookmarkEnd w:id="257"/>
      <w:bookmarkEnd w:id="258"/>
      <w:bookmarkEnd w:id="259"/>
      <w:bookmarkEnd w:id="260"/>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61" w:name="_Toc335823707"/>
      <w:bookmarkStart w:id="262" w:name="_Toc335823965"/>
      <w:bookmarkStart w:id="263" w:name="_Toc335824372"/>
      <w:bookmarkStart w:id="264" w:name="_Toc335825653"/>
      <w:bookmarkStart w:id="265" w:name="_Toc391965612"/>
      <w:bookmarkStart w:id="266" w:name="_Toc391966533"/>
      <w:bookmarkStart w:id="267" w:name="_Toc391966920"/>
      <w:bookmarkStart w:id="268" w:name="_Toc391970138"/>
      <w:bookmarkStart w:id="269" w:name="_Toc391973010"/>
      <w:bookmarkEnd w:id="261"/>
      <w:bookmarkEnd w:id="262"/>
      <w:bookmarkEnd w:id="263"/>
      <w:bookmarkEnd w:id="264"/>
      <w:bookmarkEnd w:id="265"/>
      <w:bookmarkEnd w:id="266"/>
      <w:bookmarkEnd w:id="267"/>
      <w:bookmarkEnd w:id="268"/>
      <w:bookmarkEnd w:id="269"/>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70" w:name="_Toc335823708"/>
      <w:bookmarkStart w:id="271" w:name="_Toc335823966"/>
      <w:bookmarkStart w:id="272" w:name="_Toc335824373"/>
      <w:bookmarkStart w:id="273" w:name="_Toc335825654"/>
      <w:bookmarkStart w:id="274" w:name="_Toc391965613"/>
      <w:bookmarkStart w:id="275" w:name="_Toc391966534"/>
      <w:bookmarkStart w:id="276" w:name="_Toc391966921"/>
      <w:bookmarkStart w:id="277" w:name="_Toc391970139"/>
      <w:bookmarkStart w:id="278" w:name="_Toc391973011"/>
      <w:bookmarkEnd w:id="270"/>
      <w:bookmarkEnd w:id="271"/>
      <w:bookmarkEnd w:id="272"/>
      <w:bookmarkEnd w:id="273"/>
      <w:bookmarkEnd w:id="274"/>
      <w:bookmarkEnd w:id="275"/>
      <w:bookmarkEnd w:id="276"/>
      <w:bookmarkEnd w:id="277"/>
      <w:bookmarkEnd w:id="278"/>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79" w:name="_Toc335823709"/>
      <w:bookmarkStart w:id="280" w:name="_Toc335823967"/>
      <w:bookmarkStart w:id="281" w:name="_Toc335824374"/>
      <w:bookmarkStart w:id="282" w:name="_Toc335825655"/>
      <w:bookmarkStart w:id="283" w:name="_Toc391965614"/>
      <w:bookmarkStart w:id="284" w:name="_Toc391966535"/>
      <w:bookmarkStart w:id="285" w:name="_Toc391966922"/>
      <w:bookmarkStart w:id="286" w:name="_Toc391970140"/>
      <w:bookmarkStart w:id="287" w:name="_Toc391973012"/>
      <w:bookmarkEnd w:id="279"/>
      <w:bookmarkEnd w:id="280"/>
      <w:bookmarkEnd w:id="281"/>
      <w:bookmarkEnd w:id="282"/>
      <w:bookmarkEnd w:id="283"/>
      <w:bookmarkEnd w:id="284"/>
      <w:bookmarkEnd w:id="285"/>
      <w:bookmarkEnd w:id="286"/>
      <w:bookmarkEnd w:id="287"/>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88" w:name="_Toc335823710"/>
      <w:bookmarkStart w:id="289" w:name="_Toc335823968"/>
      <w:bookmarkStart w:id="290" w:name="_Toc335824375"/>
      <w:bookmarkStart w:id="291" w:name="_Toc335825656"/>
      <w:bookmarkStart w:id="292" w:name="_Toc391965615"/>
      <w:bookmarkStart w:id="293" w:name="_Toc391966536"/>
      <w:bookmarkStart w:id="294" w:name="_Toc391966923"/>
      <w:bookmarkStart w:id="295" w:name="_Toc391970141"/>
      <w:bookmarkStart w:id="296" w:name="_Toc391973013"/>
      <w:bookmarkEnd w:id="288"/>
      <w:bookmarkEnd w:id="289"/>
      <w:bookmarkEnd w:id="290"/>
      <w:bookmarkEnd w:id="291"/>
      <w:bookmarkEnd w:id="292"/>
      <w:bookmarkEnd w:id="293"/>
      <w:bookmarkEnd w:id="294"/>
      <w:bookmarkEnd w:id="295"/>
      <w:bookmarkEnd w:id="296"/>
    </w:p>
    <w:p w:rsidR="00EC13BF" w:rsidRPr="00EC13BF" w:rsidRDefault="00EC13BF" w:rsidP="006C7C35">
      <w:pPr>
        <w:pStyle w:val="ListParagraph"/>
        <w:keepNext/>
        <w:numPr>
          <w:ilvl w:val="1"/>
          <w:numId w:val="1"/>
        </w:numPr>
        <w:tabs>
          <w:tab w:val="left" w:pos="1080"/>
        </w:tabs>
        <w:spacing w:before="160" w:after="160"/>
        <w:ind w:left="360"/>
        <w:contextualSpacing w:val="0"/>
        <w:outlineLvl w:val="1"/>
        <w:rPr>
          <w:rFonts w:ascii="Arial" w:hAnsi="Arial" w:cs="Arial"/>
          <w:b/>
          <w:bCs/>
          <w:iCs/>
          <w:vanish/>
          <w:sz w:val="22"/>
          <w:szCs w:val="28"/>
        </w:rPr>
      </w:pPr>
      <w:bookmarkStart w:id="297" w:name="_Toc335823711"/>
      <w:bookmarkStart w:id="298" w:name="_Toc335823969"/>
      <w:bookmarkStart w:id="299" w:name="_Toc335824376"/>
      <w:bookmarkStart w:id="300" w:name="_Toc335825657"/>
      <w:bookmarkStart w:id="301" w:name="_Toc391965616"/>
      <w:bookmarkStart w:id="302" w:name="_Toc391966537"/>
      <w:bookmarkStart w:id="303" w:name="_Toc391966924"/>
      <w:bookmarkStart w:id="304" w:name="_Toc391970142"/>
      <w:bookmarkStart w:id="305" w:name="_Toc391973014"/>
      <w:bookmarkEnd w:id="297"/>
      <w:bookmarkEnd w:id="298"/>
      <w:bookmarkEnd w:id="299"/>
      <w:bookmarkEnd w:id="300"/>
      <w:bookmarkEnd w:id="301"/>
      <w:bookmarkEnd w:id="302"/>
      <w:bookmarkEnd w:id="303"/>
      <w:bookmarkEnd w:id="304"/>
      <w:bookmarkEnd w:id="305"/>
    </w:p>
    <w:p w:rsidR="00EB3152" w:rsidRDefault="004C35D3" w:rsidP="00EB3152">
      <w:pPr>
        <w:ind w:left="360"/>
        <w:rPr>
          <w:ins w:id="306" w:author="Reed, Carolyn E." w:date="2015-02-18T14:17:00Z"/>
          <w:rFonts w:ascii="Arial" w:hAnsi="Arial" w:cs="Arial"/>
          <w:sz w:val="20"/>
          <w:szCs w:val="20"/>
        </w:rPr>
      </w:pPr>
      <w:r w:rsidRPr="002A7192">
        <w:rPr>
          <w:rFonts w:ascii="Arial" w:hAnsi="Arial" w:cs="Arial"/>
          <w:sz w:val="20"/>
          <w:szCs w:val="20"/>
        </w:rPr>
        <w:t>This subtype is used by a CR to dispute AMS LSE interval data from the TDSP.  The start and stop time fields should reflect a specific one day interval, formatted as mm/</w:t>
      </w:r>
      <w:proofErr w:type="spellStart"/>
      <w:r w:rsidRPr="002A7192">
        <w:rPr>
          <w:rFonts w:ascii="Arial" w:hAnsi="Arial" w:cs="Arial"/>
          <w:sz w:val="20"/>
          <w:szCs w:val="20"/>
        </w:rPr>
        <w:t>dd</w:t>
      </w:r>
      <w:proofErr w:type="spellEnd"/>
      <w:r w:rsidRPr="002A7192">
        <w:rPr>
          <w:rFonts w:ascii="Arial" w:hAnsi="Arial" w:cs="Arial"/>
          <w:sz w:val="20"/>
          <w:szCs w:val="20"/>
        </w:rPr>
        <w:t>/</w:t>
      </w:r>
      <w:proofErr w:type="spellStart"/>
      <w:r w:rsidRPr="002A7192">
        <w:rPr>
          <w:rFonts w:ascii="Arial" w:hAnsi="Arial" w:cs="Arial"/>
          <w:sz w:val="20"/>
          <w:szCs w:val="20"/>
        </w:rPr>
        <w:t>yyyy</w:t>
      </w:r>
      <w:proofErr w:type="spellEnd"/>
      <w:r w:rsidRPr="002A7192">
        <w:rPr>
          <w:rFonts w:ascii="Arial" w:hAnsi="Arial" w:cs="Arial"/>
          <w:sz w:val="20"/>
          <w:szCs w:val="20"/>
        </w:rPr>
        <w:t xml:space="preserve"> 00:00:00 (as </w:t>
      </w:r>
      <w:proofErr w:type="spellStart"/>
      <w:r w:rsidRPr="002A7192">
        <w:rPr>
          <w:rFonts w:ascii="Arial" w:hAnsi="Arial" w:cs="Arial"/>
          <w:sz w:val="20"/>
          <w:szCs w:val="20"/>
        </w:rPr>
        <w:t>StartTime</w:t>
      </w:r>
      <w:proofErr w:type="spellEnd"/>
      <w:r w:rsidRPr="002A7192">
        <w:rPr>
          <w:rFonts w:ascii="Arial" w:hAnsi="Arial" w:cs="Arial"/>
          <w:sz w:val="20"/>
          <w:szCs w:val="20"/>
        </w:rPr>
        <w:t>), and mm/</w:t>
      </w:r>
      <w:proofErr w:type="spellStart"/>
      <w:r w:rsidRPr="002A7192">
        <w:rPr>
          <w:rFonts w:ascii="Arial" w:hAnsi="Arial" w:cs="Arial"/>
          <w:sz w:val="20"/>
          <w:szCs w:val="20"/>
        </w:rPr>
        <w:t>dd</w:t>
      </w:r>
      <w:proofErr w:type="spellEnd"/>
      <w:r w:rsidRPr="002A7192">
        <w:rPr>
          <w:rFonts w:ascii="Arial" w:hAnsi="Arial" w:cs="Arial"/>
          <w:sz w:val="20"/>
          <w:szCs w:val="20"/>
        </w:rPr>
        <w:t>/</w:t>
      </w:r>
      <w:proofErr w:type="spellStart"/>
      <w:r w:rsidRPr="002A7192">
        <w:rPr>
          <w:rFonts w:ascii="Arial" w:hAnsi="Arial" w:cs="Arial"/>
          <w:sz w:val="20"/>
          <w:szCs w:val="20"/>
        </w:rPr>
        <w:t>yyyy</w:t>
      </w:r>
      <w:proofErr w:type="spellEnd"/>
      <w:r w:rsidRPr="002A7192">
        <w:rPr>
          <w:rFonts w:ascii="Arial" w:hAnsi="Arial" w:cs="Arial"/>
          <w:sz w:val="20"/>
          <w:szCs w:val="20"/>
        </w:rPr>
        <w:t xml:space="preserve"> 23:59:59 (as </w:t>
      </w:r>
      <w:proofErr w:type="spellStart"/>
      <w:r w:rsidRPr="002A7192">
        <w:rPr>
          <w:rFonts w:ascii="Arial" w:hAnsi="Arial" w:cs="Arial"/>
          <w:sz w:val="20"/>
          <w:szCs w:val="20"/>
        </w:rPr>
        <w:t>StopTime</w:t>
      </w:r>
      <w:proofErr w:type="spellEnd"/>
      <w:r w:rsidRPr="002A7192">
        <w:rPr>
          <w:rFonts w:ascii="Arial" w:hAnsi="Arial" w:cs="Arial"/>
          <w:sz w:val="20"/>
          <w:szCs w:val="20"/>
        </w:rPr>
        <w:t>).   Each issue must reflect the intervals from a single day; a new issue must be created for each additional day.  This subtype should only include ESIIDs with an AMS meter profile.</w:t>
      </w:r>
      <w:ins w:id="307" w:author="Stewart, Tammy" w:date="2015-02-16T08:38:00Z">
        <w:r w:rsidR="00305FA5">
          <w:rPr>
            <w:rFonts w:ascii="Arial" w:hAnsi="Arial" w:cs="Arial"/>
            <w:sz w:val="20"/>
            <w:szCs w:val="20"/>
          </w:rPr>
          <w:t xml:space="preserve"> </w:t>
        </w:r>
      </w:ins>
    </w:p>
    <w:p w:rsidR="00EB3152" w:rsidRDefault="00EB3152" w:rsidP="00EB3152">
      <w:pPr>
        <w:ind w:left="360"/>
        <w:rPr>
          <w:ins w:id="308" w:author="Reed, Carolyn E." w:date="2015-02-18T14:16:00Z"/>
          <w:rFonts w:ascii="Arial" w:hAnsi="Arial" w:cs="Arial"/>
          <w:color w:val="000000"/>
          <w:sz w:val="20"/>
          <w:szCs w:val="20"/>
        </w:rPr>
      </w:pPr>
      <w:ins w:id="309" w:author="Reed, Carolyn E." w:date="2015-02-18T14:16:00Z">
        <w:r>
          <w:rPr>
            <w:rFonts w:ascii="Arial" w:hAnsi="Arial" w:cs="Arial"/>
            <w:color w:val="000000"/>
            <w:sz w:val="20"/>
            <w:szCs w:val="20"/>
          </w:rPr>
          <w:t xml:space="preserve">It may be necessary to submit a Usage/Billing- </w:t>
        </w:r>
      </w:ins>
      <w:ins w:id="310" w:author="Reed, Carolyn E." w:date="2015-02-18T14:17:00Z">
        <w:r>
          <w:rPr>
            <w:rFonts w:ascii="Arial" w:hAnsi="Arial" w:cs="Arial"/>
            <w:color w:val="000000"/>
            <w:sz w:val="20"/>
            <w:szCs w:val="20"/>
          </w:rPr>
          <w:t xml:space="preserve">AMS LSE </w:t>
        </w:r>
      </w:ins>
      <w:ins w:id="311" w:author="Reed, Carolyn E." w:date="2015-02-18T14:16:00Z">
        <w:r>
          <w:rPr>
            <w:rFonts w:ascii="Arial" w:hAnsi="Arial" w:cs="Arial"/>
            <w:color w:val="000000"/>
            <w:sz w:val="20"/>
            <w:szCs w:val="20"/>
          </w:rPr>
          <w:t xml:space="preserve">Dispute issue for resolution. Five (5) business days should be allowed for transaction processing to complete before submitting the Usage/Billing – </w:t>
        </w:r>
      </w:ins>
      <w:ins w:id="312" w:author="Reed, Carolyn E." w:date="2015-02-18T14:17:00Z">
        <w:r>
          <w:rPr>
            <w:rFonts w:ascii="Arial" w:hAnsi="Arial" w:cs="Arial"/>
            <w:color w:val="000000"/>
            <w:sz w:val="20"/>
            <w:szCs w:val="20"/>
          </w:rPr>
          <w:t xml:space="preserve">AMS LSE </w:t>
        </w:r>
      </w:ins>
      <w:ins w:id="313" w:author="Reed, Carolyn E." w:date="2015-02-18T14:16:00Z">
        <w:r>
          <w:rPr>
            <w:rFonts w:ascii="Arial" w:hAnsi="Arial" w:cs="Arial"/>
            <w:color w:val="000000"/>
            <w:sz w:val="20"/>
            <w:szCs w:val="20"/>
          </w:rPr>
          <w:t>Dispute issue.</w:t>
        </w:r>
      </w:ins>
    </w:p>
    <w:p w:rsidR="004C35D3" w:rsidDel="00EB3152" w:rsidRDefault="00305FA5" w:rsidP="006C7C35">
      <w:pPr>
        <w:ind w:left="360"/>
        <w:rPr>
          <w:ins w:id="314" w:author="Stewart, Tammy" w:date="2015-02-16T08:53:00Z"/>
          <w:del w:id="315" w:author="Reed, Carolyn E." w:date="2015-02-18T14:16:00Z"/>
          <w:rFonts w:ascii="Arial" w:hAnsi="Arial" w:cs="Arial"/>
          <w:color w:val="000000"/>
          <w:sz w:val="20"/>
          <w:szCs w:val="20"/>
        </w:rPr>
      </w:pPr>
      <w:ins w:id="316" w:author="Stewart, Tammy" w:date="2015-02-16T08:38:00Z">
        <w:del w:id="317" w:author="Reed, Carolyn E." w:date="2015-02-18T14:16:00Z">
          <w:r w:rsidDel="00EB3152">
            <w:rPr>
              <w:rFonts w:ascii="Arial" w:hAnsi="Arial" w:cs="Arial"/>
              <w:color w:val="000000"/>
              <w:sz w:val="20"/>
              <w:szCs w:val="20"/>
            </w:rPr>
            <w:delText>.  NOTE: Adequate time for transaction processing should be allowed before submitting a Usage/Billing AMS LSE – Dispute issue.</w:delText>
          </w:r>
        </w:del>
      </w:ins>
    </w:p>
    <w:p w:rsidR="003B7CEC" w:rsidRDefault="003B7CEC" w:rsidP="00EB3152">
      <w:pPr>
        <w:ind w:left="360"/>
        <w:rPr>
          <w:ins w:id="318" w:author="Stewart, Tammy" w:date="2015-02-16T08:53:00Z"/>
          <w:rFonts w:ascii="Arial" w:hAnsi="Arial" w:cs="Arial"/>
          <w:b/>
          <w:color w:val="FF0000"/>
          <w:sz w:val="20"/>
          <w:szCs w:val="20"/>
        </w:rPr>
      </w:pPr>
    </w:p>
    <w:p w:rsidR="003B7CEC" w:rsidRPr="00CC739E" w:rsidRDefault="003B7CEC" w:rsidP="003B7CEC">
      <w:pPr>
        <w:ind w:left="450"/>
        <w:rPr>
          <w:ins w:id="319" w:author="Stewart, Tammy" w:date="2015-02-16T08:53:00Z"/>
          <w:rFonts w:ascii="Arial" w:hAnsi="Arial" w:cs="Arial"/>
          <w:sz w:val="20"/>
          <w:szCs w:val="20"/>
        </w:rPr>
      </w:pPr>
      <w:ins w:id="320" w:author="Stewart, Tammy" w:date="2015-02-16T08:53:00Z">
        <w:r w:rsidRPr="00CC739E">
          <w:rPr>
            <w:rFonts w:ascii="Arial" w:hAnsi="Arial" w:cs="Arial"/>
            <w:sz w:val="20"/>
            <w:szCs w:val="20"/>
          </w:rPr>
          <w:t xml:space="preserve">The usage data must be loaded in the ERCOT system and is identified by the unique identifier ‘UIDAMSINTERVAL’ from the Supplemental AMS Interval Data Extract.  This field uniquely identifies the specific interval being disputed for a </w:t>
        </w:r>
        <w:r w:rsidRPr="00CC739E">
          <w:rPr>
            <w:rFonts w:ascii="Arial" w:hAnsi="Arial" w:cs="Arial"/>
            <w:bCs/>
            <w:sz w:val="20"/>
            <w:szCs w:val="20"/>
            <w:u w:val="single"/>
          </w:rPr>
          <w:t>one day service period</w:t>
        </w:r>
        <w:r w:rsidRPr="00CC739E">
          <w:rPr>
            <w:rFonts w:ascii="Arial" w:hAnsi="Arial" w:cs="Arial"/>
            <w:sz w:val="20"/>
            <w:szCs w:val="20"/>
          </w:rPr>
          <w:t xml:space="preserve">. </w:t>
        </w:r>
        <w:del w:id="321" w:author="Jones, Monica Y." w:date="2015-02-17T13:41:00Z">
          <w:r w:rsidRPr="00CC739E" w:rsidDel="004C51FD">
            <w:rPr>
              <w:rFonts w:ascii="Arial" w:hAnsi="Arial" w:cs="Arial"/>
              <w:sz w:val="20"/>
              <w:szCs w:val="20"/>
            </w:rPr>
            <w:delText xml:space="preserve">The </w:delText>
          </w:r>
        </w:del>
      </w:ins>
    </w:p>
    <w:p w:rsidR="003B7CEC" w:rsidRPr="00CC739E" w:rsidRDefault="003B7CEC" w:rsidP="003B7CEC">
      <w:pPr>
        <w:ind w:left="450"/>
        <w:rPr>
          <w:ins w:id="322" w:author="Stewart, Tammy" w:date="2015-02-16T08:53:00Z"/>
          <w:rFonts w:ascii="Arial" w:hAnsi="Arial" w:cs="Arial"/>
          <w:sz w:val="20"/>
          <w:szCs w:val="20"/>
        </w:rPr>
      </w:pPr>
    </w:p>
    <w:p w:rsidR="003B7CEC" w:rsidRPr="00CC739E" w:rsidRDefault="003B7CEC" w:rsidP="003B7CEC">
      <w:pPr>
        <w:ind w:left="450"/>
        <w:rPr>
          <w:ins w:id="323" w:author="Stewart, Tammy" w:date="2015-02-16T08:53:00Z"/>
          <w:rFonts w:ascii="Arial" w:hAnsi="Arial" w:cs="Arial"/>
          <w:sz w:val="20"/>
          <w:szCs w:val="20"/>
        </w:rPr>
      </w:pPr>
      <w:ins w:id="324" w:author="Stewart, Tammy" w:date="2015-02-16T08:53:00Z">
        <w:r w:rsidRPr="00CC739E">
          <w:rPr>
            <w:rFonts w:ascii="Arial" w:hAnsi="Arial" w:cs="Arial"/>
            <w:sz w:val="20"/>
            <w:szCs w:val="20"/>
          </w:rPr>
          <w:t>The Supplemental AMS Interval Data Extract is posted daily to the ERCOT Market Information System (MIS).  Additional information about the extract can be found in the Supplemental AMS Interval Data Extract User Guide located on ERCOT.com.</w:t>
        </w:r>
      </w:ins>
    </w:p>
    <w:p w:rsidR="003B7CEC" w:rsidRDefault="003B7CEC" w:rsidP="006C7C35">
      <w:pPr>
        <w:ind w:left="360"/>
        <w:rPr>
          <w:ins w:id="325" w:author="Stewart, Tammy" w:date="2015-02-16T08:53:00Z"/>
          <w:rFonts w:ascii="Arial" w:hAnsi="Arial" w:cs="Arial"/>
          <w:color w:val="000000"/>
          <w:sz w:val="20"/>
          <w:szCs w:val="20"/>
        </w:rPr>
      </w:pPr>
    </w:p>
    <w:p w:rsidR="003B7CEC" w:rsidRDefault="00A82909" w:rsidP="006C7C35">
      <w:pPr>
        <w:ind w:left="360"/>
        <w:rPr>
          <w:ins w:id="326" w:author="Stewart, Tammy" w:date="2015-02-16T08:54:00Z"/>
        </w:rPr>
      </w:pPr>
      <w:ins w:id="327" w:author="Stewart, Tammy" w:date="2015-02-16T08:54:00Z">
        <w:r>
          <w:rPr>
            <w:noProof/>
          </w:rPr>
          <w:drawing>
            <wp:inline distT="0" distB="0" distL="0" distR="0">
              <wp:extent cx="4701540" cy="4942840"/>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01540" cy="4942840"/>
                      </a:xfrm>
                      <a:prstGeom prst="rect">
                        <a:avLst/>
                      </a:prstGeom>
                      <a:noFill/>
                      <a:ln>
                        <a:noFill/>
                      </a:ln>
                    </pic:spPr>
                  </pic:pic>
                </a:graphicData>
              </a:graphic>
            </wp:inline>
          </w:drawing>
        </w:r>
      </w:ins>
    </w:p>
    <w:p w:rsidR="003B7CEC" w:rsidRDefault="003B7CEC" w:rsidP="006C7C35">
      <w:pPr>
        <w:ind w:left="360"/>
        <w:rPr>
          <w:ins w:id="328" w:author="Stewart, Tammy" w:date="2015-02-16T08:54:00Z"/>
        </w:rPr>
      </w:pPr>
    </w:p>
    <w:p w:rsidR="003B7CEC" w:rsidRDefault="003B7CEC" w:rsidP="006C7C35">
      <w:pPr>
        <w:ind w:left="360"/>
        <w:rPr>
          <w:ins w:id="329" w:author="Stewart, Tammy" w:date="2015-02-16T08:54:00Z"/>
        </w:rPr>
      </w:pPr>
    </w:p>
    <w:p w:rsidR="003B7CEC" w:rsidRDefault="003B7CEC" w:rsidP="006C7C35">
      <w:pPr>
        <w:ind w:left="360"/>
        <w:rPr>
          <w:rFonts w:ascii="Arial" w:hAnsi="Arial" w:cs="Arial"/>
          <w:sz w:val="20"/>
          <w:szCs w:val="20"/>
        </w:rPr>
      </w:pPr>
    </w:p>
    <w:p w:rsidR="002114ED" w:rsidRPr="002A7192" w:rsidRDefault="002114ED" w:rsidP="004C35D3">
      <w:pPr>
        <w:ind w:left="1224"/>
        <w:rPr>
          <w:rFonts w:ascii="Arial" w:hAnsi="Arial" w:cs="Arial"/>
          <w:sz w:val="20"/>
          <w:szCs w:val="20"/>
        </w:rPr>
      </w:pPr>
    </w:p>
    <w:p w:rsidR="00F71053" w:rsidRPr="00F71053" w:rsidRDefault="00F71053" w:rsidP="00F71053">
      <w:pPr>
        <w:pStyle w:val="ListParagraph"/>
        <w:numPr>
          <w:ilvl w:val="1"/>
          <w:numId w:val="82"/>
        </w:numPr>
        <w:spacing w:after="120"/>
        <w:contextualSpacing w:val="0"/>
        <w:outlineLvl w:val="1"/>
        <w:rPr>
          <w:rFonts w:ascii="Arial" w:hAnsi="Arial" w:cs="Arial"/>
          <w:b/>
          <w:vanish/>
          <w:sz w:val="22"/>
          <w:szCs w:val="22"/>
        </w:rPr>
      </w:pPr>
      <w:bookmarkStart w:id="330" w:name="_Toc335823713"/>
      <w:bookmarkStart w:id="331" w:name="_Toc335823971"/>
      <w:bookmarkStart w:id="332" w:name="_Toc335824378"/>
      <w:bookmarkStart w:id="333" w:name="_Toc335825659"/>
      <w:bookmarkStart w:id="334" w:name="_Toc391965617"/>
      <w:bookmarkStart w:id="335" w:name="_Toc391966538"/>
      <w:bookmarkStart w:id="336" w:name="_Toc391966925"/>
      <w:bookmarkStart w:id="337" w:name="_Toc391970143"/>
      <w:bookmarkStart w:id="338" w:name="_Toc391973015"/>
      <w:bookmarkEnd w:id="330"/>
      <w:bookmarkEnd w:id="331"/>
      <w:bookmarkEnd w:id="332"/>
      <w:bookmarkEnd w:id="333"/>
      <w:bookmarkEnd w:id="334"/>
      <w:bookmarkEnd w:id="335"/>
      <w:bookmarkEnd w:id="336"/>
      <w:bookmarkEnd w:id="337"/>
      <w:bookmarkEnd w:id="338"/>
    </w:p>
    <w:p w:rsidR="00F71053" w:rsidRPr="00F71053" w:rsidRDefault="00F71053" w:rsidP="00F71053">
      <w:pPr>
        <w:pStyle w:val="ListParagraph"/>
        <w:numPr>
          <w:ilvl w:val="1"/>
          <w:numId w:val="82"/>
        </w:numPr>
        <w:spacing w:after="120"/>
        <w:contextualSpacing w:val="0"/>
        <w:outlineLvl w:val="1"/>
        <w:rPr>
          <w:rFonts w:ascii="Arial" w:hAnsi="Arial" w:cs="Arial"/>
          <w:b/>
          <w:vanish/>
          <w:sz w:val="22"/>
          <w:szCs w:val="22"/>
        </w:rPr>
      </w:pPr>
      <w:bookmarkStart w:id="339" w:name="_Toc391970144"/>
      <w:bookmarkStart w:id="340" w:name="_Toc391973016"/>
      <w:bookmarkEnd w:id="339"/>
      <w:bookmarkEnd w:id="340"/>
    </w:p>
    <w:p w:rsidR="002114ED" w:rsidRDefault="002114ED" w:rsidP="003C1811">
      <w:pPr>
        <w:numPr>
          <w:ilvl w:val="2"/>
          <w:numId w:val="156"/>
        </w:numPr>
        <w:spacing w:after="120"/>
        <w:ind w:left="900"/>
        <w:outlineLvl w:val="1"/>
        <w:rPr>
          <w:rFonts w:ascii="Arial" w:hAnsi="Arial" w:cs="Arial"/>
          <w:b/>
          <w:sz w:val="22"/>
          <w:szCs w:val="22"/>
        </w:rPr>
      </w:pPr>
      <w:bookmarkStart w:id="341" w:name="_Toc391973017"/>
      <w:r>
        <w:rPr>
          <w:rFonts w:ascii="Arial" w:hAnsi="Arial" w:cs="Arial"/>
          <w:b/>
          <w:sz w:val="22"/>
          <w:szCs w:val="22"/>
        </w:rPr>
        <w:t>Required fields for Usage and Billing AMS LSE Dispute</w:t>
      </w:r>
      <w:bookmarkEnd w:id="341"/>
    </w:p>
    <w:p w:rsidR="002114ED" w:rsidRDefault="002114ED" w:rsidP="003900F4">
      <w:pPr>
        <w:spacing w:after="120"/>
        <w:ind w:left="360"/>
        <w:rPr>
          <w:rFonts w:ascii="Arial" w:hAnsi="Arial" w:cs="Arial"/>
          <w:b/>
          <w:sz w:val="22"/>
          <w:szCs w:val="22"/>
        </w:rPr>
      </w:pPr>
      <w:r>
        <w:rPr>
          <w:rFonts w:ascii="Arial" w:hAnsi="Arial" w:cs="Arial"/>
          <w:color w:val="000000"/>
          <w:sz w:val="20"/>
          <w:szCs w:val="20"/>
        </w:rPr>
        <w:t>Refer to Section 10</w:t>
      </w:r>
      <w:r w:rsidRPr="00143B48">
        <w:rPr>
          <w:rFonts w:ascii="Arial" w:hAnsi="Arial" w:cs="Arial"/>
          <w:color w:val="000000"/>
          <w:sz w:val="20"/>
          <w:szCs w:val="20"/>
        </w:rPr>
        <w:t xml:space="preserve"> –</w:t>
      </w:r>
      <w:r>
        <w:rPr>
          <w:rFonts w:ascii="Arial" w:hAnsi="Arial" w:cs="Arial"/>
          <w:color w:val="000000"/>
          <w:sz w:val="20"/>
          <w:szCs w:val="20"/>
        </w:rPr>
        <w:t xml:space="preserve"> Bulk Insert Appendix - </w:t>
      </w:r>
      <w:r w:rsidRPr="00143B48">
        <w:rPr>
          <w:rFonts w:ascii="Arial" w:hAnsi="Arial" w:cs="Arial"/>
          <w:color w:val="000000"/>
          <w:sz w:val="20"/>
          <w:szCs w:val="20"/>
        </w:rPr>
        <w:t>D2D Issues</w:t>
      </w:r>
    </w:p>
    <w:p w:rsidR="002114ED" w:rsidRDefault="002114ED" w:rsidP="003C1811">
      <w:pPr>
        <w:numPr>
          <w:ilvl w:val="2"/>
          <w:numId w:val="156"/>
        </w:numPr>
        <w:spacing w:before="240" w:after="120"/>
        <w:ind w:left="907"/>
        <w:outlineLvl w:val="1"/>
        <w:rPr>
          <w:rFonts w:ascii="Arial" w:hAnsi="Arial" w:cs="Arial"/>
          <w:b/>
          <w:sz w:val="22"/>
          <w:szCs w:val="22"/>
        </w:rPr>
      </w:pPr>
      <w:bookmarkStart w:id="342" w:name="_Toc391973018"/>
      <w:r>
        <w:rPr>
          <w:rFonts w:ascii="Arial" w:hAnsi="Arial" w:cs="Arial"/>
          <w:b/>
          <w:sz w:val="22"/>
          <w:szCs w:val="22"/>
        </w:rPr>
        <w:t>Submitting a Usage and Billing AMS LSE Dispute Issue</w:t>
      </w:r>
      <w:bookmarkEnd w:id="342"/>
    </w:p>
    <w:p w:rsidR="004C35D3" w:rsidRPr="003900F4" w:rsidRDefault="002114ED" w:rsidP="003C1811">
      <w:pPr>
        <w:numPr>
          <w:ilvl w:val="3"/>
          <w:numId w:val="157"/>
        </w:numPr>
        <w:spacing w:before="240" w:after="120"/>
        <w:ind w:left="1267" w:hanging="907"/>
        <w:outlineLvl w:val="1"/>
        <w:rPr>
          <w:rFonts w:ascii="Arial" w:hAnsi="Arial" w:cs="Arial"/>
          <w:sz w:val="20"/>
          <w:szCs w:val="20"/>
        </w:rPr>
      </w:pPr>
      <w:bookmarkStart w:id="343" w:name="_Toc335825662"/>
      <w:bookmarkStart w:id="344" w:name="_Toc391973019"/>
      <w:r w:rsidRPr="003900F4">
        <w:rPr>
          <w:rFonts w:ascii="Arial" w:hAnsi="Arial" w:cs="Arial"/>
          <w:b/>
          <w:sz w:val="22"/>
          <w:szCs w:val="22"/>
        </w:rPr>
        <w:t>Main Success Scenario:</w:t>
      </w:r>
      <w:bookmarkEnd w:id="343"/>
      <w:bookmarkEnd w:id="344"/>
    </w:p>
    <w:p w:rsidR="004C35D3" w:rsidRDefault="00D87392" w:rsidP="003900F4">
      <w:pPr>
        <w:numPr>
          <w:ilvl w:val="4"/>
          <w:numId w:val="75"/>
        </w:numPr>
        <w:tabs>
          <w:tab w:val="clear" w:pos="1800"/>
        </w:tabs>
        <w:ind w:left="1080"/>
        <w:rPr>
          <w:rFonts w:ascii="Arial" w:hAnsi="Arial" w:cs="Arial"/>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w:t>
      </w:r>
      <w:proofErr w:type="gramStart"/>
      <w:r w:rsidRPr="00B715A8">
        <w:rPr>
          <w:rFonts w:ascii="Arial" w:hAnsi="Arial" w:cs="Arial"/>
          <w:color w:val="000000"/>
          <w:sz w:val="20"/>
          <w:szCs w:val="20"/>
        </w:rPr>
        <w:t>for</w:t>
      </w:r>
      <w:proofErr w:type="gramEnd"/>
      <w:r w:rsidRPr="00B715A8">
        <w:rPr>
          <w:rFonts w:ascii="Arial" w:hAnsi="Arial" w:cs="Arial"/>
          <w:color w:val="000000"/>
          <w:sz w:val="20"/>
          <w:szCs w:val="20"/>
        </w:rPr>
        <w:t xml:space="preserve"> this </w:t>
      </w:r>
      <w:r>
        <w:rPr>
          <w:rFonts w:ascii="Arial" w:hAnsi="Arial" w:cs="Arial"/>
          <w:color w:val="000000"/>
          <w:sz w:val="20"/>
          <w:szCs w:val="20"/>
        </w:rPr>
        <w:t>example, the Submitter is the CR</w:t>
      </w:r>
      <w:r w:rsidRPr="00B715A8">
        <w:rPr>
          <w:rFonts w:ascii="Arial" w:hAnsi="Arial" w:cs="Arial"/>
          <w:color w:val="000000"/>
          <w:sz w:val="20"/>
          <w:szCs w:val="20"/>
        </w:rPr>
        <w:t>)</w:t>
      </w:r>
      <w:r w:rsidR="002114ED">
        <w:rPr>
          <w:rFonts w:ascii="Arial" w:hAnsi="Arial" w:cs="Arial"/>
          <w:sz w:val="20"/>
          <w:szCs w:val="20"/>
        </w:rPr>
        <w:t>.</w:t>
      </w:r>
    </w:p>
    <w:p w:rsidR="00D87392" w:rsidRDefault="00D87392" w:rsidP="003900F4">
      <w:pPr>
        <w:numPr>
          <w:ilvl w:val="4"/>
          <w:numId w:val="75"/>
        </w:numPr>
        <w:tabs>
          <w:tab w:val="clear" w:pos="1800"/>
        </w:tabs>
        <w:ind w:left="1080"/>
        <w:rPr>
          <w:rFonts w:ascii="Arial" w:hAnsi="Arial" w:cs="Arial"/>
          <w:sz w:val="20"/>
          <w:szCs w:val="20"/>
        </w:rPr>
      </w:pPr>
      <w:r w:rsidRPr="00024A25">
        <w:rPr>
          <w:rFonts w:ascii="Arial" w:hAnsi="Arial" w:cs="Arial"/>
          <w:color w:val="000000"/>
          <w:sz w:val="20"/>
          <w:szCs w:val="20"/>
        </w:rPr>
        <w:t>From the Submit Tree,</w:t>
      </w:r>
      <w:r>
        <w:rPr>
          <w:rFonts w:ascii="Arial" w:hAnsi="Arial" w:cs="Arial"/>
          <w:sz w:val="20"/>
          <w:szCs w:val="20"/>
        </w:rPr>
        <w:t xml:space="preserve"> select “</w:t>
      </w:r>
      <w:r w:rsidRPr="00377CAD">
        <w:rPr>
          <w:rFonts w:ascii="Arial" w:hAnsi="Arial" w:cs="Arial"/>
          <w:sz w:val="20"/>
          <w:szCs w:val="20"/>
        </w:rPr>
        <w:t xml:space="preserve">selects </w:t>
      </w:r>
      <w:r w:rsidRPr="00884DF5">
        <w:rPr>
          <w:rFonts w:ascii="Arial" w:hAnsi="Arial" w:cs="Arial"/>
          <w:i/>
          <w:sz w:val="20"/>
          <w:szCs w:val="20"/>
        </w:rPr>
        <w:t>Usage/Billing AMS LSE Interval (</w:t>
      </w:r>
      <w:r>
        <w:rPr>
          <w:rFonts w:ascii="Arial" w:hAnsi="Arial" w:cs="Arial"/>
          <w:i/>
          <w:sz w:val="20"/>
          <w:szCs w:val="20"/>
        </w:rPr>
        <w:t>Dispute</w:t>
      </w:r>
      <w:r w:rsidRPr="00884DF5">
        <w:rPr>
          <w:rFonts w:ascii="Arial" w:hAnsi="Arial" w:cs="Arial"/>
          <w:i/>
          <w:sz w:val="20"/>
          <w:szCs w:val="20"/>
        </w:rPr>
        <w:t>)</w:t>
      </w:r>
      <w:r>
        <w:rPr>
          <w:rFonts w:ascii="Arial" w:hAnsi="Arial" w:cs="Arial"/>
          <w:sz w:val="20"/>
          <w:szCs w:val="20"/>
        </w:rPr>
        <w:t>” (</w:t>
      </w:r>
      <w:r>
        <w:rPr>
          <w:rFonts w:ascii="Arial" w:hAnsi="Arial" w:cs="Arial"/>
          <w:b/>
          <w:sz w:val="20"/>
          <w:szCs w:val="20"/>
        </w:rPr>
        <w:t xml:space="preserve">Fig </w:t>
      </w:r>
      <w:r w:rsidR="008212F7">
        <w:rPr>
          <w:rFonts w:ascii="Arial" w:hAnsi="Arial" w:cs="Arial"/>
          <w:b/>
          <w:sz w:val="20"/>
          <w:szCs w:val="20"/>
        </w:rPr>
        <w:t>4.18</w:t>
      </w:r>
      <w:r>
        <w:rPr>
          <w:rFonts w:ascii="Arial" w:hAnsi="Arial" w:cs="Arial"/>
          <w:b/>
          <w:sz w:val="20"/>
          <w:szCs w:val="20"/>
        </w:rPr>
        <w:t>.2.1a</w:t>
      </w:r>
      <w:r>
        <w:rPr>
          <w:rFonts w:ascii="Arial" w:hAnsi="Arial" w:cs="Arial"/>
          <w:sz w:val="20"/>
          <w:szCs w:val="20"/>
        </w:rPr>
        <w:t>)</w:t>
      </w:r>
    </w:p>
    <w:p w:rsidR="00AB7CBE" w:rsidRDefault="00AB7CBE" w:rsidP="003900F4">
      <w:pPr>
        <w:rPr>
          <w:rFonts w:ascii="Arial" w:hAnsi="Arial" w:cs="Arial"/>
          <w:b/>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4.18</w:t>
      </w:r>
      <w:r w:rsidR="00D87392">
        <w:rPr>
          <w:rFonts w:ascii="Arial" w:hAnsi="Arial" w:cs="Arial"/>
          <w:b/>
          <w:sz w:val="20"/>
          <w:szCs w:val="20"/>
        </w:rPr>
        <w:t>.2.1</w:t>
      </w:r>
      <w:r w:rsidRPr="002A7192">
        <w:rPr>
          <w:rFonts w:ascii="Arial" w:hAnsi="Arial" w:cs="Arial"/>
          <w:b/>
          <w:sz w:val="20"/>
          <w:szCs w:val="20"/>
        </w:rPr>
        <w:t>a</w:t>
      </w:r>
    </w:p>
    <w:p w:rsidR="00D87392" w:rsidRDefault="00A82909" w:rsidP="003900F4">
      <w:pPr>
        <w:rPr>
          <w:rFonts w:ascii="Arial" w:hAnsi="Arial" w:cs="Arial"/>
          <w:b/>
          <w:sz w:val="20"/>
          <w:szCs w:val="20"/>
        </w:rPr>
      </w:pPr>
      <w:r>
        <w:rPr>
          <w:rFonts w:ascii="Arial" w:hAnsi="Arial" w:cs="Arial"/>
          <w:b/>
          <w:noProof/>
          <w:sz w:val="20"/>
          <w:szCs w:val="20"/>
        </w:rPr>
        <w:drawing>
          <wp:inline distT="0" distB="0" distL="0" distR="0">
            <wp:extent cx="5486400" cy="2087880"/>
            <wp:effectExtent l="19050" t="19050" r="19050" b="26670"/>
            <wp:docPr id="120" name="Picture 1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087880"/>
                    </a:xfrm>
                    <a:prstGeom prst="rect">
                      <a:avLst/>
                    </a:prstGeom>
                    <a:noFill/>
                    <a:ln w="6350" cmpd="sng">
                      <a:solidFill>
                        <a:srgbClr val="000000"/>
                      </a:solidFill>
                      <a:miter lim="800000"/>
                      <a:headEnd/>
                      <a:tailEnd/>
                    </a:ln>
                    <a:effectLst/>
                  </pic:spPr>
                </pic:pic>
              </a:graphicData>
            </a:graphic>
          </wp:inline>
        </w:drawing>
      </w:r>
    </w:p>
    <w:p w:rsidR="004C35D3" w:rsidRPr="00373F05" w:rsidRDefault="004C35D3" w:rsidP="003900F4">
      <w:pPr>
        <w:rPr>
          <w:rFonts w:ascii="Arial" w:hAnsi="Arial" w:cs="Arial"/>
          <w:sz w:val="20"/>
          <w:szCs w:val="20"/>
        </w:rPr>
      </w:pPr>
    </w:p>
    <w:p w:rsidR="004C35D3" w:rsidRDefault="004C35D3" w:rsidP="003900F4">
      <w:pPr>
        <w:numPr>
          <w:ilvl w:val="4"/>
          <w:numId w:val="75"/>
        </w:numPr>
        <w:tabs>
          <w:tab w:val="clear" w:pos="1800"/>
        </w:tabs>
        <w:ind w:left="1080"/>
        <w:rPr>
          <w:rFonts w:ascii="Arial" w:hAnsi="Arial" w:cs="Arial"/>
          <w:sz w:val="20"/>
          <w:szCs w:val="20"/>
        </w:rPr>
      </w:pPr>
      <w:r w:rsidRPr="00377CAD">
        <w:rPr>
          <w:rFonts w:ascii="Arial" w:hAnsi="Arial" w:cs="Arial"/>
          <w:sz w:val="20"/>
          <w:szCs w:val="20"/>
        </w:rPr>
        <w:t xml:space="preserve">User enters all required information </w:t>
      </w:r>
      <w:r w:rsidR="00D87392">
        <w:rPr>
          <w:rFonts w:ascii="Arial" w:hAnsi="Arial" w:cs="Arial"/>
          <w:sz w:val="20"/>
          <w:szCs w:val="20"/>
        </w:rPr>
        <w:t>(</w:t>
      </w:r>
      <w:r w:rsidR="00D87392"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4.18</w:t>
      </w:r>
      <w:r w:rsidR="00D87392" w:rsidRPr="003900F4">
        <w:rPr>
          <w:rFonts w:ascii="Arial" w:hAnsi="Arial" w:cs="Arial"/>
          <w:b/>
          <w:sz w:val="20"/>
          <w:szCs w:val="20"/>
        </w:rPr>
        <w:t>.2.1</w:t>
      </w:r>
      <w:r w:rsidR="002114ED" w:rsidRPr="003900F4">
        <w:rPr>
          <w:rFonts w:ascii="Arial" w:hAnsi="Arial" w:cs="Arial"/>
          <w:b/>
          <w:sz w:val="20"/>
          <w:szCs w:val="20"/>
        </w:rPr>
        <w:t>b</w:t>
      </w:r>
      <w:r w:rsidRPr="00377CAD">
        <w:rPr>
          <w:rFonts w:ascii="Arial" w:hAnsi="Arial" w:cs="Arial"/>
          <w:sz w:val="20"/>
          <w:szCs w:val="20"/>
        </w:rPr>
        <w:t>)</w:t>
      </w:r>
    </w:p>
    <w:p w:rsidR="00D34B21" w:rsidRPr="003900F4" w:rsidRDefault="00D34B21" w:rsidP="003900F4">
      <w:pPr>
        <w:ind w:left="1440"/>
        <w:rPr>
          <w:rFonts w:ascii="Arial" w:hAnsi="Arial" w:cs="Arial"/>
          <w:b/>
          <w:color w:val="FF0000"/>
          <w:sz w:val="20"/>
          <w:szCs w:val="20"/>
        </w:rPr>
      </w:pPr>
      <w:r w:rsidRPr="003900F4">
        <w:rPr>
          <w:rFonts w:ascii="Arial" w:hAnsi="Arial" w:cs="Arial"/>
          <w:b/>
          <w:color w:val="FF0000"/>
          <w:sz w:val="20"/>
          <w:szCs w:val="20"/>
        </w:rPr>
        <w:t>Assignee</w:t>
      </w:r>
    </w:p>
    <w:p w:rsidR="00D34B21" w:rsidRDefault="00D34B21" w:rsidP="003900F4">
      <w:pPr>
        <w:ind w:left="1440"/>
        <w:rPr>
          <w:rFonts w:ascii="Arial" w:hAnsi="Arial" w:cs="Arial"/>
          <w:b/>
          <w:color w:val="FF0000"/>
          <w:sz w:val="20"/>
          <w:szCs w:val="20"/>
        </w:rPr>
      </w:pPr>
      <w:r w:rsidRPr="003900F4">
        <w:rPr>
          <w:rFonts w:ascii="Arial" w:hAnsi="Arial" w:cs="Arial"/>
          <w:b/>
          <w:color w:val="FF0000"/>
          <w:sz w:val="20"/>
          <w:szCs w:val="20"/>
        </w:rPr>
        <w:t>ESI ID</w:t>
      </w:r>
    </w:p>
    <w:p w:rsidR="00D34B21" w:rsidRPr="003900F4" w:rsidRDefault="00D34B21" w:rsidP="003900F4">
      <w:pPr>
        <w:ind w:left="1440"/>
        <w:rPr>
          <w:rFonts w:ascii="Arial" w:hAnsi="Arial" w:cs="Arial"/>
          <w:b/>
          <w:color w:val="FF0000"/>
          <w:sz w:val="20"/>
          <w:szCs w:val="20"/>
        </w:rPr>
      </w:pPr>
      <w:r w:rsidRPr="002F748A">
        <w:rPr>
          <w:rFonts w:ascii="Arial" w:hAnsi="Arial" w:cs="Arial"/>
          <w:b/>
          <w:color w:val="FF0000"/>
          <w:sz w:val="20"/>
          <w:szCs w:val="20"/>
        </w:rPr>
        <w:t>UIDAMSINTERVAL</w:t>
      </w:r>
    </w:p>
    <w:p w:rsidR="00D34B21" w:rsidRPr="003900F4" w:rsidRDefault="00D34B21" w:rsidP="003900F4">
      <w:pPr>
        <w:ind w:left="1440"/>
        <w:rPr>
          <w:rFonts w:ascii="Arial" w:hAnsi="Arial" w:cs="Arial"/>
          <w:b/>
          <w:color w:val="FF0000"/>
          <w:sz w:val="20"/>
          <w:szCs w:val="20"/>
        </w:rPr>
      </w:pPr>
      <w:r w:rsidRPr="003900F4">
        <w:rPr>
          <w:rFonts w:ascii="Arial" w:hAnsi="Arial" w:cs="Arial"/>
          <w:b/>
          <w:color w:val="FF0000"/>
          <w:sz w:val="20"/>
          <w:szCs w:val="20"/>
        </w:rPr>
        <w:t xml:space="preserve">Interval </w:t>
      </w:r>
      <w:proofErr w:type="spellStart"/>
      <w:r w:rsidRPr="003900F4">
        <w:rPr>
          <w:rFonts w:ascii="Arial" w:hAnsi="Arial" w:cs="Arial"/>
          <w:b/>
          <w:color w:val="FF0000"/>
          <w:sz w:val="20"/>
          <w:szCs w:val="20"/>
        </w:rPr>
        <w:t>Starttime</w:t>
      </w:r>
      <w:proofErr w:type="spellEnd"/>
      <w:r w:rsidRPr="003900F4">
        <w:rPr>
          <w:rFonts w:ascii="Arial" w:hAnsi="Arial" w:cs="Arial"/>
          <w:b/>
          <w:color w:val="FF0000"/>
          <w:sz w:val="20"/>
          <w:szCs w:val="20"/>
        </w:rPr>
        <w:t xml:space="preserve"> </w:t>
      </w:r>
    </w:p>
    <w:p w:rsidR="00D34B21" w:rsidRDefault="00D34B21" w:rsidP="003900F4">
      <w:pPr>
        <w:ind w:left="1440"/>
        <w:rPr>
          <w:ins w:id="345" w:author="Stewart, Tammy" w:date="2015-02-16T08:46:00Z"/>
          <w:rFonts w:ascii="Arial" w:hAnsi="Arial" w:cs="Arial"/>
          <w:b/>
          <w:color w:val="FF0000"/>
          <w:sz w:val="20"/>
          <w:szCs w:val="20"/>
        </w:rPr>
      </w:pPr>
      <w:r w:rsidRPr="003900F4">
        <w:rPr>
          <w:rFonts w:ascii="Arial" w:hAnsi="Arial" w:cs="Arial"/>
          <w:b/>
          <w:color w:val="FF0000"/>
          <w:sz w:val="20"/>
          <w:szCs w:val="20"/>
        </w:rPr>
        <w:t xml:space="preserve">Interval </w:t>
      </w:r>
      <w:proofErr w:type="spellStart"/>
      <w:r w:rsidRPr="003900F4">
        <w:rPr>
          <w:rFonts w:ascii="Arial" w:hAnsi="Arial" w:cs="Arial"/>
          <w:b/>
          <w:color w:val="FF0000"/>
          <w:sz w:val="20"/>
          <w:szCs w:val="20"/>
        </w:rPr>
        <w:t>Stoptime</w:t>
      </w:r>
      <w:proofErr w:type="spellEnd"/>
      <w:r w:rsidRPr="003900F4">
        <w:rPr>
          <w:rFonts w:ascii="Arial" w:hAnsi="Arial" w:cs="Arial"/>
          <w:b/>
          <w:color w:val="FF0000"/>
          <w:sz w:val="20"/>
          <w:szCs w:val="20"/>
        </w:rPr>
        <w:t xml:space="preserve"> </w:t>
      </w:r>
    </w:p>
    <w:p w:rsidR="00305FA5" w:rsidRPr="003900F4" w:rsidRDefault="00305FA5">
      <w:pPr>
        <w:rPr>
          <w:rFonts w:ascii="Arial" w:hAnsi="Arial" w:cs="Arial"/>
          <w:b/>
          <w:color w:val="FF0000"/>
          <w:sz w:val="20"/>
          <w:szCs w:val="20"/>
        </w:rPr>
        <w:pPrChange w:id="346" w:author="Stewart, Tammy" w:date="2015-02-16T08:47:00Z">
          <w:pPr>
            <w:ind w:left="1440"/>
          </w:pPr>
        </w:pPrChange>
      </w:pPr>
    </w:p>
    <w:p w:rsidR="002114ED" w:rsidRDefault="002114ED" w:rsidP="002A7192">
      <w:pPr>
        <w:ind w:left="1440"/>
        <w:rPr>
          <w:rFonts w:ascii="Arial" w:hAnsi="Arial" w:cs="Arial"/>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4.18</w:t>
      </w:r>
      <w:r w:rsidR="00D34B21">
        <w:rPr>
          <w:rFonts w:ascii="Arial" w:hAnsi="Arial" w:cs="Arial"/>
          <w:b/>
          <w:sz w:val="20"/>
          <w:szCs w:val="20"/>
        </w:rPr>
        <w:t>.2.1</w:t>
      </w:r>
      <w:r w:rsidRPr="002A7192">
        <w:rPr>
          <w:rFonts w:ascii="Arial" w:hAnsi="Arial" w:cs="Arial"/>
          <w:b/>
          <w:sz w:val="20"/>
          <w:szCs w:val="20"/>
        </w:rPr>
        <w:t>b</w:t>
      </w:r>
    </w:p>
    <w:p w:rsidR="007B56F7" w:rsidRDefault="00A82909" w:rsidP="003900F4">
      <w:pPr>
        <w:rPr>
          <w:rFonts w:ascii="Arial" w:hAnsi="Arial" w:cs="Arial"/>
          <w:b/>
          <w:sz w:val="20"/>
          <w:szCs w:val="20"/>
        </w:rPr>
      </w:pPr>
      <w:r>
        <w:rPr>
          <w:rFonts w:ascii="Arial" w:hAnsi="Arial" w:cs="Arial"/>
          <w:b/>
          <w:noProof/>
          <w:sz w:val="20"/>
          <w:szCs w:val="20"/>
        </w:rPr>
        <w:drawing>
          <wp:inline distT="0" distB="0" distL="0" distR="0">
            <wp:extent cx="5486400" cy="2346325"/>
            <wp:effectExtent l="19050" t="19050" r="19050" b="15875"/>
            <wp:docPr id="121" name="Picture 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2346325"/>
                    </a:xfrm>
                    <a:prstGeom prst="rect">
                      <a:avLst/>
                    </a:prstGeom>
                    <a:noFill/>
                    <a:ln w="6350" cmpd="sng">
                      <a:solidFill>
                        <a:srgbClr val="000000"/>
                      </a:solidFill>
                      <a:miter lim="800000"/>
                      <a:headEnd/>
                      <a:tailEnd/>
                    </a:ln>
                    <a:effectLst/>
                  </pic:spPr>
                </pic:pic>
              </a:graphicData>
            </a:graphic>
          </wp:inline>
        </w:drawing>
      </w:r>
    </w:p>
    <w:p w:rsidR="006C7BA1" w:rsidRDefault="006C7BA1" w:rsidP="003900F4">
      <w:pPr>
        <w:rPr>
          <w:rFonts w:ascii="Arial" w:hAnsi="Arial" w:cs="Arial"/>
          <w:b/>
          <w:sz w:val="20"/>
          <w:szCs w:val="20"/>
        </w:rPr>
      </w:pPr>
    </w:p>
    <w:p w:rsidR="004C35D3" w:rsidRPr="00884DF5" w:rsidRDefault="004C35D3" w:rsidP="003900F4">
      <w:pPr>
        <w:numPr>
          <w:ilvl w:val="4"/>
          <w:numId w:val="75"/>
        </w:numPr>
        <w:tabs>
          <w:tab w:val="clear" w:pos="1800"/>
        </w:tabs>
        <w:ind w:left="1080"/>
        <w:rPr>
          <w:rFonts w:ascii="Arial" w:hAnsi="Arial" w:cs="Arial"/>
          <w:sz w:val="20"/>
          <w:szCs w:val="20"/>
        </w:rPr>
      </w:pPr>
      <w:r w:rsidRPr="00377CAD">
        <w:rPr>
          <w:rFonts w:ascii="Arial" w:hAnsi="Arial" w:cs="Arial"/>
          <w:sz w:val="20"/>
          <w:szCs w:val="20"/>
        </w:rPr>
        <w:lastRenderedPageBreak/>
        <w:t xml:space="preserve">User Selects </w:t>
      </w:r>
      <w:r w:rsidRPr="003900F4">
        <w:rPr>
          <w:rFonts w:ascii="Arial" w:hAnsi="Arial" w:cs="Arial"/>
          <w:b/>
          <w:sz w:val="20"/>
          <w:szCs w:val="20"/>
        </w:rPr>
        <w:t>O</w:t>
      </w:r>
      <w:r w:rsidR="009C0F9F" w:rsidRPr="003900F4">
        <w:rPr>
          <w:rFonts w:ascii="Arial" w:hAnsi="Arial" w:cs="Arial"/>
          <w:b/>
          <w:sz w:val="20"/>
          <w:szCs w:val="20"/>
        </w:rPr>
        <w:t>K</w:t>
      </w:r>
      <w:r w:rsidRPr="00377CAD">
        <w:rPr>
          <w:rFonts w:ascii="Arial" w:hAnsi="Arial" w:cs="Arial"/>
          <w:sz w:val="20"/>
          <w:szCs w:val="20"/>
        </w:rPr>
        <w:t xml:space="preserve"> to create the issue</w:t>
      </w:r>
    </w:p>
    <w:p w:rsidR="004C35D3" w:rsidRPr="00884DF5" w:rsidRDefault="004C35D3" w:rsidP="003900F4">
      <w:pPr>
        <w:numPr>
          <w:ilvl w:val="4"/>
          <w:numId w:val="75"/>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New</w:t>
      </w:r>
      <w:r w:rsidRPr="00377CAD">
        <w:rPr>
          <w:rFonts w:ascii="Arial" w:hAnsi="Arial" w:cs="Arial"/>
          <w:sz w:val="20"/>
          <w:szCs w:val="20"/>
        </w:rPr>
        <w:t xml:space="preserve"> with the TDSP as the Responsible Party</w:t>
      </w:r>
      <w:r w:rsidR="009C0F9F">
        <w:rPr>
          <w:rFonts w:ascii="Arial" w:hAnsi="Arial" w:cs="Arial"/>
          <w:sz w:val="20"/>
          <w:szCs w:val="20"/>
        </w:rPr>
        <w:t>.</w:t>
      </w:r>
    </w:p>
    <w:p w:rsidR="004C35D3" w:rsidRPr="00884DF5" w:rsidRDefault="004C35D3" w:rsidP="003900F4">
      <w:pPr>
        <w:numPr>
          <w:ilvl w:val="4"/>
          <w:numId w:val="75"/>
        </w:numPr>
        <w:tabs>
          <w:tab w:val="clear" w:pos="1800"/>
        </w:tabs>
        <w:ind w:left="1080"/>
        <w:rPr>
          <w:rFonts w:ascii="Arial" w:hAnsi="Arial" w:cs="Arial"/>
          <w:sz w:val="20"/>
          <w:szCs w:val="20"/>
        </w:rPr>
      </w:pPr>
      <w:r w:rsidRPr="00377CAD">
        <w:rPr>
          <w:rFonts w:ascii="Arial" w:hAnsi="Arial" w:cs="Arial"/>
          <w:sz w:val="20"/>
          <w:szCs w:val="20"/>
        </w:rPr>
        <w:t xml:space="preserve">TDSP User selects </w:t>
      </w:r>
      <w:r w:rsidRPr="003900F4">
        <w:rPr>
          <w:rFonts w:ascii="Arial" w:hAnsi="Arial" w:cs="Arial"/>
          <w:b/>
          <w:sz w:val="20"/>
          <w:szCs w:val="20"/>
        </w:rPr>
        <w:t>Begin Working</w:t>
      </w:r>
      <w:r w:rsidR="009C0F9F">
        <w:rPr>
          <w:rFonts w:ascii="Arial" w:hAnsi="Arial" w:cs="Arial"/>
          <w:sz w:val="20"/>
          <w:szCs w:val="20"/>
        </w:rPr>
        <w:t>.</w:t>
      </w:r>
    </w:p>
    <w:p w:rsidR="004C35D3" w:rsidRPr="00884DF5" w:rsidRDefault="004C35D3" w:rsidP="003900F4">
      <w:pPr>
        <w:numPr>
          <w:ilvl w:val="4"/>
          <w:numId w:val="75"/>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009C0F9F">
        <w:rPr>
          <w:rFonts w:ascii="Arial" w:hAnsi="Arial" w:cs="Arial"/>
          <w:sz w:val="20"/>
          <w:szCs w:val="20"/>
        </w:rPr>
        <w:t xml:space="preserve"> </w:t>
      </w:r>
      <w:r w:rsidRPr="003900F4">
        <w:rPr>
          <w:rFonts w:ascii="Arial" w:hAnsi="Arial" w:cs="Arial"/>
          <w:b/>
          <w:sz w:val="20"/>
          <w:szCs w:val="20"/>
        </w:rPr>
        <w:t>In Progress (Assignee)</w:t>
      </w:r>
      <w:r w:rsidRPr="00377CAD">
        <w:rPr>
          <w:rFonts w:ascii="Arial" w:hAnsi="Arial" w:cs="Arial"/>
          <w:sz w:val="20"/>
          <w:szCs w:val="20"/>
        </w:rPr>
        <w:t xml:space="preserve">  with the TDSP as the Responsible Party</w:t>
      </w:r>
    </w:p>
    <w:p w:rsidR="004C35D3" w:rsidRDefault="004C35D3" w:rsidP="003900F4">
      <w:pPr>
        <w:numPr>
          <w:ilvl w:val="4"/>
          <w:numId w:val="75"/>
        </w:numPr>
        <w:tabs>
          <w:tab w:val="clear" w:pos="1800"/>
        </w:tabs>
        <w:ind w:left="1080"/>
        <w:rPr>
          <w:rFonts w:ascii="Arial" w:hAnsi="Arial" w:cs="Arial"/>
          <w:sz w:val="20"/>
          <w:szCs w:val="20"/>
        </w:rPr>
      </w:pPr>
      <w:r w:rsidRPr="00377CAD">
        <w:rPr>
          <w:rFonts w:ascii="Arial" w:hAnsi="Arial" w:cs="Arial"/>
          <w:sz w:val="20"/>
          <w:szCs w:val="20"/>
        </w:rPr>
        <w:t xml:space="preserve">TDSP User selects </w:t>
      </w:r>
      <w:r w:rsidRPr="003900F4">
        <w:rPr>
          <w:rFonts w:ascii="Arial" w:hAnsi="Arial" w:cs="Arial"/>
          <w:b/>
          <w:sz w:val="20"/>
          <w:szCs w:val="20"/>
        </w:rPr>
        <w:t>Complete</w:t>
      </w:r>
      <w:r w:rsidRPr="00377CAD">
        <w:rPr>
          <w:rFonts w:ascii="Arial" w:hAnsi="Arial" w:cs="Arial"/>
          <w:sz w:val="20"/>
          <w:szCs w:val="20"/>
        </w:rPr>
        <w:t xml:space="preserve"> and adds appropriate comments</w:t>
      </w:r>
      <w:r w:rsidR="002114ED">
        <w:rPr>
          <w:rFonts w:ascii="Arial" w:hAnsi="Arial" w:cs="Arial"/>
          <w:sz w:val="20"/>
          <w:szCs w:val="20"/>
        </w:rPr>
        <w:t xml:space="preserve"> (</w:t>
      </w:r>
      <w:r w:rsidR="009C0F9F"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4.18</w:t>
      </w:r>
      <w:r w:rsidR="009C0F9F" w:rsidRPr="003900F4">
        <w:rPr>
          <w:rFonts w:ascii="Arial" w:hAnsi="Arial" w:cs="Arial"/>
          <w:b/>
          <w:sz w:val="20"/>
          <w:szCs w:val="20"/>
        </w:rPr>
        <w:t>.2.1</w:t>
      </w:r>
      <w:r w:rsidR="002114ED" w:rsidRPr="003900F4">
        <w:rPr>
          <w:rFonts w:ascii="Arial" w:hAnsi="Arial" w:cs="Arial"/>
          <w:b/>
          <w:sz w:val="20"/>
          <w:szCs w:val="20"/>
        </w:rPr>
        <w:t>c</w:t>
      </w:r>
      <w:r w:rsidR="002114ED">
        <w:rPr>
          <w:rFonts w:ascii="Arial" w:hAnsi="Arial" w:cs="Arial"/>
          <w:sz w:val="20"/>
          <w:szCs w:val="20"/>
        </w:rPr>
        <w:t>)</w:t>
      </w:r>
    </w:p>
    <w:p w:rsidR="00AB7CBE" w:rsidRDefault="00AB7CBE" w:rsidP="003900F4">
      <w:pPr>
        <w:rPr>
          <w:rFonts w:ascii="Arial" w:hAnsi="Arial" w:cs="Arial"/>
          <w:b/>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4.18</w:t>
      </w:r>
      <w:r w:rsidR="009C0F9F">
        <w:rPr>
          <w:rFonts w:ascii="Arial" w:hAnsi="Arial" w:cs="Arial"/>
          <w:b/>
          <w:sz w:val="20"/>
          <w:szCs w:val="20"/>
        </w:rPr>
        <w:t>.2.1</w:t>
      </w:r>
      <w:r w:rsidRPr="002A7192">
        <w:rPr>
          <w:rFonts w:ascii="Arial" w:hAnsi="Arial" w:cs="Arial"/>
          <w:b/>
          <w:sz w:val="20"/>
          <w:szCs w:val="20"/>
        </w:rPr>
        <w:t>c</w:t>
      </w:r>
    </w:p>
    <w:p w:rsidR="009C0F9F" w:rsidRDefault="00A82909" w:rsidP="003900F4">
      <w:pPr>
        <w:rPr>
          <w:rFonts w:ascii="Arial" w:hAnsi="Arial" w:cs="Arial"/>
          <w:b/>
          <w:sz w:val="20"/>
          <w:szCs w:val="20"/>
        </w:rPr>
      </w:pPr>
      <w:r>
        <w:rPr>
          <w:rFonts w:ascii="Arial" w:hAnsi="Arial" w:cs="Arial"/>
          <w:b/>
          <w:noProof/>
          <w:sz w:val="20"/>
          <w:szCs w:val="20"/>
        </w:rPr>
        <w:drawing>
          <wp:inline distT="0" distB="0" distL="0" distR="0">
            <wp:extent cx="5486400" cy="2545080"/>
            <wp:effectExtent l="19050" t="19050" r="19050" b="26670"/>
            <wp:docPr id="122" name="Picture 1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2545080"/>
                    </a:xfrm>
                    <a:prstGeom prst="rect">
                      <a:avLst/>
                    </a:prstGeom>
                    <a:noFill/>
                    <a:ln w="6350" cmpd="sng">
                      <a:solidFill>
                        <a:srgbClr val="000000"/>
                      </a:solidFill>
                      <a:miter lim="800000"/>
                      <a:headEnd/>
                      <a:tailEnd/>
                    </a:ln>
                    <a:effectLst/>
                  </pic:spPr>
                </pic:pic>
              </a:graphicData>
            </a:graphic>
          </wp:inline>
        </w:drawing>
      </w:r>
    </w:p>
    <w:p w:rsidR="006C7BA1" w:rsidRDefault="006C7BA1" w:rsidP="003900F4">
      <w:pPr>
        <w:rPr>
          <w:rFonts w:ascii="Arial" w:hAnsi="Arial" w:cs="Arial"/>
          <w:b/>
          <w:sz w:val="20"/>
          <w:szCs w:val="20"/>
        </w:rPr>
      </w:pPr>
    </w:p>
    <w:p w:rsidR="004C35D3" w:rsidRPr="00884DF5" w:rsidRDefault="004C35D3" w:rsidP="003900F4">
      <w:pPr>
        <w:numPr>
          <w:ilvl w:val="4"/>
          <w:numId w:val="75"/>
        </w:numPr>
        <w:tabs>
          <w:tab w:val="clear" w:pos="1800"/>
        </w:tabs>
        <w:ind w:left="1080"/>
        <w:rPr>
          <w:rFonts w:ascii="Arial" w:hAnsi="Arial" w:cs="Arial"/>
          <w:sz w:val="20"/>
          <w:szCs w:val="20"/>
        </w:rPr>
      </w:pP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Pending Complete</w:t>
      </w:r>
      <w:r w:rsidRPr="00377CAD">
        <w:rPr>
          <w:rFonts w:ascii="Arial" w:hAnsi="Arial" w:cs="Arial"/>
          <w:sz w:val="20"/>
          <w:szCs w:val="20"/>
        </w:rPr>
        <w:t xml:space="preserve"> with the Submitting MP as the Responsible Party</w:t>
      </w:r>
    </w:p>
    <w:p w:rsidR="004C35D3" w:rsidRDefault="004C35D3" w:rsidP="003900F4">
      <w:pPr>
        <w:numPr>
          <w:ilvl w:val="4"/>
          <w:numId w:val="75"/>
        </w:numPr>
        <w:tabs>
          <w:tab w:val="clear" w:pos="1800"/>
        </w:tabs>
        <w:ind w:left="1080"/>
        <w:rPr>
          <w:rFonts w:ascii="Arial" w:hAnsi="Arial" w:cs="Arial"/>
          <w:sz w:val="20"/>
          <w:szCs w:val="20"/>
        </w:rPr>
      </w:pPr>
      <w:r w:rsidRPr="00377CAD">
        <w:rPr>
          <w:rFonts w:ascii="Arial" w:hAnsi="Arial" w:cs="Arial"/>
          <w:sz w:val="20"/>
          <w:szCs w:val="20"/>
        </w:rPr>
        <w:t xml:space="preserve">Submitting MP User Selects </w:t>
      </w:r>
      <w:r w:rsidRPr="003900F4">
        <w:rPr>
          <w:rFonts w:ascii="Arial" w:hAnsi="Arial" w:cs="Arial"/>
          <w:b/>
          <w:sz w:val="20"/>
          <w:szCs w:val="20"/>
        </w:rPr>
        <w:t>Complete</w:t>
      </w:r>
      <w:r w:rsidR="009C0F9F">
        <w:rPr>
          <w:rFonts w:ascii="Arial" w:hAnsi="Arial" w:cs="Arial"/>
          <w:sz w:val="20"/>
          <w:szCs w:val="20"/>
        </w:rPr>
        <w:t>.</w:t>
      </w:r>
      <w:r w:rsidRPr="00377CAD">
        <w:rPr>
          <w:rFonts w:ascii="Arial" w:hAnsi="Arial" w:cs="Arial"/>
          <w:sz w:val="20"/>
          <w:szCs w:val="20"/>
        </w:rPr>
        <w:t xml:space="preserve"> </w:t>
      </w:r>
      <w:proofErr w:type="spellStart"/>
      <w:r w:rsidRPr="00377CAD">
        <w:rPr>
          <w:rFonts w:ascii="Arial" w:hAnsi="Arial" w:cs="Arial"/>
          <w:sz w:val="20"/>
          <w:szCs w:val="20"/>
        </w:rPr>
        <w:t>MarkeTrak</w:t>
      </w:r>
      <w:proofErr w:type="spellEnd"/>
      <w:r w:rsidRPr="00377CAD">
        <w:rPr>
          <w:rFonts w:ascii="Arial" w:hAnsi="Arial" w:cs="Arial"/>
          <w:sz w:val="20"/>
          <w:szCs w:val="20"/>
        </w:rPr>
        <w:t xml:space="preserve"> Issue is assigned to the state of </w:t>
      </w:r>
      <w:r w:rsidRPr="003900F4">
        <w:rPr>
          <w:rFonts w:ascii="Arial" w:hAnsi="Arial" w:cs="Arial"/>
          <w:b/>
          <w:sz w:val="20"/>
          <w:szCs w:val="20"/>
        </w:rPr>
        <w:t>Complete</w:t>
      </w:r>
      <w:r w:rsidRPr="00377CAD">
        <w:rPr>
          <w:rFonts w:ascii="Arial" w:hAnsi="Arial" w:cs="Arial"/>
          <w:sz w:val="20"/>
          <w:szCs w:val="20"/>
        </w:rPr>
        <w:t xml:space="preserve"> with the Submitting MP as the Responsible Party</w:t>
      </w:r>
      <w:r w:rsidR="002114ED">
        <w:rPr>
          <w:rFonts w:ascii="Arial" w:hAnsi="Arial" w:cs="Arial"/>
          <w:sz w:val="20"/>
          <w:szCs w:val="20"/>
        </w:rPr>
        <w:t xml:space="preserve"> (</w:t>
      </w:r>
      <w:r w:rsidR="009C0F9F" w:rsidRPr="003900F4">
        <w:rPr>
          <w:rFonts w:ascii="Arial" w:hAnsi="Arial" w:cs="Arial"/>
          <w:b/>
          <w:sz w:val="20"/>
          <w:szCs w:val="20"/>
        </w:rPr>
        <w:t>F</w:t>
      </w:r>
      <w:r w:rsidR="002114ED" w:rsidRPr="003900F4">
        <w:rPr>
          <w:rFonts w:ascii="Arial" w:hAnsi="Arial" w:cs="Arial"/>
          <w:b/>
          <w:sz w:val="20"/>
          <w:szCs w:val="20"/>
        </w:rPr>
        <w:t xml:space="preserve">ig </w:t>
      </w:r>
      <w:r w:rsidR="008212F7">
        <w:rPr>
          <w:rFonts w:ascii="Arial" w:hAnsi="Arial" w:cs="Arial"/>
          <w:b/>
          <w:sz w:val="20"/>
          <w:szCs w:val="20"/>
        </w:rPr>
        <w:t>4.18</w:t>
      </w:r>
      <w:r w:rsidR="009C0F9F" w:rsidRPr="003900F4">
        <w:rPr>
          <w:rFonts w:ascii="Arial" w:hAnsi="Arial" w:cs="Arial"/>
          <w:b/>
          <w:sz w:val="20"/>
          <w:szCs w:val="20"/>
        </w:rPr>
        <w:t>.2.1</w:t>
      </w:r>
      <w:r w:rsidR="002114ED" w:rsidRPr="003900F4">
        <w:rPr>
          <w:rFonts w:ascii="Arial" w:hAnsi="Arial" w:cs="Arial"/>
          <w:b/>
          <w:sz w:val="20"/>
          <w:szCs w:val="20"/>
        </w:rPr>
        <w:t>d</w:t>
      </w:r>
      <w:r w:rsidR="002114ED">
        <w:rPr>
          <w:rFonts w:ascii="Arial" w:hAnsi="Arial" w:cs="Arial"/>
          <w:sz w:val="20"/>
          <w:szCs w:val="20"/>
        </w:rPr>
        <w:t>)</w:t>
      </w:r>
    </w:p>
    <w:p w:rsidR="002114ED" w:rsidRDefault="002114ED" w:rsidP="002A7192">
      <w:pPr>
        <w:ind w:left="1440"/>
        <w:rPr>
          <w:rFonts w:ascii="Arial" w:hAnsi="Arial" w:cs="Arial"/>
          <w:sz w:val="20"/>
          <w:szCs w:val="20"/>
        </w:rPr>
      </w:pPr>
    </w:p>
    <w:p w:rsidR="002114ED" w:rsidRDefault="002114ED" w:rsidP="003900F4">
      <w:pPr>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4.18</w:t>
      </w:r>
      <w:r w:rsidR="00F54B7C">
        <w:rPr>
          <w:rFonts w:ascii="Arial" w:hAnsi="Arial" w:cs="Arial"/>
          <w:b/>
          <w:sz w:val="20"/>
          <w:szCs w:val="20"/>
        </w:rPr>
        <w:t>.2.1</w:t>
      </w:r>
      <w:r w:rsidRPr="002A7192">
        <w:rPr>
          <w:rFonts w:ascii="Arial" w:hAnsi="Arial" w:cs="Arial"/>
          <w:b/>
          <w:sz w:val="20"/>
          <w:szCs w:val="20"/>
        </w:rPr>
        <w:t>d</w:t>
      </w:r>
    </w:p>
    <w:p w:rsidR="00C538D4" w:rsidRDefault="00A82909" w:rsidP="003900F4">
      <w:pPr>
        <w:rPr>
          <w:rFonts w:ascii="Arial" w:hAnsi="Arial" w:cs="Arial"/>
          <w:b/>
          <w:sz w:val="20"/>
          <w:szCs w:val="20"/>
        </w:rPr>
      </w:pPr>
      <w:r>
        <w:rPr>
          <w:rFonts w:ascii="Arial" w:hAnsi="Arial" w:cs="Arial"/>
          <w:b/>
          <w:noProof/>
          <w:sz w:val="20"/>
          <w:szCs w:val="20"/>
        </w:rPr>
        <w:drawing>
          <wp:inline distT="0" distB="0" distL="0" distR="0">
            <wp:extent cx="5486400" cy="2199640"/>
            <wp:effectExtent l="19050" t="19050" r="19050" b="10160"/>
            <wp:docPr id="123" name="Picture 1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6400" cy="2199640"/>
                    </a:xfrm>
                    <a:prstGeom prst="rect">
                      <a:avLst/>
                    </a:prstGeom>
                    <a:noFill/>
                    <a:ln w="6350" cmpd="sng">
                      <a:solidFill>
                        <a:srgbClr val="000000"/>
                      </a:solidFill>
                      <a:miter lim="800000"/>
                      <a:headEnd/>
                      <a:tailEnd/>
                    </a:ln>
                    <a:effectLst/>
                  </pic:spPr>
                </pic:pic>
              </a:graphicData>
            </a:graphic>
          </wp:inline>
        </w:drawing>
      </w:r>
    </w:p>
    <w:p w:rsidR="004C35D3" w:rsidRDefault="009A127F" w:rsidP="003C1811">
      <w:pPr>
        <w:pStyle w:val="Heading1"/>
        <w:numPr>
          <w:ilvl w:val="1"/>
          <w:numId w:val="158"/>
        </w:numPr>
        <w:rPr>
          <w:sz w:val="22"/>
          <w:szCs w:val="22"/>
        </w:rPr>
      </w:pPr>
      <w:bookmarkStart w:id="347" w:name="_Toc391973020"/>
      <w:r w:rsidRPr="00A134E0">
        <w:rPr>
          <w:sz w:val="22"/>
          <w:szCs w:val="22"/>
        </w:rPr>
        <w:t xml:space="preserve">Day to Day Issues – </w:t>
      </w:r>
      <w:r>
        <w:rPr>
          <w:sz w:val="22"/>
          <w:szCs w:val="22"/>
        </w:rPr>
        <w:t>Switch Hold Removal</w:t>
      </w:r>
      <w:bookmarkEnd w:id="347"/>
    </w:p>
    <w:p w:rsidR="009A127F" w:rsidRDefault="009A127F" w:rsidP="003900F4">
      <w:pPr>
        <w:pStyle w:val="NoSpacing"/>
        <w:ind w:left="360"/>
        <w:rPr>
          <w:rFonts w:ascii="Arial" w:hAnsi="Arial" w:cs="Arial"/>
          <w:sz w:val="20"/>
          <w:szCs w:val="20"/>
        </w:rPr>
      </w:pPr>
      <w:r>
        <w:rPr>
          <w:rFonts w:ascii="Arial" w:hAnsi="Arial" w:cs="Arial"/>
          <w:bCs/>
          <w:iCs/>
          <w:sz w:val="20"/>
          <w:szCs w:val="20"/>
        </w:rPr>
        <w:t xml:space="preserve">Per the Retail Market </w:t>
      </w:r>
      <w:r w:rsidRPr="00656752">
        <w:rPr>
          <w:rFonts w:ascii="Arial" w:hAnsi="Arial" w:cs="Arial"/>
          <w:bCs/>
          <w:iCs/>
          <w:sz w:val="20"/>
          <w:szCs w:val="20"/>
        </w:rPr>
        <w:t>Guide, Section</w:t>
      </w:r>
      <w:r>
        <w:rPr>
          <w:rFonts w:ascii="Arial" w:hAnsi="Arial" w:cs="Arial"/>
          <w:bCs/>
          <w:iCs/>
          <w:sz w:val="20"/>
          <w:szCs w:val="20"/>
        </w:rPr>
        <w:t>s</w:t>
      </w:r>
      <w:r w:rsidRPr="00656752">
        <w:rPr>
          <w:rFonts w:ascii="Arial" w:hAnsi="Arial" w:cs="Arial"/>
          <w:bCs/>
          <w:iCs/>
          <w:sz w:val="20"/>
          <w:szCs w:val="20"/>
        </w:rPr>
        <w:t xml:space="preserve"> </w:t>
      </w:r>
      <w:r w:rsidRPr="00656752">
        <w:rPr>
          <w:rFonts w:ascii="Arial" w:hAnsi="Arial" w:cs="Arial"/>
          <w:sz w:val="20"/>
          <w:szCs w:val="20"/>
        </w:rPr>
        <w:t>7.16.</w:t>
      </w:r>
      <w:r>
        <w:rPr>
          <w:rFonts w:ascii="Arial" w:hAnsi="Arial" w:cs="Arial"/>
          <w:sz w:val="20"/>
          <w:szCs w:val="20"/>
        </w:rPr>
        <w:t>4</w:t>
      </w:r>
      <w:r w:rsidRPr="00656752">
        <w:rPr>
          <w:rFonts w:ascii="Arial" w:hAnsi="Arial" w:cs="Arial"/>
          <w:sz w:val="20"/>
          <w:szCs w:val="20"/>
        </w:rPr>
        <w:t>.3</w:t>
      </w:r>
      <w:r>
        <w:rPr>
          <w:rFonts w:ascii="Arial" w:hAnsi="Arial" w:cs="Arial"/>
          <w:sz w:val="20"/>
          <w:szCs w:val="20"/>
        </w:rPr>
        <w:t xml:space="preserve"> and 7.17, a CR wishing to enroll a location subject to Switch Hold related to Meter Tampering or Deferred Payment Plan must first petition the current REP of Record (if applicable) and TDSP.</w:t>
      </w:r>
      <w:r w:rsidRPr="00161B27">
        <w:rPr>
          <w:rFonts w:ascii="Arial" w:hAnsi="Arial" w:cs="Arial"/>
          <w:sz w:val="20"/>
          <w:szCs w:val="20"/>
        </w:rPr>
        <w:t xml:space="preserve"> </w:t>
      </w:r>
      <w:r>
        <w:rPr>
          <w:rFonts w:ascii="Arial" w:hAnsi="Arial" w:cs="Arial"/>
          <w:sz w:val="20"/>
          <w:szCs w:val="20"/>
        </w:rPr>
        <w:t>Subsection 7.16.4</w:t>
      </w:r>
      <w:r w:rsidRPr="007A6B15">
        <w:rPr>
          <w:rFonts w:ascii="Arial" w:hAnsi="Arial" w:cs="Arial"/>
          <w:sz w:val="20"/>
          <w:szCs w:val="20"/>
        </w:rPr>
        <w:t>.3</w:t>
      </w:r>
      <w:r>
        <w:rPr>
          <w:rFonts w:ascii="Arial" w:hAnsi="Arial" w:cs="Arial"/>
          <w:sz w:val="20"/>
          <w:szCs w:val="20"/>
        </w:rPr>
        <w:t>.1 defines the CR trying to acquire the ESIID as “Gaining CR”, and the REP of Record as “Losing CR”.</w:t>
      </w:r>
    </w:p>
    <w:p w:rsidR="009A127F" w:rsidRDefault="009A127F" w:rsidP="003900F4">
      <w:pPr>
        <w:pStyle w:val="NoSpacing"/>
        <w:ind w:left="360"/>
        <w:rPr>
          <w:rFonts w:ascii="Arial" w:hAnsi="Arial" w:cs="Arial"/>
          <w:sz w:val="20"/>
          <w:szCs w:val="20"/>
        </w:rPr>
      </w:pPr>
      <w:r>
        <w:rPr>
          <w:rFonts w:ascii="Arial" w:hAnsi="Arial" w:cs="Arial"/>
          <w:sz w:val="20"/>
          <w:szCs w:val="20"/>
        </w:rPr>
        <w:lastRenderedPageBreak/>
        <w:t xml:space="preserve">The Retail Market Guide outlines timeframes each user is allowed to remain Responsible MP, during specific transitions within the </w:t>
      </w:r>
      <w:proofErr w:type="spellStart"/>
      <w:r>
        <w:rPr>
          <w:rFonts w:ascii="Arial" w:hAnsi="Arial" w:cs="Arial"/>
          <w:sz w:val="20"/>
          <w:szCs w:val="20"/>
        </w:rPr>
        <w:t>MarkeTrak</w:t>
      </w:r>
      <w:proofErr w:type="spellEnd"/>
      <w:r>
        <w:rPr>
          <w:rFonts w:ascii="Arial" w:hAnsi="Arial" w:cs="Arial"/>
          <w:sz w:val="20"/>
          <w:szCs w:val="20"/>
        </w:rPr>
        <w:t xml:space="preserve"> issue.  These timeframes (business hours) are defined as Monday-Friday, 8:00 a.m.-5:00 </w:t>
      </w:r>
      <w:r w:rsidR="00065F84">
        <w:rPr>
          <w:rFonts w:ascii="Arial" w:hAnsi="Arial" w:cs="Arial"/>
          <w:sz w:val="20"/>
          <w:szCs w:val="20"/>
        </w:rPr>
        <w:t>p.m.</w:t>
      </w:r>
      <w:r>
        <w:rPr>
          <w:rFonts w:ascii="Arial" w:hAnsi="Arial" w:cs="Arial"/>
          <w:sz w:val="20"/>
          <w:szCs w:val="20"/>
        </w:rPr>
        <w:t xml:space="preserve"> Central Prevailing Time.   </w:t>
      </w:r>
    </w:p>
    <w:p w:rsidR="00D340C2" w:rsidRDefault="00D340C2" w:rsidP="003900F4">
      <w:pPr>
        <w:pStyle w:val="NoSpacing"/>
        <w:ind w:left="360"/>
        <w:rPr>
          <w:rFonts w:ascii="Arial" w:hAnsi="Arial" w:cs="Arial"/>
          <w:sz w:val="20"/>
          <w:szCs w:val="20"/>
        </w:rPr>
      </w:pPr>
    </w:p>
    <w:p w:rsidR="00D340C2" w:rsidRPr="00373F05" w:rsidRDefault="00D340C2" w:rsidP="003900F4">
      <w:pPr>
        <w:pStyle w:val="NoSpacing"/>
        <w:ind w:left="360"/>
      </w:pPr>
    </w:p>
    <w:p w:rsidR="00F54B7C" w:rsidRPr="003900F4" w:rsidRDefault="009A127F" w:rsidP="003C1811">
      <w:pPr>
        <w:pStyle w:val="ListParagraph"/>
        <w:numPr>
          <w:ilvl w:val="2"/>
          <w:numId w:val="159"/>
        </w:numPr>
        <w:spacing w:before="240" w:after="200" w:line="276" w:lineRule="auto"/>
        <w:ind w:left="907"/>
        <w:outlineLvl w:val="1"/>
        <w:rPr>
          <w:rFonts w:ascii="Arial" w:hAnsi="Arial" w:cs="Arial"/>
          <w:b/>
          <w:sz w:val="22"/>
          <w:szCs w:val="22"/>
        </w:rPr>
      </w:pPr>
      <w:bookmarkStart w:id="348" w:name="_Toc391973021"/>
      <w:r w:rsidRPr="003900F4">
        <w:rPr>
          <w:rFonts w:ascii="Arial" w:hAnsi="Arial" w:cs="Arial"/>
          <w:b/>
          <w:sz w:val="22"/>
          <w:szCs w:val="22"/>
        </w:rPr>
        <w:t>Main Success Scenario:</w:t>
      </w:r>
      <w:bookmarkEnd w:id="348"/>
      <w:r w:rsidRPr="003900F4">
        <w:rPr>
          <w:rFonts w:ascii="Arial" w:hAnsi="Arial" w:cs="Arial"/>
          <w:b/>
          <w:sz w:val="22"/>
          <w:szCs w:val="22"/>
        </w:rPr>
        <w:t xml:space="preserve">  </w:t>
      </w:r>
    </w:p>
    <w:p w:rsidR="004C35D3" w:rsidRPr="003900F4" w:rsidRDefault="00F54B7C" w:rsidP="003900F4">
      <w:pPr>
        <w:pStyle w:val="ListParagraph"/>
        <w:numPr>
          <w:ilvl w:val="0"/>
          <w:numId w:val="78"/>
        </w:numPr>
        <w:rPr>
          <w:rFonts w:ascii="Arial" w:hAnsi="Arial" w:cs="Arial"/>
          <w:color w:val="000000"/>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w:t>
      </w:r>
      <w:proofErr w:type="gramStart"/>
      <w:r w:rsidRPr="00B715A8">
        <w:rPr>
          <w:rFonts w:ascii="Arial" w:hAnsi="Arial" w:cs="Arial"/>
          <w:color w:val="000000"/>
          <w:sz w:val="20"/>
          <w:szCs w:val="20"/>
        </w:rPr>
        <w:t>for</w:t>
      </w:r>
      <w:proofErr w:type="gramEnd"/>
      <w:r w:rsidRPr="00B715A8">
        <w:rPr>
          <w:rFonts w:ascii="Arial" w:hAnsi="Arial" w:cs="Arial"/>
          <w:color w:val="000000"/>
          <w:sz w:val="20"/>
          <w:szCs w:val="20"/>
        </w:rPr>
        <w:t xml:space="preserve"> this </w:t>
      </w:r>
      <w:r>
        <w:rPr>
          <w:rFonts w:ascii="Arial" w:hAnsi="Arial" w:cs="Arial"/>
          <w:color w:val="000000"/>
          <w:sz w:val="20"/>
          <w:szCs w:val="20"/>
        </w:rPr>
        <w:t>example, the Submitter is the CR</w:t>
      </w:r>
      <w:r w:rsidRPr="00B715A8">
        <w:rPr>
          <w:rFonts w:ascii="Arial" w:hAnsi="Arial" w:cs="Arial"/>
          <w:color w:val="000000"/>
          <w:sz w:val="20"/>
          <w:szCs w:val="20"/>
        </w:rPr>
        <w:t>)</w:t>
      </w:r>
      <w:r>
        <w:rPr>
          <w:rFonts w:ascii="Arial" w:hAnsi="Arial" w:cs="Arial"/>
          <w:sz w:val="20"/>
          <w:szCs w:val="20"/>
        </w:rPr>
        <w:t>.</w:t>
      </w:r>
    </w:p>
    <w:p w:rsidR="00F54B7C" w:rsidRPr="002A7192" w:rsidRDefault="00F54B7C" w:rsidP="003900F4">
      <w:pPr>
        <w:pStyle w:val="ListParagraph"/>
        <w:numPr>
          <w:ilvl w:val="0"/>
          <w:numId w:val="78"/>
        </w:numPr>
        <w:rPr>
          <w:rFonts w:ascii="Arial" w:hAnsi="Arial" w:cs="Arial"/>
          <w:color w:val="000000"/>
          <w:sz w:val="20"/>
          <w:szCs w:val="20"/>
        </w:rPr>
      </w:pPr>
      <w:r w:rsidRPr="00024A25">
        <w:rPr>
          <w:rFonts w:ascii="Arial" w:hAnsi="Arial" w:cs="Arial"/>
          <w:color w:val="000000"/>
          <w:sz w:val="20"/>
          <w:szCs w:val="20"/>
        </w:rPr>
        <w:t>From the Submit Tree,</w:t>
      </w:r>
      <w:r>
        <w:rPr>
          <w:rFonts w:ascii="Arial" w:hAnsi="Arial" w:cs="Arial"/>
          <w:sz w:val="20"/>
          <w:szCs w:val="20"/>
        </w:rPr>
        <w:t xml:space="preserve"> select “Switch Hold Remova</w:t>
      </w:r>
      <w:r w:rsidR="00065F84">
        <w:rPr>
          <w:rFonts w:ascii="Arial" w:hAnsi="Arial" w:cs="Arial"/>
          <w:sz w:val="20"/>
          <w:szCs w:val="20"/>
        </w:rPr>
        <w:t>l”</w:t>
      </w:r>
      <w:r>
        <w:rPr>
          <w:rFonts w:ascii="Arial" w:hAnsi="Arial" w:cs="Arial"/>
          <w:sz w:val="20"/>
          <w:szCs w:val="20"/>
        </w:rPr>
        <w:t xml:space="preserve"> (</w:t>
      </w:r>
      <w:r>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.1a</w:t>
      </w:r>
      <w:r>
        <w:rPr>
          <w:rFonts w:ascii="Arial" w:hAnsi="Arial" w:cs="Arial"/>
          <w:sz w:val="20"/>
          <w:szCs w:val="20"/>
        </w:rPr>
        <w:t>)</w:t>
      </w:r>
    </w:p>
    <w:p w:rsidR="00AA436A" w:rsidRDefault="00AA436A" w:rsidP="002A7192">
      <w:pPr>
        <w:pStyle w:val="ListParagraph"/>
        <w:spacing w:after="200" w:line="276" w:lineRule="auto"/>
        <w:rPr>
          <w:rFonts w:ascii="Arial" w:hAnsi="Arial" w:cs="Arial"/>
          <w:color w:val="000000"/>
          <w:sz w:val="20"/>
          <w:szCs w:val="20"/>
        </w:rPr>
      </w:pPr>
    </w:p>
    <w:p w:rsidR="00AA436A" w:rsidRDefault="00AA436A" w:rsidP="003900F4">
      <w:pPr>
        <w:pStyle w:val="ListParagraph"/>
        <w:ind w:left="0"/>
        <w:rPr>
          <w:rFonts w:ascii="Arial" w:hAnsi="Arial" w:cs="Arial"/>
          <w:b/>
          <w:color w:val="000000"/>
          <w:sz w:val="20"/>
          <w:szCs w:val="20"/>
        </w:rPr>
      </w:pPr>
      <w:r w:rsidRPr="002A7192">
        <w:rPr>
          <w:rFonts w:ascii="Arial" w:hAnsi="Arial" w:cs="Arial"/>
          <w:b/>
          <w:color w:val="000000"/>
          <w:sz w:val="20"/>
          <w:szCs w:val="20"/>
        </w:rPr>
        <w:t xml:space="preserve">Fig. </w:t>
      </w:r>
      <w:r w:rsidR="008212F7">
        <w:rPr>
          <w:rFonts w:ascii="Arial" w:hAnsi="Arial" w:cs="Arial"/>
          <w:b/>
          <w:color w:val="000000"/>
          <w:sz w:val="20"/>
          <w:szCs w:val="20"/>
        </w:rPr>
        <w:t>4.19</w:t>
      </w:r>
      <w:r w:rsidR="00E43380">
        <w:rPr>
          <w:rFonts w:ascii="Arial" w:hAnsi="Arial" w:cs="Arial"/>
          <w:b/>
          <w:color w:val="000000"/>
          <w:sz w:val="20"/>
          <w:szCs w:val="20"/>
        </w:rPr>
        <w:t>.1</w:t>
      </w:r>
      <w:r w:rsidRPr="002A7192">
        <w:rPr>
          <w:rFonts w:ascii="Arial" w:hAnsi="Arial" w:cs="Arial"/>
          <w:b/>
          <w:color w:val="000000"/>
          <w:sz w:val="20"/>
          <w:szCs w:val="20"/>
        </w:rPr>
        <w:t>a</w:t>
      </w:r>
    </w:p>
    <w:p w:rsidR="00065F84" w:rsidRDefault="00A82909" w:rsidP="003900F4">
      <w:pPr>
        <w:pStyle w:val="ListParagraph"/>
        <w:ind w:left="0"/>
        <w:rPr>
          <w:rFonts w:ascii="Arial" w:hAnsi="Arial" w:cs="Arial"/>
          <w:b/>
          <w:color w:val="000000"/>
          <w:sz w:val="20"/>
          <w:szCs w:val="20"/>
        </w:rPr>
      </w:pPr>
      <w:r>
        <w:rPr>
          <w:rFonts w:ascii="Arial" w:hAnsi="Arial" w:cs="Arial"/>
          <w:b/>
          <w:noProof/>
          <w:color w:val="000000"/>
          <w:sz w:val="20"/>
          <w:szCs w:val="20"/>
        </w:rPr>
        <w:drawing>
          <wp:inline distT="0" distB="0" distL="0" distR="0">
            <wp:extent cx="5486400" cy="2277110"/>
            <wp:effectExtent l="19050" t="19050" r="19050" b="27940"/>
            <wp:docPr id="124" name="Picture 1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2277110"/>
                    </a:xfrm>
                    <a:prstGeom prst="rect">
                      <a:avLst/>
                    </a:prstGeom>
                    <a:noFill/>
                    <a:ln w="6350" cmpd="sng">
                      <a:solidFill>
                        <a:srgbClr val="000000"/>
                      </a:solidFill>
                      <a:miter lim="800000"/>
                      <a:headEnd/>
                      <a:tailEnd/>
                    </a:ln>
                    <a:effectLst/>
                  </pic:spPr>
                </pic:pic>
              </a:graphicData>
            </a:graphic>
          </wp:inline>
        </w:drawing>
      </w:r>
    </w:p>
    <w:p w:rsidR="006C7C35" w:rsidRDefault="006C7C35" w:rsidP="003900F4">
      <w:pPr>
        <w:pStyle w:val="ListParagraph"/>
        <w:ind w:left="0"/>
        <w:rPr>
          <w:rFonts w:ascii="Arial" w:hAnsi="Arial" w:cs="Arial"/>
          <w:b/>
          <w:color w:val="000000"/>
          <w:sz w:val="20"/>
          <w:szCs w:val="20"/>
        </w:rPr>
      </w:pPr>
    </w:p>
    <w:p w:rsidR="009269AB" w:rsidRPr="003900F4"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Requesting CR enters required information</w:t>
      </w:r>
      <w:r w:rsidR="009269AB">
        <w:rPr>
          <w:rFonts w:ascii="Arial" w:hAnsi="Arial" w:cs="Arial"/>
          <w:sz w:val="20"/>
          <w:szCs w:val="20"/>
        </w:rPr>
        <w:t xml:space="preserve">. </w:t>
      </w:r>
      <w:r w:rsidR="009269AB">
        <w:rPr>
          <w:rFonts w:ascii="Arial" w:hAnsi="Arial" w:cs="Arial"/>
          <w:color w:val="000000"/>
          <w:sz w:val="20"/>
          <w:szCs w:val="20"/>
        </w:rPr>
        <w:t>(</w:t>
      </w:r>
      <w:r w:rsidR="009269AB" w:rsidRPr="002F748A">
        <w:rPr>
          <w:rFonts w:ascii="Arial" w:hAnsi="Arial" w:cs="Arial"/>
          <w:b/>
          <w:color w:val="000000"/>
          <w:sz w:val="20"/>
          <w:szCs w:val="20"/>
        </w:rPr>
        <w:t xml:space="preserve">Fig </w:t>
      </w:r>
      <w:r w:rsidR="008212F7">
        <w:rPr>
          <w:rFonts w:ascii="Arial" w:hAnsi="Arial" w:cs="Arial"/>
          <w:b/>
          <w:color w:val="000000"/>
          <w:sz w:val="20"/>
          <w:szCs w:val="20"/>
        </w:rPr>
        <w:t>4.19</w:t>
      </w:r>
      <w:r w:rsidR="009269AB" w:rsidRPr="002F748A">
        <w:rPr>
          <w:rFonts w:ascii="Arial" w:hAnsi="Arial" w:cs="Arial"/>
          <w:b/>
          <w:color w:val="000000"/>
          <w:sz w:val="20"/>
          <w:szCs w:val="20"/>
        </w:rPr>
        <w:t>.1b</w:t>
      </w:r>
      <w:r w:rsidR="009269AB">
        <w:rPr>
          <w:rFonts w:ascii="Arial" w:hAnsi="Arial" w:cs="Arial"/>
          <w:color w:val="000000"/>
          <w:sz w:val="20"/>
          <w:szCs w:val="20"/>
        </w:rPr>
        <w:t>)</w:t>
      </w:r>
    </w:p>
    <w:p w:rsidR="009269AB" w:rsidRPr="003900F4" w:rsidRDefault="009269AB" w:rsidP="003900F4">
      <w:pPr>
        <w:pStyle w:val="ListParagraph"/>
        <w:ind w:left="1440"/>
        <w:rPr>
          <w:rFonts w:ascii="Arial" w:hAnsi="Arial" w:cs="Arial"/>
          <w:b/>
          <w:color w:val="FF0000"/>
          <w:sz w:val="20"/>
          <w:szCs w:val="20"/>
        </w:rPr>
      </w:pPr>
      <w:r w:rsidRPr="003900F4">
        <w:rPr>
          <w:rFonts w:ascii="Arial" w:hAnsi="Arial" w:cs="Arial"/>
          <w:b/>
          <w:color w:val="FF0000"/>
          <w:sz w:val="20"/>
          <w:szCs w:val="20"/>
        </w:rPr>
        <w:t>TDSP Involved</w:t>
      </w:r>
    </w:p>
    <w:p w:rsidR="009269AB" w:rsidRPr="003900F4" w:rsidRDefault="009269AB" w:rsidP="003900F4">
      <w:pPr>
        <w:pStyle w:val="ListParagraph"/>
        <w:ind w:left="1440"/>
        <w:rPr>
          <w:rFonts w:ascii="Arial" w:hAnsi="Arial" w:cs="Arial"/>
          <w:b/>
          <w:color w:val="FF0000"/>
          <w:sz w:val="20"/>
          <w:szCs w:val="20"/>
        </w:rPr>
      </w:pPr>
      <w:r w:rsidRPr="003900F4">
        <w:rPr>
          <w:rFonts w:ascii="Arial" w:hAnsi="Arial" w:cs="Arial"/>
          <w:b/>
          <w:color w:val="FF0000"/>
          <w:sz w:val="20"/>
          <w:szCs w:val="20"/>
        </w:rPr>
        <w:t>ESI ID</w:t>
      </w:r>
    </w:p>
    <w:p w:rsidR="009269AB" w:rsidRDefault="009269AB" w:rsidP="003900F4">
      <w:pPr>
        <w:pStyle w:val="ListParagraph"/>
        <w:ind w:left="1440"/>
        <w:rPr>
          <w:rFonts w:ascii="Arial" w:hAnsi="Arial" w:cs="Arial"/>
          <w:b/>
          <w:color w:val="FF0000"/>
          <w:sz w:val="20"/>
          <w:szCs w:val="20"/>
        </w:rPr>
      </w:pPr>
      <w:r w:rsidRPr="003900F4">
        <w:rPr>
          <w:rFonts w:ascii="Arial" w:hAnsi="Arial" w:cs="Arial"/>
          <w:b/>
          <w:color w:val="FF0000"/>
          <w:sz w:val="20"/>
          <w:szCs w:val="20"/>
        </w:rPr>
        <w:t>Comments</w:t>
      </w:r>
    </w:p>
    <w:p w:rsidR="006C7C35" w:rsidRPr="003900F4" w:rsidRDefault="006C7C35" w:rsidP="003900F4">
      <w:pPr>
        <w:pStyle w:val="ListParagraph"/>
        <w:ind w:left="1440"/>
        <w:rPr>
          <w:rFonts w:ascii="Arial" w:hAnsi="Arial" w:cs="Arial"/>
          <w:b/>
          <w:color w:val="FF0000"/>
          <w:sz w:val="20"/>
          <w:szCs w:val="20"/>
        </w:rPr>
      </w:pPr>
    </w:p>
    <w:p w:rsidR="004C35D3" w:rsidRPr="003900F4"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 </w:t>
      </w:r>
      <w:r w:rsidR="009269AB">
        <w:rPr>
          <w:rFonts w:ascii="Arial" w:hAnsi="Arial" w:cs="Arial"/>
          <w:sz w:val="20"/>
          <w:szCs w:val="20"/>
        </w:rPr>
        <w:t xml:space="preserve">Requesting CR </w:t>
      </w:r>
      <w:r>
        <w:rPr>
          <w:rFonts w:ascii="Arial" w:hAnsi="Arial" w:cs="Arial"/>
          <w:sz w:val="20"/>
          <w:szCs w:val="20"/>
        </w:rPr>
        <w:t xml:space="preserve">attaches all necessary documentation and </w:t>
      </w:r>
      <w:r w:rsidR="009269AB">
        <w:rPr>
          <w:rFonts w:ascii="Arial" w:hAnsi="Arial" w:cs="Arial"/>
          <w:sz w:val="20"/>
          <w:szCs w:val="20"/>
        </w:rPr>
        <w:t xml:space="preserve">selects </w:t>
      </w:r>
      <w:r w:rsidR="009269AB">
        <w:rPr>
          <w:rFonts w:ascii="Arial" w:hAnsi="Arial" w:cs="Arial"/>
          <w:b/>
          <w:sz w:val="20"/>
          <w:szCs w:val="20"/>
        </w:rPr>
        <w:t>OK</w:t>
      </w:r>
      <w:r w:rsidR="009269AB">
        <w:rPr>
          <w:rFonts w:ascii="Arial" w:hAnsi="Arial" w:cs="Arial"/>
          <w:sz w:val="20"/>
          <w:szCs w:val="20"/>
        </w:rPr>
        <w:t xml:space="preserve">. </w:t>
      </w:r>
      <w:r w:rsidR="009269AB">
        <w:rPr>
          <w:rFonts w:ascii="Arial" w:hAnsi="Arial" w:cs="Arial"/>
          <w:color w:val="000000"/>
          <w:sz w:val="20"/>
          <w:szCs w:val="20"/>
        </w:rPr>
        <w:t>(</w:t>
      </w:r>
      <w:r w:rsidR="009269AB" w:rsidRPr="002F748A">
        <w:rPr>
          <w:rFonts w:ascii="Arial" w:hAnsi="Arial" w:cs="Arial"/>
          <w:b/>
          <w:color w:val="000000"/>
          <w:sz w:val="20"/>
          <w:szCs w:val="20"/>
        </w:rPr>
        <w:t xml:space="preserve">Fig </w:t>
      </w:r>
      <w:r w:rsidR="008212F7">
        <w:rPr>
          <w:rFonts w:ascii="Arial" w:hAnsi="Arial" w:cs="Arial"/>
          <w:b/>
          <w:color w:val="000000"/>
          <w:sz w:val="20"/>
          <w:szCs w:val="20"/>
        </w:rPr>
        <w:t>4.19</w:t>
      </w:r>
      <w:r w:rsidR="009269AB" w:rsidRPr="002F748A">
        <w:rPr>
          <w:rFonts w:ascii="Arial" w:hAnsi="Arial" w:cs="Arial"/>
          <w:b/>
          <w:color w:val="000000"/>
          <w:sz w:val="20"/>
          <w:szCs w:val="20"/>
        </w:rPr>
        <w:t>.1b</w:t>
      </w:r>
      <w:r w:rsidR="009269AB">
        <w:rPr>
          <w:rFonts w:ascii="Arial" w:hAnsi="Arial" w:cs="Arial"/>
          <w:color w:val="000000"/>
          <w:sz w:val="20"/>
          <w:szCs w:val="20"/>
        </w:rPr>
        <w:t>)</w:t>
      </w:r>
    </w:p>
    <w:p w:rsidR="009269AB" w:rsidRDefault="009269AB" w:rsidP="003900F4">
      <w:pPr>
        <w:pStyle w:val="ListParagraph"/>
        <w:rPr>
          <w:rFonts w:ascii="Arial" w:hAnsi="Arial" w:cs="Arial"/>
          <w:color w:val="000000"/>
          <w:sz w:val="20"/>
          <w:szCs w:val="20"/>
        </w:rPr>
      </w:pPr>
    </w:p>
    <w:p w:rsidR="004C35D3" w:rsidRDefault="009269AB" w:rsidP="003900F4">
      <w:pPr>
        <w:pStyle w:val="ListParagraph"/>
        <w:ind w:left="0"/>
        <w:rPr>
          <w:rFonts w:ascii="Arial" w:hAnsi="Arial" w:cs="Arial"/>
          <w:color w:val="000000"/>
          <w:sz w:val="20"/>
          <w:szCs w:val="20"/>
        </w:rPr>
      </w:pPr>
      <w:r w:rsidRPr="003900F4">
        <w:rPr>
          <w:rFonts w:ascii="Arial" w:hAnsi="Arial" w:cs="Arial"/>
          <w:b/>
          <w:color w:val="000000"/>
          <w:sz w:val="20"/>
          <w:szCs w:val="20"/>
        </w:rPr>
        <w:t>NOTE</w:t>
      </w:r>
      <w:r>
        <w:rPr>
          <w:rFonts w:ascii="Arial" w:hAnsi="Arial" w:cs="Arial"/>
          <w:color w:val="000000"/>
          <w:sz w:val="20"/>
          <w:szCs w:val="20"/>
        </w:rPr>
        <w:t xml:space="preserve">: </w:t>
      </w:r>
      <w:r w:rsidR="00065F84">
        <w:rPr>
          <w:rFonts w:ascii="Arial" w:hAnsi="Arial" w:cs="Arial"/>
          <w:color w:val="000000"/>
          <w:sz w:val="20"/>
          <w:szCs w:val="20"/>
        </w:rPr>
        <w:t>The o</w:t>
      </w:r>
      <w:r w:rsidR="004C35D3" w:rsidRPr="003D6D50">
        <w:rPr>
          <w:rFonts w:ascii="Arial" w:hAnsi="Arial" w:cs="Arial"/>
          <w:color w:val="000000"/>
          <w:sz w:val="20"/>
          <w:szCs w:val="20"/>
        </w:rPr>
        <w:t>nly acceptable file types are .doc, .</w:t>
      </w:r>
      <w:proofErr w:type="spellStart"/>
      <w:r w:rsidR="004C35D3" w:rsidRPr="003D6D50">
        <w:rPr>
          <w:rFonts w:ascii="Arial" w:hAnsi="Arial" w:cs="Arial"/>
          <w:color w:val="000000"/>
          <w:sz w:val="20"/>
          <w:szCs w:val="20"/>
        </w:rPr>
        <w:t>docx</w:t>
      </w:r>
      <w:proofErr w:type="spellEnd"/>
      <w:r w:rsidR="004C35D3" w:rsidRPr="003D6D50">
        <w:rPr>
          <w:rFonts w:ascii="Arial" w:hAnsi="Arial" w:cs="Arial"/>
          <w:color w:val="000000"/>
          <w:sz w:val="20"/>
          <w:szCs w:val="20"/>
        </w:rPr>
        <w:t xml:space="preserve">, </w:t>
      </w:r>
      <w:r w:rsidR="00065F84">
        <w:rPr>
          <w:rFonts w:ascii="Arial" w:hAnsi="Arial" w:cs="Arial"/>
          <w:color w:val="000000"/>
          <w:sz w:val="20"/>
          <w:szCs w:val="20"/>
        </w:rPr>
        <w:t>.</w:t>
      </w:r>
      <w:proofErr w:type="spellStart"/>
      <w:r w:rsidR="004C35D3" w:rsidRPr="003D6D50">
        <w:rPr>
          <w:rFonts w:ascii="Arial" w:hAnsi="Arial" w:cs="Arial"/>
          <w:color w:val="000000"/>
          <w:sz w:val="20"/>
          <w:szCs w:val="20"/>
        </w:rPr>
        <w:t>xls</w:t>
      </w:r>
      <w:proofErr w:type="spellEnd"/>
      <w:r w:rsidR="004C35D3" w:rsidRPr="003D6D50">
        <w:rPr>
          <w:rFonts w:ascii="Arial" w:hAnsi="Arial" w:cs="Arial"/>
          <w:color w:val="000000"/>
          <w:sz w:val="20"/>
          <w:szCs w:val="20"/>
        </w:rPr>
        <w:t xml:space="preserve">, </w:t>
      </w:r>
      <w:r w:rsidR="00065F84">
        <w:rPr>
          <w:rFonts w:ascii="Arial" w:hAnsi="Arial" w:cs="Arial"/>
          <w:color w:val="000000"/>
          <w:sz w:val="20"/>
          <w:szCs w:val="20"/>
        </w:rPr>
        <w:t>.</w:t>
      </w:r>
      <w:proofErr w:type="spellStart"/>
      <w:r w:rsidR="004C35D3" w:rsidRPr="003D6D50">
        <w:rPr>
          <w:rFonts w:ascii="Arial" w:hAnsi="Arial" w:cs="Arial"/>
          <w:color w:val="000000"/>
          <w:sz w:val="20"/>
          <w:szCs w:val="20"/>
        </w:rPr>
        <w:t>xlsx</w:t>
      </w:r>
      <w:proofErr w:type="spellEnd"/>
      <w:r w:rsidR="004C35D3" w:rsidRPr="003D6D50">
        <w:rPr>
          <w:rFonts w:ascii="Arial" w:hAnsi="Arial" w:cs="Arial"/>
          <w:color w:val="000000"/>
          <w:sz w:val="20"/>
          <w:szCs w:val="20"/>
        </w:rPr>
        <w:t xml:space="preserve">, </w:t>
      </w:r>
      <w:r w:rsidR="00065F84">
        <w:rPr>
          <w:rFonts w:ascii="Arial" w:hAnsi="Arial" w:cs="Arial"/>
          <w:color w:val="000000"/>
          <w:sz w:val="20"/>
          <w:szCs w:val="20"/>
        </w:rPr>
        <w:t>.</w:t>
      </w:r>
      <w:r w:rsidR="004C35D3" w:rsidRPr="003D6D50">
        <w:rPr>
          <w:rFonts w:ascii="Arial" w:hAnsi="Arial" w:cs="Arial"/>
          <w:color w:val="000000"/>
          <w:sz w:val="20"/>
          <w:szCs w:val="20"/>
        </w:rPr>
        <w:t>jpg,</w:t>
      </w:r>
      <w:r w:rsidR="00065F84">
        <w:rPr>
          <w:rFonts w:ascii="Arial" w:hAnsi="Arial" w:cs="Arial"/>
          <w:color w:val="000000"/>
          <w:sz w:val="20"/>
          <w:szCs w:val="20"/>
        </w:rPr>
        <w:t xml:space="preserve"> </w:t>
      </w:r>
      <w:r w:rsidR="004C35D3" w:rsidRPr="003D6D50">
        <w:rPr>
          <w:rFonts w:ascii="Arial" w:hAnsi="Arial" w:cs="Arial"/>
          <w:color w:val="000000"/>
          <w:sz w:val="20"/>
          <w:szCs w:val="20"/>
        </w:rPr>
        <w:t>.pdf</w:t>
      </w:r>
      <w:r w:rsidR="004C35D3">
        <w:rPr>
          <w:rFonts w:ascii="Arial" w:hAnsi="Arial" w:cs="Arial"/>
          <w:color w:val="000000"/>
          <w:sz w:val="20"/>
          <w:szCs w:val="20"/>
        </w:rPr>
        <w:t>.</w:t>
      </w:r>
      <w:r w:rsidR="00AA436A">
        <w:rPr>
          <w:rFonts w:ascii="Arial" w:hAnsi="Arial" w:cs="Arial"/>
          <w:color w:val="000000"/>
          <w:sz w:val="20"/>
          <w:szCs w:val="20"/>
        </w:rPr>
        <w:t xml:space="preserve"> (</w:t>
      </w:r>
      <w:r w:rsidR="00065F84" w:rsidRPr="003900F4">
        <w:rPr>
          <w:rFonts w:ascii="Arial" w:hAnsi="Arial" w:cs="Arial"/>
          <w:b/>
          <w:color w:val="000000"/>
          <w:sz w:val="20"/>
          <w:szCs w:val="20"/>
        </w:rPr>
        <w:t>F</w:t>
      </w:r>
      <w:r w:rsidR="00AA436A" w:rsidRPr="003900F4">
        <w:rPr>
          <w:rFonts w:ascii="Arial" w:hAnsi="Arial" w:cs="Arial"/>
          <w:b/>
          <w:color w:val="000000"/>
          <w:sz w:val="20"/>
          <w:szCs w:val="20"/>
        </w:rPr>
        <w:t xml:space="preserve">ig </w:t>
      </w:r>
      <w:r w:rsidR="008212F7">
        <w:rPr>
          <w:rFonts w:ascii="Arial" w:hAnsi="Arial" w:cs="Arial"/>
          <w:b/>
          <w:color w:val="000000"/>
          <w:sz w:val="20"/>
          <w:szCs w:val="20"/>
        </w:rPr>
        <w:t>4.19</w:t>
      </w:r>
      <w:r w:rsidR="00065F84" w:rsidRPr="003900F4">
        <w:rPr>
          <w:rFonts w:ascii="Arial" w:hAnsi="Arial" w:cs="Arial"/>
          <w:b/>
          <w:color w:val="000000"/>
          <w:sz w:val="20"/>
          <w:szCs w:val="20"/>
        </w:rPr>
        <w:t>.1</w:t>
      </w:r>
      <w:r w:rsidR="00AA436A" w:rsidRPr="003900F4">
        <w:rPr>
          <w:rFonts w:ascii="Arial" w:hAnsi="Arial" w:cs="Arial"/>
          <w:b/>
          <w:color w:val="000000"/>
          <w:sz w:val="20"/>
          <w:szCs w:val="20"/>
        </w:rPr>
        <w:t>b</w:t>
      </w:r>
      <w:r w:rsidR="00AA436A">
        <w:rPr>
          <w:rFonts w:ascii="Arial" w:hAnsi="Arial" w:cs="Arial"/>
          <w:color w:val="000000"/>
          <w:sz w:val="20"/>
          <w:szCs w:val="20"/>
        </w:rPr>
        <w:t>)</w:t>
      </w:r>
    </w:p>
    <w:p w:rsidR="0050002C" w:rsidRDefault="0050002C" w:rsidP="003900F4">
      <w:pPr>
        <w:pStyle w:val="ListParagraph"/>
        <w:ind w:left="0"/>
        <w:rPr>
          <w:rFonts w:ascii="Arial" w:hAnsi="Arial" w:cs="Arial"/>
          <w:b/>
          <w:color w:val="000000"/>
          <w:sz w:val="20"/>
          <w:szCs w:val="20"/>
        </w:rPr>
      </w:pPr>
    </w:p>
    <w:p w:rsidR="00AA436A" w:rsidRDefault="00AA436A" w:rsidP="003900F4">
      <w:pPr>
        <w:pStyle w:val="ListParagraph"/>
        <w:ind w:left="0"/>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4.19</w:t>
      </w:r>
      <w:r w:rsidR="00580AEA">
        <w:rPr>
          <w:rFonts w:ascii="Arial" w:hAnsi="Arial" w:cs="Arial"/>
          <w:b/>
          <w:color w:val="000000"/>
          <w:sz w:val="20"/>
          <w:szCs w:val="20"/>
        </w:rPr>
        <w:t>.1</w:t>
      </w:r>
      <w:r>
        <w:rPr>
          <w:rFonts w:ascii="Arial" w:hAnsi="Arial" w:cs="Arial"/>
          <w:b/>
          <w:color w:val="000000"/>
          <w:sz w:val="20"/>
          <w:szCs w:val="20"/>
        </w:rPr>
        <w:t>b</w:t>
      </w:r>
    </w:p>
    <w:p w:rsidR="00EA7981" w:rsidRDefault="00A82909" w:rsidP="003900F4">
      <w:pPr>
        <w:pStyle w:val="ListParagraph"/>
        <w:ind w:left="0"/>
        <w:rPr>
          <w:rFonts w:ascii="Arial" w:hAnsi="Arial" w:cs="Arial"/>
          <w:b/>
          <w:color w:val="000000"/>
          <w:sz w:val="20"/>
          <w:szCs w:val="20"/>
        </w:rPr>
      </w:pPr>
      <w:r>
        <w:rPr>
          <w:rFonts w:ascii="Arial" w:hAnsi="Arial" w:cs="Arial"/>
          <w:b/>
          <w:noProof/>
          <w:color w:val="000000"/>
          <w:sz w:val="20"/>
          <w:szCs w:val="20"/>
        </w:rPr>
        <w:drawing>
          <wp:inline distT="0" distB="0" distL="0" distR="0">
            <wp:extent cx="5486400" cy="2044700"/>
            <wp:effectExtent l="19050" t="19050" r="19050" b="12700"/>
            <wp:docPr id="125" name="Picture 1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2044700"/>
                    </a:xfrm>
                    <a:prstGeom prst="rect">
                      <a:avLst/>
                    </a:prstGeom>
                    <a:noFill/>
                    <a:ln w="6350" cmpd="sng">
                      <a:solidFill>
                        <a:srgbClr val="000000"/>
                      </a:solidFill>
                      <a:miter lim="800000"/>
                      <a:headEnd/>
                      <a:tailEnd/>
                    </a:ln>
                    <a:effectLst/>
                  </pic:spPr>
                </pic:pic>
              </a:graphicData>
            </a:graphic>
          </wp:inline>
        </w:drawing>
      </w:r>
    </w:p>
    <w:p w:rsidR="006C7C35" w:rsidRDefault="006C7C35" w:rsidP="003900F4">
      <w:pPr>
        <w:pStyle w:val="ListParagraph"/>
        <w:ind w:left="0"/>
        <w:rPr>
          <w:rFonts w:ascii="Arial" w:hAnsi="Arial" w:cs="Arial"/>
          <w:b/>
          <w:color w:val="000000"/>
          <w:sz w:val="20"/>
          <w:szCs w:val="20"/>
        </w:rPr>
      </w:pPr>
    </w:p>
    <w:p w:rsidR="004C35D3"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The issue is now in the state of </w:t>
      </w:r>
      <w:r w:rsidRPr="003900F4">
        <w:rPr>
          <w:rFonts w:ascii="Arial" w:hAnsi="Arial" w:cs="Arial"/>
          <w:b/>
          <w:sz w:val="20"/>
          <w:szCs w:val="20"/>
        </w:rPr>
        <w:t>New (TDSP)</w:t>
      </w:r>
      <w:r>
        <w:rPr>
          <w:rFonts w:ascii="Arial" w:hAnsi="Arial" w:cs="Arial"/>
          <w:sz w:val="20"/>
          <w:szCs w:val="20"/>
        </w:rPr>
        <w:t xml:space="preserve"> with the TDSP as Responsible MP</w:t>
      </w:r>
    </w:p>
    <w:p w:rsidR="004C35D3"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lastRenderedPageBreak/>
        <w:t xml:space="preserve">TDSP </w:t>
      </w:r>
      <w:r w:rsidR="00EA7981">
        <w:rPr>
          <w:rFonts w:ascii="Arial" w:hAnsi="Arial" w:cs="Arial"/>
          <w:sz w:val="20"/>
          <w:szCs w:val="20"/>
        </w:rPr>
        <w:t>select</w:t>
      </w:r>
      <w:r>
        <w:rPr>
          <w:rFonts w:ascii="Arial" w:hAnsi="Arial" w:cs="Arial"/>
          <w:sz w:val="20"/>
          <w:szCs w:val="20"/>
        </w:rPr>
        <w:t xml:space="preserve">s </w:t>
      </w:r>
      <w:r w:rsidRPr="003900F4">
        <w:rPr>
          <w:rFonts w:ascii="Arial" w:hAnsi="Arial" w:cs="Arial"/>
          <w:b/>
          <w:sz w:val="20"/>
          <w:szCs w:val="20"/>
        </w:rPr>
        <w:t>Begin Working</w:t>
      </w:r>
    </w:p>
    <w:p w:rsidR="004C35D3"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The issue is now in a state of </w:t>
      </w:r>
      <w:r w:rsidRPr="003900F4">
        <w:rPr>
          <w:rFonts w:ascii="Arial" w:hAnsi="Arial" w:cs="Arial"/>
          <w:b/>
          <w:sz w:val="20"/>
          <w:szCs w:val="20"/>
        </w:rPr>
        <w:t>In Progress (TDSP)</w:t>
      </w:r>
    </w:p>
    <w:p w:rsidR="006C7C35" w:rsidRPr="003900F4"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TDSP </w:t>
      </w:r>
      <w:r w:rsidR="00061587">
        <w:rPr>
          <w:rFonts w:ascii="Arial" w:hAnsi="Arial" w:cs="Arial"/>
          <w:sz w:val="20"/>
          <w:szCs w:val="20"/>
        </w:rPr>
        <w:t>select</w:t>
      </w:r>
      <w:r>
        <w:rPr>
          <w:rFonts w:ascii="Arial" w:hAnsi="Arial" w:cs="Arial"/>
          <w:sz w:val="20"/>
          <w:szCs w:val="20"/>
        </w:rPr>
        <w:t xml:space="preserve">s </w:t>
      </w:r>
      <w:r w:rsidRPr="003900F4">
        <w:rPr>
          <w:rFonts w:ascii="Arial" w:hAnsi="Arial" w:cs="Arial"/>
          <w:b/>
          <w:sz w:val="20"/>
          <w:szCs w:val="20"/>
        </w:rPr>
        <w:t>Send to REP of Record</w:t>
      </w:r>
      <w:r w:rsidR="00EA7981">
        <w:rPr>
          <w:rFonts w:ascii="Arial" w:hAnsi="Arial" w:cs="Arial"/>
          <w:b/>
          <w:sz w:val="20"/>
          <w:szCs w:val="20"/>
        </w:rPr>
        <w:t xml:space="preserve"> </w:t>
      </w:r>
      <w:r w:rsidR="00EA7981">
        <w:rPr>
          <w:rFonts w:ascii="Arial" w:hAnsi="Arial" w:cs="Arial"/>
          <w:sz w:val="20"/>
          <w:szCs w:val="20"/>
        </w:rPr>
        <w:t>(</w:t>
      </w:r>
      <w:r w:rsidR="00EA7981" w:rsidRPr="002F748A">
        <w:rPr>
          <w:rFonts w:ascii="Arial" w:hAnsi="Arial" w:cs="Arial"/>
          <w:b/>
          <w:sz w:val="20"/>
          <w:szCs w:val="20"/>
        </w:rPr>
        <w:t xml:space="preserve">Fig </w:t>
      </w:r>
      <w:r w:rsidR="008212F7">
        <w:rPr>
          <w:rFonts w:ascii="Arial" w:hAnsi="Arial" w:cs="Arial"/>
          <w:b/>
          <w:sz w:val="20"/>
          <w:szCs w:val="20"/>
        </w:rPr>
        <w:t>4.19</w:t>
      </w:r>
      <w:r w:rsidR="00EA7981" w:rsidRPr="002F748A">
        <w:rPr>
          <w:rFonts w:ascii="Arial" w:hAnsi="Arial" w:cs="Arial"/>
          <w:b/>
          <w:sz w:val="20"/>
          <w:szCs w:val="20"/>
        </w:rPr>
        <w:t>.1</w:t>
      </w:r>
      <w:r w:rsidR="00EA7981">
        <w:rPr>
          <w:rFonts w:ascii="Arial" w:hAnsi="Arial" w:cs="Arial"/>
          <w:b/>
          <w:sz w:val="20"/>
          <w:szCs w:val="20"/>
        </w:rPr>
        <w:t>c</w:t>
      </w:r>
      <w:r w:rsidR="00EA7981">
        <w:rPr>
          <w:rFonts w:ascii="Arial" w:hAnsi="Arial" w:cs="Arial"/>
          <w:sz w:val="20"/>
          <w:szCs w:val="20"/>
        </w:rPr>
        <w:t>)</w:t>
      </w:r>
    </w:p>
    <w:p w:rsidR="007B56F7" w:rsidRDefault="007B56F7" w:rsidP="003900F4">
      <w:pPr>
        <w:pStyle w:val="ListParagraph"/>
        <w:ind w:left="0"/>
        <w:rPr>
          <w:rFonts w:ascii="Arial" w:hAnsi="Arial" w:cs="Arial"/>
          <w:b/>
          <w:color w:val="000000"/>
          <w:sz w:val="20"/>
          <w:szCs w:val="20"/>
        </w:rPr>
      </w:pPr>
    </w:p>
    <w:p w:rsidR="00EB1E8B" w:rsidRDefault="00EB1E8B" w:rsidP="003900F4">
      <w:pPr>
        <w:pStyle w:val="ListParagraph"/>
        <w:ind w:left="0"/>
        <w:rPr>
          <w:rFonts w:ascii="Arial" w:hAnsi="Arial" w:cs="Arial"/>
          <w:b/>
          <w:color w:val="000000"/>
          <w:sz w:val="20"/>
          <w:szCs w:val="20"/>
        </w:rPr>
      </w:pPr>
    </w:p>
    <w:p w:rsidR="00EB1E8B" w:rsidRDefault="00EB1E8B" w:rsidP="003900F4">
      <w:pPr>
        <w:pStyle w:val="ListParagraph"/>
        <w:ind w:left="0"/>
        <w:rPr>
          <w:rFonts w:ascii="Arial" w:hAnsi="Arial" w:cs="Arial"/>
          <w:b/>
          <w:color w:val="000000"/>
          <w:sz w:val="20"/>
          <w:szCs w:val="20"/>
        </w:rPr>
      </w:pPr>
    </w:p>
    <w:p w:rsidR="00EB1E8B" w:rsidRDefault="00EB1E8B" w:rsidP="003900F4">
      <w:pPr>
        <w:pStyle w:val="ListParagraph"/>
        <w:ind w:left="0"/>
        <w:rPr>
          <w:rFonts w:ascii="Arial" w:hAnsi="Arial" w:cs="Arial"/>
          <w:b/>
          <w:color w:val="000000"/>
          <w:sz w:val="20"/>
          <w:szCs w:val="20"/>
        </w:rPr>
      </w:pPr>
    </w:p>
    <w:p w:rsidR="00EB1E8B" w:rsidRDefault="00EB1E8B" w:rsidP="003900F4">
      <w:pPr>
        <w:pStyle w:val="ListParagraph"/>
        <w:ind w:left="0"/>
        <w:rPr>
          <w:rFonts w:ascii="Arial" w:hAnsi="Arial" w:cs="Arial"/>
          <w:b/>
          <w:color w:val="000000"/>
          <w:sz w:val="20"/>
          <w:szCs w:val="20"/>
        </w:rPr>
      </w:pPr>
    </w:p>
    <w:p w:rsidR="00EA7981" w:rsidRDefault="00EA7981" w:rsidP="003900F4">
      <w:pPr>
        <w:pStyle w:val="ListParagraph"/>
        <w:ind w:left="0"/>
        <w:rPr>
          <w:rFonts w:ascii="Arial" w:hAnsi="Arial" w:cs="Arial"/>
          <w:b/>
          <w:color w:val="000000"/>
          <w:sz w:val="20"/>
          <w:szCs w:val="20"/>
        </w:rPr>
      </w:pPr>
      <w:r w:rsidRPr="00AA436A">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.1c</w:t>
      </w:r>
    </w:p>
    <w:p w:rsidR="00EA7981" w:rsidRDefault="00A82909" w:rsidP="003900F4">
      <w:pPr>
        <w:pStyle w:val="ListParagraph"/>
        <w:ind w:left="0"/>
        <w:rPr>
          <w:rFonts w:ascii="Arial" w:hAnsi="Arial" w:cs="Arial"/>
          <w:b/>
          <w:color w:val="000000"/>
          <w:sz w:val="20"/>
          <w:szCs w:val="20"/>
        </w:rPr>
      </w:pPr>
      <w:r>
        <w:rPr>
          <w:rFonts w:ascii="Arial" w:hAnsi="Arial" w:cs="Arial"/>
          <w:b/>
          <w:noProof/>
          <w:color w:val="000000"/>
          <w:sz w:val="20"/>
          <w:szCs w:val="20"/>
        </w:rPr>
        <w:drawing>
          <wp:inline distT="0" distB="0" distL="0" distR="0">
            <wp:extent cx="5486400" cy="2061845"/>
            <wp:effectExtent l="19050" t="19050" r="19050" b="14605"/>
            <wp:docPr id="126" name="Picture 1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2061845"/>
                    </a:xfrm>
                    <a:prstGeom prst="rect">
                      <a:avLst/>
                    </a:prstGeom>
                    <a:noFill/>
                    <a:ln w="6350" cmpd="sng">
                      <a:solidFill>
                        <a:srgbClr val="000000"/>
                      </a:solidFill>
                      <a:miter lim="800000"/>
                      <a:headEnd/>
                      <a:tailEnd/>
                    </a:ln>
                    <a:effectLst/>
                  </pic:spPr>
                </pic:pic>
              </a:graphicData>
            </a:graphic>
          </wp:inline>
        </w:drawing>
      </w:r>
    </w:p>
    <w:p w:rsidR="00EA7981" w:rsidRPr="003900F4" w:rsidRDefault="00EA7981" w:rsidP="003900F4">
      <w:pPr>
        <w:pStyle w:val="ListParagraph"/>
        <w:ind w:left="0"/>
        <w:rPr>
          <w:rFonts w:ascii="Arial" w:hAnsi="Arial" w:cs="Arial"/>
          <w:color w:val="000000"/>
          <w:sz w:val="20"/>
          <w:szCs w:val="20"/>
        </w:rPr>
      </w:pPr>
    </w:p>
    <w:p w:rsidR="00EA7981" w:rsidRPr="00373F05" w:rsidRDefault="00EA7981" w:rsidP="003900F4">
      <w:pPr>
        <w:pStyle w:val="ListParagraph"/>
        <w:numPr>
          <w:ilvl w:val="0"/>
          <w:numId w:val="78"/>
        </w:numPr>
        <w:rPr>
          <w:rFonts w:ascii="Arial" w:hAnsi="Arial" w:cs="Arial"/>
          <w:sz w:val="20"/>
          <w:szCs w:val="20"/>
        </w:rPr>
      </w:pPr>
      <w:r>
        <w:rPr>
          <w:rFonts w:ascii="Arial" w:hAnsi="Arial" w:cs="Arial"/>
          <w:sz w:val="20"/>
          <w:szCs w:val="20"/>
        </w:rPr>
        <w:t>TDSP enters DUNS/company name via dropdown (</w:t>
      </w:r>
      <w:r w:rsidRPr="002F748A">
        <w:rPr>
          <w:rFonts w:ascii="Arial" w:hAnsi="Arial" w:cs="Arial"/>
          <w:b/>
          <w:sz w:val="20"/>
          <w:szCs w:val="20"/>
        </w:rPr>
        <w:t xml:space="preserve">Fig </w:t>
      </w:r>
      <w:r w:rsidR="008212F7">
        <w:rPr>
          <w:rFonts w:ascii="Arial" w:hAnsi="Arial" w:cs="Arial"/>
          <w:b/>
          <w:sz w:val="20"/>
          <w:szCs w:val="20"/>
        </w:rPr>
        <w:t>4.19</w:t>
      </w:r>
      <w:r w:rsidRPr="002F748A">
        <w:rPr>
          <w:rFonts w:ascii="Arial" w:hAnsi="Arial" w:cs="Arial"/>
          <w:b/>
          <w:sz w:val="20"/>
          <w:szCs w:val="20"/>
        </w:rPr>
        <w:t>.1d</w:t>
      </w:r>
      <w:r>
        <w:rPr>
          <w:rFonts w:ascii="Arial" w:hAnsi="Arial" w:cs="Arial"/>
          <w:sz w:val="20"/>
          <w:szCs w:val="20"/>
        </w:rPr>
        <w:t>)</w:t>
      </w:r>
    </w:p>
    <w:p w:rsidR="006C7C35" w:rsidRDefault="006C7C35" w:rsidP="003900F4">
      <w:pPr>
        <w:pStyle w:val="ListParagraph"/>
        <w:ind w:left="0"/>
        <w:rPr>
          <w:rFonts w:ascii="Arial" w:hAnsi="Arial" w:cs="Arial"/>
          <w:sz w:val="20"/>
          <w:szCs w:val="20"/>
        </w:rPr>
      </w:pPr>
    </w:p>
    <w:p w:rsidR="00AA436A" w:rsidRDefault="00AA436A" w:rsidP="003900F4">
      <w:pPr>
        <w:pStyle w:val="ListParagraph"/>
        <w:ind w:left="0"/>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4.19</w:t>
      </w:r>
      <w:r w:rsidR="00EA7981">
        <w:rPr>
          <w:rFonts w:ascii="Arial" w:hAnsi="Arial" w:cs="Arial"/>
          <w:b/>
          <w:color w:val="000000"/>
          <w:sz w:val="20"/>
          <w:szCs w:val="20"/>
        </w:rPr>
        <w:t>.1</w:t>
      </w:r>
      <w:r>
        <w:rPr>
          <w:rFonts w:ascii="Arial" w:hAnsi="Arial" w:cs="Arial"/>
          <w:b/>
          <w:color w:val="000000"/>
          <w:sz w:val="20"/>
          <w:szCs w:val="20"/>
        </w:rPr>
        <w:t>d</w:t>
      </w:r>
    </w:p>
    <w:p w:rsidR="00EA7981" w:rsidRDefault="00A82909" w:rsidP="003900F4">
      <w:pPr>
        <w:pStyle w:val="ListParagraph"/>
        <w:ind w:left="0"/>
        <w:rPr>
          <w:rFonts w:ascii="Arial" w:hAnsi="Arial" w:cs="Arial"/>
          <w:b/>
          <w:color w:val="000000"/>
          <w:sz w:val="20"/>
          <w:szCs w:val="20"/>
        </w:rPr>
      </w:pPr>
      <w:r>
        <w:rPr>
          <w:rFonts w:ascii="Arial" w:hAnsi="Arial" w:cs="Arial"/>
          <w:b/>
          <w:noProof/>
          <w:color w:val="000000"/>
          <w:sz w:val="20"/>
          <w:szCs w:val="20"/>
        </w:rPr>
        <w:drawing>
          <wp:inline distT="0" distB="0" distL="0" distR="0">
            <wp:extent cx="5486400" cy="1501140"/>
            <wp:effectExtent l="19050" t="19050" r="19050" b="22860"/>
            <wp:docPr id="127" name="Picture 1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4"/>
                    <pic:cNvPicPr>
                      <a:picLocks noChangeAspect="1" noChangeArrowheads="1"/>
                    </pic:cNvPicPr>
                  </pic:nvPicPr>
                  <pic:blipFill>
                    <a:blip r:embed="rId137">
                      <a:extLst>
                        <a:ext uri="{28A0092B-C50C-407E-A947-70E740481C1C}">
                          <a14:useLocalDpi xmlns:a14="http://schemas.microsoft.com/office/drawing/2010/main" val="0"/>
                        </a:ext>
                      </a:extLst>
                    </a:blip>
                    <a:srcRect b="21349"/>
                    <a:stretch>
                      <a:fillRect/>
                    </a:stretch>
                  </pic:blipFill>
                  <pic:spPr bwMode="auto">
                    <a:xfrm>
                      <a:off x="0" y="0"/>
                      <a:ext cx="5486400" cy="1501140"/>
                    </a:xfrm>
                    <a:prstGeom prst="rect">
                      <a:avLst/>
                    </a:prstGeom>
                    <a:noFill/>
                    <a:ln w="6350" cmpd="sng">
                      <a:solidFill>
                        <a:srgbClr val="000000"/>
                      </a:solidFill>
                      <a:miter lim="800000"/>
                      <a:headEnd/>
                      <a:tailEnd/>
                    </a:ln>
                    <a:effectLst/>
                  </pic:spPr>
                </pic:pic>
              </a:graphicData>
            </a:graphic>
          </wp:inline>
        </w:drawing>
      </w:r>
    </w:p>
    <w:p w:rsidR="00D81EC2" w:rsidRDefault="00D81EC2" w:rsidP="003900F4">
      <w:pPr>
        <w:pStyle w:val="ListParagraph"/>
        <w:ind w:left="0"/>
        <w:rPr>
          <w:rFonts w:ascii="Arial" w:hAnsi="Arial" w:cs="Arial"/>
          <w:b/>
          <w:color w:val="000000"/>
          <w:sz w:val="20"/>
          <w:szCs w:val="20"/>
        </w:rPr>
      </w:pPr>
    </w:p>
    <w:p w:rsidR="004C35D3"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The issue is now in a state of </w:t>
      </w:r>
      <w:r w:rsidRPr="003900F4">
        <w:rPr>
          <w:rFonts w:ascii="Arial" w:hAnsi="Arial" w:cs="Arial"/>
          <w:b/>
          <w:sz w:val="20"/>
          <w:szCs w:val="20"/>
        </w:rPr>
        <w:t>New</w:t>
      </w:r>
      <w:r>
        <w:rPr>
          <w:rFonts w:ascii="Arial" w:hAnsi="Arial" w:cs="Arial"/>
          <w:sz w:val="20"/>
          <w:szCs w:val="20"/>
        </w:rPr>
        <w:t xml:space="preserve"> with the REP of Record as Responsible MP</w:t>
      </w:r>
    </w:p>
    <w:p w:rsidR="004C35D3"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REP of Record </w:t>
      </w:r>
      <w:r w:rsidR="00061587">
        <w:rPr>
          <w:rFonts w:ascii="Arial" w:hAnsi="Arial" w:cs="Arial"/>
          <w:sz w:val="20"/>
          <w:szCs w:val="20"/>
        </w:rPr>
        <w:t>select</w:t>
      </w:r>
      <w:r>
        <w:rPr>
          <w:rFonts w:ascii="Arial" w:hAnsi="Arial" w:cs="Arial"/>
          <w:sz w:val="20"/>
          <w:szCs w:val="20"/>
        </w:rPr>
        <w:t xml:space="preserve">s </w:t>
      </w:r>
      <w:r w:rsidRPr="003900F4">
        <w:rPr>
          <w:rFonts w:ascii="Arial" w:hAnsi="Arial" w:cs="Arial"/>
          <w:b/>
          <w:sz w:val="20"/>
          <w:szCs w:val="20"/>
        </w:rPr>
        <w:t>Begin Working</w:t>
      </w:r>
    </w:p>
    <w:p w:rsidR="002E1CE6" w:rsidRPr="003900F4" w:rsidRDefault="004C35D3" w:rsidP="003900F4">
      <w:pPr>
        <w:pStyle w:val="ListParagraph"/>
        <w:numPr>
          <w:ilvl w:val="0"/>
          <w:numId w:val="78"/>
        </w:numPr>
        <w:rPr>
          <w:rFonts w:ascii="Arial" w:hAnsi="Arial" w:cs="Arial"/>
          <w:color w:val="000000"/>
          <w:sz w:val="20"/>
          <w:szCs w:val="20"/>
        </w:rPr>
      </w:pPr>
      <w:r>
        <w:rPr>
          <w:rFonts w:ascii="Arial" w:hAnsi="Arial" w:cs="Arial"/>
          <w:sz w:val="20"/>
          <w:szCs w:val="20"/>
        </w:rPr>
        <w:t xml:space="preserve">Issue is now in a state of </w:t>
      </w:r>
      <w:r w:rsidRPr="003900F4">
        <w:rPr>
          <w:rFonts w:ascii="Arial" w:hAnsi="Arial" w:cs="Arial"/>
          <w:b/>
          <w:sz w:val="20"/>
          <w:szCs w:val="20"/>
        </w:rPr>
        <w:t>In Progress (Assignee)</w:t>
      </w:r>
    </w:p>
    <w:p w:rsidR="00A74DA9" w:rsidRPr="003900F4" w:rsidRDefault="002E1CE6"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REP of Record selects </w:t>
      </w:r>
      <w:r w:rsidRPr="002F748A">
        <w:rPr>
          <w:rFonts w:ascii="Arial" w:hAnsi="Arial" w:cs="Arial"/>
          <w:b/>
          <w:color w:val="000000"/>
          <w:sz w:val="20"/>
          <w:szCs w:val="20"/>
        </w:rPr>
        <w:t>Agree</w:t>
      </w:r>
      <w:r>
        <w:rPr>
          <w:rFonts w:ascii="Arial" w:hAnsi="Arial" w:cs="Arial"/>
          <w:color w:val="000000"/>
          <w:sz w:val="20"/>
          <w:szCs w:val="20"/>
        </w:rPr>
        <w:t xml:space="preserve"> (</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sidRPr="002F748A">
        <w:rPr>
          <w:rFonts w:ascii="Arial" w:hAnsi="Arial" w:cs="Arial"/>
          <w:b/>
          <w:color w:val="000000"/>
          <w:sz w:val="20"/>
          <w:szCs w:val="20"/>
        </w:rPr>
        <w:t>.1e</w:t>
      </w:r>
      <w:r>
        <w:rPr>
          <w:rFonts w:ascii="Arial" w:hAnsi="Arial" w:cs="Arial"/>
          <w:color w:val="000000"/>
          <w:sz w:val="20"/>
          <w:szCs w:val="20"/>
        </w:rPr>
        <w:t>)</w:t>
      </w:r>
    </w:p>
    <w:p w:rsidR="00726367" w:rsidRDefault="00726367" w:rsidP="003900F4">
      <w:pPr>
        <w:rPr>
          <w:rFonts w:ascii="Arial" w:hAnsi="Arial" w:cs="Arial"/>
          <w:sz w:val="20"/>
          <w:szCs w:val="20"/>
        </w:rPr>
      </w:pPr>
    </w:p>
    <w:p w:rsidR="00D14CE9" w:rsidRDefault="00D14CE9" w:rsidP="003900F4">
      <w:pPr>
        <w:rPr>
          <w:rFonts w:ascii="Arial" w:hAnsi="Arial" w:cs="Arial"/>
          <w:b/>
          <w:noProof/>
          <w:sz w:val="20"/>
          <w:szCs w:val="20"/>
        </w:rPr>
      </w:pPr>
      <w:r>
        <w:rPr>
          <w:rFonts w:ascii="Arial" w:hAnsi="Arial" w:cs="Arial"/>
          <w:b/>
          <w:noProof/>
          <w:sz w:val="20"/>
          <w:szCs w:val="20"/>
        </w:rPr>
        <w:t xml:space="preserve">Fig </w:t>
      </w:r>
      <w:r w:rsidR="008212F7">
        <w:rPr>
          <w:rFonts w:ascii="Arial" w:hAnsi="Arial" w:cs="Arial"/>
          <w:b/>
          <w:noProof/>
          <w:sz w:val="20"/>
          <w:szCs w:val="20"/>
        </w:rPr>
        <w:t>4.19</w:t>
      </w:r>
      <w:r>
        <w:rPr>
          <w:rFonts w:ascii="Arial" w:hAnsi="Arial" w:cs="Arial"/>
          <w:b/>
          <w:noProof/>
          <w:sz w:val="20"/>
          <w:szCs w:val="20"/>
        </w:rPr>
        <w:t>.1e</w:t>
      </w:r>
    </w:p>
    <w:p w:rsidR="00D14CE9" w:rsidRDefault="00A82909" w:rsidP="003900F4">
      <w:pPr>
        <w:rPr>
          <w:rFonts w:ascii="Arial" w:hAnsi="Arial" w:cs="Arial"/>
          <w:b/>
          <w:noProof/>
          <w:sz w:val="20"/>
          <w:szCs w:val="20"/>
        </w:rPr>
      </w:pPr>
      <w:r>
        <w:rPr>
          <w:rFonts w:ascii="Arial" w:hAnsi="Arial" w:cs="Arial"/>
          <w:b/>
          <w:noProof/>
          <w:sz w:val="20"/>
          <w:szCs w:val="20"/>
        </w:rPr>
        <w:lastRenderedPageBreak/>
        <w:drawing>
          <wp:inline distT="0" distB="0" distL="0" distR="0">
            <wp:extent cx="5486400" cy="2656840"/>
            <wp:effectExtent l="19050" t="19050" r="19050" b="10160"/>
            <wp:docPr id="128" name="Picture 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2656840"/>
                    </a:xfrm>
                    <a:prstGeom prst="rect">
                      <a:avLst/>
                    </a:prstGeom>
                    <a:noFill/>
                    <a:ln w="6350" cmpd="sng">
                      <a:solidFill>
                        <a:srgbClr val="000000"/>
                      </a:solidFill>
                      <a:miter lim="800000"/>
                      <a:headEnd/>
                      <a:tailEnd/>
                    </a:ln>
                    <a:effectLst/>
                  </pic:spPr>
                </pic:pic>
              </a:graphicData>
            </a:graphic>
          </wp:inline>
        </w:drawing>
      </w:r>
    </w:p>
    <w:p w:rsidR="00D14CE9" w:rsidRDefault="00D14CE9" w:rsidP="003900F4">
      <w:pPr>
        <w:rPr>
          <w:rFonts w:ascii="Arial" w:hAnsi="Arial" w:cs="Arial"/>
          <w:b/>
          <w:noProof/>
          <w:sz w:val="20"/>
          <w:szCs w:val="20"/>
        </w:rPr>
      </w:pPr>
    </w:p>
    <w:p w:rsidR="00D14CE9" w:rsidRDefault="00CA1E9B"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Issue is now in a state of </w:t>
      </w:r>
      <w:r w:rsidRPr="003900F4">
        <w:rPr>
          <w:rFonts w:ascii="Arial" w:hAnsi="Arial" w:cs="Arial"/>
          <w:b/>
          <w:color w:val="000000"/>
          <w:sz w:val="20"/>
          <w:szCs w:val="20"/>
        </w:rPr>
        <w:t>New (TDSP) - Final Review</w:t>
      </w:r>
      <w:r w:rsidR="00D14CE9">
        <w:rPr>
          <w:rFonts w:ascii="Arial" w:hAnsi="Arial" w:cs="Arial"/>
          <w:color w:val="000000"/>
          <w:sz w:val="20"/>
          <w:szCs w:val="20"/>
        </w:rPr>
        <w:t xml:space="preserve"> with the TDSP as Responsible MP</w:t>
      </w:r>
    </w:p>
    <w:p w:rsidR="00D14CE9" w:rsidRDefault="00061587"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TDSP select</w:t>
      </w:r>
      <w:r w:rsidR="00CA1E9B">
        <w:rPr>
          <w:rFonts w:ascii="Arial" w:hAnsi="Arial" w:cs="Arial"/>
          <w:color w:val="000000"/>
          <w:sz w:val="20"/>
          <w:szCs w:val="20"/>
        </w:rPr>
        <w:t xml:space="preserve">s </w:t>
      </w:r>
      <w:r w:rsidR="00D14CE9" w:rsidRPr="003900F4">
        <w:rPr>
          <w:rFonts w:ascii="Arial" w:hAnsi="Arial" w:cs="Arial"/>
          <w:b/>
          <w:color w:val="000000"/>
          <w:sz w:val="20"/>
          <w:szCs w:val="20"/>
        </w:rPr>
        <w:t>Begin Working</w:t>
      </w:r>
    </w:p>
    <w:p w:rsidR="00D14CE9" w:rsidRDefault="00D14CE9"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Issue is now in a state of </w:t>
      </w:r>
      <w:r w:rsidRPr="003900F4">
        <w:rPr>
          <w:rFonts w:ascii="Arial" w:hAnsi="Arial" w:cs="Arial"/>
          <w:b/>
          <w:sz w:val="20"/>
          <w:szCs w:val="20"/>
        </w:rPr>
        <w:t>In Progress (TDSP)</w:t>
      </w:r>
      <w:r w:rsidR="00F5349E" w:rsidRPr="003900F4">
        <w:rPr>
          <w:rFonts w:ascii="Arial" w:hAnsi="Arial" w:cs="Arial"/>
          <w:b/>
          <w:color w:val="000000"/>
          <w:sz w:val="20"/>
          <w:szCs w:val="20"/>
        </w:rPr>
        <w:t xml:space="preserve"> - </w:t>
      </w:r>
      <w:r w:rsidRPr="003900F4">
        <w:rPr>
          <w:rFonts w:ascii="Arial" w:hAnsi="Arial" w:cs="Arial"/>
          <w:b/>
          <w:sz w:val="20"/>
          <w:szCs w:val="20"/>
        </w:rPr>
        <w:t>Final Review</w:t>
      </w:r>
      <w:r>
        <w:rPr>
          <w:rFonts w:ascii="Arial" w:hAnsi="Arial" w:cs="Arial"/>
          <w:color w:val="000000"/>
          <w:sz w:val="20"/>
          <w:szCs w:val="20"/>
        </w:rPr>
        <w:t xml:space="preserve"> with the TDSP as Responsible MP</w:t>
      </w:r>
    </w:p>
    <w:p w:rsidR="00D14CE9" w:rsidRDefault="00CA1E9B"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TDSP selects </w:t>
      </w:r>
      <w:r w:rsidR="00D14CE9" w:rsidRPr="003900F4">
        <w:rPr>
          <w:rFonts w:ascii="Arial" w:hAnsi="Arial" w:cs="Arial"/>
          <w:b/>
          <w:color w:val="000000"/>
          <w:sz w:val="20"/>
          <w:szCs w:val="20"/>
        </w:rPr>
        <w:t>Switch Hold Removed</w:t>
      </w:r>
      <w:r w:rsidR="00F5349E">
        <w:rPr>
          <w:rFonts w:ascii="Arial" w:hAnsi="Arial" w:cs="Arial"/>
          <w:color w:val="000000"/>
          <w:sz w:val="20"/>
          <w:szCs w:val="20"/>
        </w:rPr>
        <w:t xml:space="preserve"> (</w:t>
      </w:r>
      <w:r w:rsidR="00F5349E" w:rsidRPr="003900F4">
        <w:rPr>
          <w:rFonts w:ascii="Arial" w:hAnsi="Arial" w:cs="Arial"/>
          <w:b/>
          <w:color w:val="000000"/>
          <w:sz w:val="20"/>
          <w:szCs w:val="20"/>
        </w:rPr>
        <w:t>F</w:t>
      </w:r>
      <w:r w:rsidR="00D14CE9" w:rsidRPr="003900F4">
        <w:rPr>
          <w:rFonts w:ascii="Arial" w:hAnsi="Arial" w:cs="Arial"/>
          <w:b/>
          <w:color w:val="000000"/>
          <w:sz w:val="20"/>
          <w:szCs w:val="20"/>
        </w:rPr>
        <w:t xml:space="preserve">ig </w:t>
      </w:r>
      <w:r w:rsidR="008212F7">
        <w:rPr>
          <w:rFonts w:ascii="Arial" w:hAnsi="Arial" w:cs="Arial"/>
          <w:b/>
          <w:color w:val="000000"/>
          <w:sz w:val="20"/>
          <w:szCs w:val="20"/>
        </w:rPr>
        <w:t>4.19</w:t>
      </w:r>
      <w:r w:rsidR="00F5349E" w:rsidRPr="003900F4">
        <w:rPr>
          <w:rFonts w:ascii="Arial" w:hAnsi="Arial" w:cs="Arial"/>
          <w:b/>
          <w:color w:val="000000"/>
          <w:sz w:val="20"/>
          <w:szCs w:val="20"/>
        </w:rPr>
        <w:t>.1</w:t>
      </w:r>
      <w:r w:rsidR="00D14CE9" w:rsidRPr="003900F4">
        <w:rPr>
          <w:rFonts w:ascii="Arial" w:hAnsi="Arial" w:cs="Arial"/>
          <w:b/>
          <w:color w:val="000000"/>
          <w:sz w:val="20"/>
          <w:szCs w:val="20"/>
        </w:rPr>
        <w:t>f</w:t>
      </w:r>
      <w:r w:rsidR="00D14CE9">
        <w:rPr>
          <w:rFonts w:ascii="Arial" w:hAnsi="Arial" w:cs="Arial"/>
          <w:color w:val="000000"/>
          <w:sz w:val="20"/>
          <w:szCs w:val="20"/>
        </w:rPr>
        <w:t>)</w:t>
      </w:r>
    </w:p>
    <w:p w:rsidR="006C7C35" w:rsidRDefault="006C7C35" w:rsidP="003900F4">
      <w:pPr>
        <w:rPr>
          <w:rFonts w:ascii="Arial" w:hAnsi="Arial" w:cs="Arial"/>
          <w:b/>
          <w:noProof/>
          <w:sz w:val="20"/>
          <w:szCs w:val="20"/>
        </w:rPr>
      </w:pPr>
    </w:p>
    <w:p w:rsidR="00AA7696" w:rsidRDefault="00AA7696" w:rsidP="003900F4">
      <w:pPr>
        <w:rPr>
          <w:rFonts w:ascii="Arial" w:hAnsi="Arial" w:cs="Arial"/>
          <w:b/>
          <w:noProof/>
          <w:sz w:val="20"/>
          <w:szCs w:val="20"/>
        </w:rPr>
      </w:pPr>
      <w:r>
        <w:rPr>
          <w:rFonts w:ascii="Arial" w:hAnsi="Arial" w:cs="Arial"/>
          <w:b/>
          <w:noProof/>
          <w:sz w:val="20"/>
          <w:szCs w:val="20"/>
        </w:rPr>
        <w:t xml:space="preserve">Fig </w:t>
      </w:r>
      <w:r w:rsidR="008212F7">
        <w:rPr>
          <w:rFonts w:ascii="Arial" w:hAnsi="Arial" w:cs="Arial"/>
          <w:b/>
          <w:noProof/>
          <w:sz w:val="20"/>
          <w:szCs w:val="20"/>
        </w:rPr>
        <w:t>4.19</w:t>
      </w:r>
      <w:r>
        <w:rPr>
          <w:rFonts w:ascii="Arial" w:hAnsi="Arial" w:cs="Arial"/>
          <w:b/>
          <w:noProof/>
          <w:sz w:val="20"/>
          <w:szCs w:val="20"/>
        </w:rPr>
        <w:t>.1.f</w:t>
      </w:r>
    </w:p>
    <w:p w:rsidR="00AA7696" w:rsidRDefault="00A82909" w:rsidP="003900F4">
      <w:pPr>
        <w:rPr>
          <w:rFonts w:ascii="Arial" w:hAnsi="Arial" w:cs="Arial"/>
          <w:b/>
          <w:noProof/>
          <w:sz w:val="20"/>
          <w:szCs w:val="20"/>
        </w:rPr>
      </w:pPr>
      <w:r>
        <w:rPr>
          <w:rFonts w:ascii="Arial" w:hAnsi="Arial" w:cs="Arial"/>
          <w:b/>
          <w:noProof/>
          <w:sz w:val="20"/>
          <w:szCs w:val="20"/>
        </w:rPr>
        <w:drawing>
          <wp:inline distT="0" distB="0" distL="0" distR="0">
            <wp:extent cx="5486400" cy="2096135"/>
            <wp:effectExtent l="19050" t="19050" r="19050" b="18415"/>
            <wp:docPr id="129" name="Picture 1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2096135"/>
                    </a:xfrm>
                    <a:prstGeom prst="rect">
                      <a:avLst/>
                    </a:prstGeom>
                    <a:noFill/>
                    <a:ln w="6350" cmpd="sng">
                      <a:solidFill>
                        <a:srgbClr val="000000"/>
                      </a:solidFill>
                      <a:miter lim="800000"/>
                      <a:headEnd/>
                      <a:tailEnd/>
                    </a:ln>
                    <a:effectLst/>
                  </pic:spPr>
                </pic:pic>
              </a:graphicData>
            </a:graphic>
          </wp:inline>
        </w:drawing>
      </w:r>
    </w:p>
    <w:p w:rsidR="00AA7696" w:rsidRPr="003900F4" w:rsidRDefault="00AA7696" w:rsidP="003900F4">
      <w:pPr>
        <w:rPr>
          <w:rFonts w:ascii="Arial" w:hAnsi="Arial" w:cs="Arial"/>
          <w:b/>
          <w:noProof/>
          <w:sz w:val="20"/>
          <w:szCs w:val="20"/>
        </w:rPr>
      </w:pPr>
    </w:p>
    <w:p w:rsidR="004C35D3" w:rsidRDefault="004C35D3"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Issue is now in a state of </w:t>
      </w:r>
      <w:r w:rsidRPr="003900F4">
        <w:rPr>
          <w:rFonts w:ascii="Arial" w:hAnsi="Arial" w:cs="Arial"/>
          <w:b/>
          <w:color w:val="000000"/>
          <w:sz w:val="20"/>
          <w:szCs w:val="20"/>
        </w:rPr>
        <w:t>Pending Complete</w:t>
      </w:r>
      <w:r>
        <w:rPr>
          <w:rFonts w:ascii="Arial" w:hAnsi="Arial" w:cs="Arial"/>
          <w:color w:val="000000"/>
          <w:sz w:val="20"/>
          <w:szCs w:val="20"/>
        </w:rPr>
        <w:t xml:space="preserve"> with Requesting CR as Responsible MP</w:t>
      </w:r>
    </w:p>
    <w:p w:rsidR="00AA7696" w:rsidRDefault="004C35D3"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 xml:space="preserve">Requesting CR selects </w:t>
      </w:r>
      <w:r w:rsidR="00AA436A" w:rsidRPr="003900F4">
        <w:rPr>
          <w:rFonts w:ascii="Arial" w:hAnsi="Arial" w:cs="Arial"/>
          <w:b/>
          <w:color w:val="000000"/>
          <w:sz w:val="20"/>
          <w:szCs w:val="20"/>
        </w:rPr>
        <w:t>Complete</w:t>
      </w:r>
      <w:r w:rsidR="00AA7696">
        <w:rPr>
          <w:rFonts w:ascii="Arial" w:hAnsi="Arial" w:cs="Arial"/>
          <w:color w:val="000000"/>
          <w:sz w:val="20"/>
          <w:szCs w:val="20"/>
        </w:rPr>
        <w:t>.</w:t>
      </w:r>
      <w:r w:rsidR="00AA436A">
        <w:rPr>
          <w:rFonts w:ascii="Arial" w:hAnsi="Arial" w:cs="Arial"/>
          <w:color w:val="000000"/>
          <w:sz w:val="20"/>
          <w:szCs w:val="20"/>
        </w:rPr>
        <w:t xml:space="preserve"> (</w:t>
      </w:r>
      <w:r w:rsidR="00AA7696" w:rsidRPr="003900F4">
        <w:rPr>
          <w:rFonts w:ascii="Arial" w:hAnsi="Arial" w:cs="Arial"/>
          <w:b/>
          <w:color w:val="000000"/>
          <w:sz w:val="20"/>
          <w:szCs w:val="20"/>
        </w:rPr>
        <w:t>F</w:t>
      </w:r>
      <w:r w:rsidR="00AA436A" w:rsidRPr="003900F4">
        <w:rPr>
          <w:rFonts w:ascii="Arial" w:hAnsi="Arial" w:cs="Arial"/>
          <w:b/>
          <w:color w:val="000000"/>
          <w:sz w:val="20"/>
          <w:szCs w:val="20"/>
        </w:rPr>
        <w:t xml:space="preserve">ig </w:t>
      </w:r>
      <w:r w:rsidR="008212F7">
        <w:rPr>
          <w:rFonts w:ascii="Arial" w:hAnsi="Arial" w:cs="Arial"/>
          <w:b/>
          <w:color w:val="000000"/>
          <w:sz w:val="20"/>
          <w:szCs w:val="20"/>
        </w:rPr>
        <w:t>4.19</w:t>
      </w:r>
      <w:r w:rsidR="00AA7696" w:rsidRPr="003900F4">
        <w:rPr>
          <w:rFonts w:ascii="Arial" w:hAnsi="Arial" w:cs="Arial"/>
          <w:b/>
          <w:color w:val="000000"/>
          <w:sz w:val="20"/>
          <w:szCs w:val="20"/>
        </w:rPr>
        <w:t>.1</w:t>
      </w:r>
      <w:r w:rsidR="00AA436A" w:rsidRPr="003900F4">
        <w:rPr>
          <w:rFonts w:ascii="Arial" w:hAnsi="Arial" w:cs="Arial"/>
          <w:b/>
          <w:color w:val="000000"/>
          <w:sz w:val="20"/>
          <w:szCs w:val="20"/>
        </w:rPr>
        <w:t>g</w:t>
      </w:r>
      <w:r w:rsidR="00AA436A">
        <w:rPr>
          <w:rFonts w:ascii="Arial" w:hAnsi="Arial" w:cs="Arial"/>
          <w:color w:val="000000"/>
          <w:sz w:val="20"/>
          <w:szCs w:val="20"/>
        </w:rPr>
        <w:t>)</w:t>
      </w:r>
    </w:p>
    <w:p w:rsidR="00AA436A" w:rsidRPr="002A7192" w:rsidRDefault="00AA7696" w:rsidP="003900F4">
      <w:pPr>
        <w:pStyle w:val="ListParagraph"/>
        <w:numPr>
          <w:ilvl w:val="0"/>
          <w:numId w:val="78"/>
        </w:numPr>
        <w:rPr>
          <w:rFonts w:ascii="Arial" w:hAnsi="Arial" w:cs="Arial"/>
          <w:color w:val="000000"/>
          <w:sz w:val="20"/>
          <w:szCs w:val="20"/>
        </w:rPr>
      </w:pPr>
      <w:r>
        <w:rPr>
          <w:rFonts w:ascii="Arial" w:hAnsi="Arial" w:cs="Arial"/>
          <w:color w:val="000000"/>
          <w:sz w:val="20"/>
          <w:szCs w:val="20"/>
        </w:rPr>
        <w:t>Issue is closed.</w:t>
      </w:r>
    </w:p>
    <w:p w:rsidR="00726367" w:rsidRDefault="00726367" w:rsidP="003900F4">
      <w:pPr>
        <w:pStyle w:val="ListParagraph"/>
        <w:ind w:left="0"/>
        <w:rPr>
          <w:rFonts w:ascii="Arial" w:hAnsi="Arial" w:cs="Arial"/>
          <w:b/>
          <w:color w:val="000000"/>
          <w:sz w:val="20"/>
          <w:szCs w:val="20"/>
        </w:rPr>
      </w:pPr>
    </w:p>
    <w:p w:rsidR="00F71053" w:rsidRDefault="00F71053" w:rsidP="003900F4">
      <w:pPr>
        <w:pStyle w:val="ListParagraph"/>
        <w:ind w:left="0"/>
        <w:rPr>
          <w:rFonts w:ascii="Arial" w:hAnsi="Arial" w:cs="Arial"/>
          <w:b/>
          <w:color w:val="000000"/>
          <w:sz w:val="20"/>
          <w:szCs w:val="20"/>
        </w:rPr>
      </w:pPr>
    </w:p>
    <w:p w:rsidR="00727C00" w:rsidRDefault="00727C00" w:rsidP="003900F4">
      <w:pPr>
        <w:pStyle w:val="ListParagraph"/>
        <w:ind w:left="0"/>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.1g</w:t>
      </w:r>
    </w:p>
    <w:p w:rsidR="00727C00" w:rsidRDefault="00A82909" w:rsidP="003900F4">
      <w:pPr>
        <w:pStyle w:val="ListParagraph"/>
        <w:ind w:left="0"/>
        <w:rPr>
          <w:rFonts w:ascii="Arial" w:hAnsi="Arial" w:cs="Arial"/>
          <w:b/>
          <w:color w:val="000000"/>
          <w:sz w:val="20"/>
          <w:szCs w:val="20"/>
        </w:rPr>
      </w:pPr>
      <w:r>
        <w:rPr>
          <w:rFonts w:ascii="Arial" w:hAnsi="Arial" w:cs="Arial"/>
          <w:b/>
          <w:noProof/>
          <w:color w:val="000000"/>
          <w:sz w:val="20"/>
          <w:szCs w:val="20"/>
        </w:rPr>
        <w:lastRenderedPageBreak/>
        <w:drawing>
          <wp:inline distT="0" distB="0" distL="0" distR="0">
            <wp:extent cx="5486400" cy="1699260"/>
            <wp:effectExtent l="19050" t="19050" r="19050" b="15240"/>
            <wp:docPr id="130" name="Picture 1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1699260"/>
                    </a:xfrm>
                    <a:prstGeom prst="rect">
                      <a:avLst/>
                    </a:prstGeom>
                    <a:noFill/>
                    <a:ln w="6350" cmpd="sng">
                      <a:solidFill>
                        <a:srgbClr val="000000"/>
                      </a:solidFill>
                      <a:miter lim="800000"/>
                      <a:headEnd/>
                      <a:tailEnd/>
                    </a:ln>
                    <a:effectLst/>
                  </pic:spPr>
                </pic:pic>
              </a:graphicData>
            </a:graphic>
          </wp:inline>
        </w:drawing>
      </w:r>
    </w:p>
    <w:p w:rsidR="00727C00" w:rsidRDefault="00727C00" w:rsidP="003900F4">
      <w:pPr>
        <w:pStyle w:val="ListParagraph"/>
        <w:ind w:left="0"/>
        <w:rPr>
          <w:rFonts w:ascii="Arial" w:hAnsi="Arial" w:cs="Arial"/>
          <w:b/>
          <w:color w:val="000000"/>
          <w:sz w:val="20"/>
          <w:szCs w:val="20"/>
        </w:rPr>
      </w:pPr>
    </w:p>
    <w:p w:rsidR="00AA436A" w:rsidRPr="00AA436A" w:rsidRDefault="00AA436A" w:rsidP="003C1811">
      <w:pPr>
        <w:pStyle w:val="ListParagraph"/>
        <w:numPr>
          <w:ilvl w:val="1"/>
          <w:numId w:val="161"/>
        </w:numPr>
        <w:ind w:left="900" w:hanging="720"/>
        <w:contextualSpacing w:val="0"/>
        <w:rPr>
          <w:rFonts w:ascii="Arial" w:hAnsi="Arial" w:cs="Arial"/>
          <w:vanish/>
          <w:color w:val="000000"/>
          <w:sz w:val="20"/>
          <w:szCs w:val="20"/>
        </w:rPr>
      </w:pPr>
    </w:p>
    <w:p w:rsidR="00AA436A" w:rsidRPr="00AA436A" w:rsidRDefault="00AA436A" w:rsidP="003C1811">
      <w:pPr>
        <w:pStyle w:val="ListParagraph"/>
        <w:numPr>
          <w:ilvl w:val="1"/>
          <w:numId w:val="161"/>
        </w:numPr>
        <w:contextualSpacing w:val="0"/>
        <w:rPr>
          <w:rFonts w:ascii="Arial" w:hAnsi="Arial" w:cs="Arial"/>
          <w:vanish/>
          <w:color w:val="000000"/>
          <w:sz w:val="20"/>
          <w:szCs w:val="20"/>
        </w:rPr>
      </w:pPr>
    </w:p>
    <w:p w:rsidR="00AA436A" w:rsidRPr="00AA436A" w:rsidRDefault="00AA436A" w:rsidP="003C1811">
      <w:pPr>
        <w:pStyle w:val="ListParagraph"/>
        <w:numPr>
          <w:ilvl w:val="1"/>
          <w:numId w:val="161"/>
        </w:numPr>
        <w:contextualSpacing w:val="0"/>
        <w:rPr>
          <w:rFonts w:ascii="Arial" w:hAnsi="Arial" w:cs="Arial"/>
          <w:vanish/>
          <w:color w:val="000000"/>
          <w:sz w:val="20"/>
          <w:szCs w:val="20"/>
        </w:rPr>
      </w:pPr>
    </w:p>
    <w:p w:rsidR="00AA436A" w:rsidRPr="00AA436A" w:rsidRDefault="00AA436A" w:rsidP="003C1811">
      <w:pPr>
        <w:pStyle w:val="ListParagraph"/>
        <w:numPr>
          <w:ilvl w:val="2"/>
          <w:numId w:val="161"/>
        </w:numPr>
        <w:contextualSpacing w:val="0"/>
        <w:rPr>
          <w:rFonts w:ascii="Arial" w:hAnsi="Arial" w:cs="Arial"/>
          <w:vanish/>
          <w:color w:val="000000"/>
          <w:sz w:val="20"/>
          <w:szCs w:val="20"/>
        </w:rPr>
      </w:pPr>
    </w:p>
    <w:p w:rsidR="004C35D3" w:rsidRPr="003900F4" w:rsidRDefault="004C35D3" w:rsidP="003C1811">
      <w:pPr>
        <w:numPr>
          <w:ilvl w:val="2"/>
          <w:numId w:val="160"/>
        </w:numPr>
        <w:ind w:left="900"/>
        <w:rPr>
          <w:rFonts w:ascii="Arial" w:hAnsi="Arial" w:cs="Arial"/>
          <w:b/>
          <w:sz w:val="22"/>
          <w:szCs w:val="22"/>
        </w:rPr>
      </w:pPr>
      <w:r w:rsidRPr="003900F4">
        <w:rPr>
          <w:rFonts w:ascii="Arial" w:hAnsi="Arial" w:cs="Arial"/>
          <w:b/>
          <w:color w:val="000000"/>
          <w:sz w:val="22"/>
          <w:szCs w:val="22"/>
        </w:rPr>
        <w:t>Extension Scenario</w:t>
      </w:r>
      <w:r w:rsidR="00B101BE">
        <w:rPr>
          <w:rFonts w:ascii="Arial" w:hAnsi="Arial" w:cs="Arial"/>
          <w:b/>
          <w:color w:val="000000"/>
          <w:sz w:val="22"/>
          <w:szCs w:val="22"/>
        </w:rPr>
        <w:t xml:space="preserve"> 1</w:t>
      </w:r>
      <w:r w:rsidRPr="003900F4">
        <w:rPr>
          <w:rFonts w:ascii="Arial" w:hAnsi="Arial" w:cs="Arial"/>
          <w:b/>
          <w:color w:val="000000"/>
          <w:sz w:val="22"/>
          <w:szCs w:val="22"/>
        </w:rPr>
        <w:t xml:space="preserve">:  </w:t>
      </w:r>
    </w:p>
    <w:p w:rsidR="00726367" w:rsidRPr="003900F4" w:rsidRDefault="00726367" w:rsidP="003900F4">
      <w:pPr>
        <w:ind w:left="180"/>
        <w:rPr>
          <w:rFonts w:ascii="Arial" w:hAnsi="Arial" w:cs="Arial"/>
          <w:b/>
          <w:sz w:val="22"/>
          <w:szCs w:val="22"/>
        </w:rPr>
      </w:pPr>
    </w:p>
    <w:p w:rsidR="00CB60CF" w:rsidRDefault="00CB60CF" w:rsidP="003900F4">
      <w:pPr>
        <w:pStyle w:val="ListParagraph"/>
        <w:numPr>
          <w:ilvl w:val="0"/>
          <w:numId w:val="79"/>
        </w:numPr>
        <w:rPr>
          <w:rFonts w:ascii="Arial" w:hAnsi="Arial" w:cs="Arial"/>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w:t>
      </w:r>
      <w:proofErr w:type="gramStart"/>
      <w:r w:rsidRPr="00B715A8">
        <w:rPr>
          <w:rFonts w:ascii="Arial" w:hAnsi="Arial" w:cs="Arial"/>
          <w:color w:val="000000"/>
          <w:sz w:val="20"/>
          <w:szCs w:val="20"/>
        </w:rPr>
        <w:t>for</w:t>
      </w:r>
      <w:proofErr w:type="gramEnd"/>
      <w:r w:rsidRPr="00B715A8">
        <w:rPr>
          <w:rFonts w:ascii="Arial" w:hAnsi="Arial" w:cs="Arial"/>
          <w:color w:val="000000"/>
          <w:sz w:val="20"/>
          <w:szCs w:val="20"/>
        </w:rPr>
        <w:t xml:space="preserve"> this </w:t>
      </w:r>
      <w:r>
        <w:rPr>
          <w:rFonts w:ascii="Arial" w:hAnsi="Arial" w:cs="Arial"/>
          <w:color w:val="000000"/>
          <w:sz w:val="20"/>
          <w:szCs w:val="20"/>
        </w:rPr>
        <w:t>example, the Submitter is the CR</w:t>
      </w:r>
      <w:r w:rsidRPr="00B715A8">
        <w:rPr>
          <w:rFonts w:ascii="Arial" w:hAnsi="Arial" w:cs="Arial"/>
          <w:color w:val="000000"/>
          <w:sz w:val="20"/>
          <w:szCs w:val="20"/>
        </w:rPr>
        <w:t>)</w:t>
      </w:r>
      <w:r>
        <w:rPr>
          <w:rFonts w:ascii="Arial" w:hAnsi="Arial" w:cs="Arial"/>
          <w:sz w:val="20"/>
          <w:szCs w:val="20"/>
        </w:rPr>
        <w:t>.</w:t>
      </w:r>
    </w:p>
    <w:p w:rsidR="004C35D3" w:rsidRDefault="00CB60CF" w:rsidP="003900F4">
      <w:pPr>
        <w:pStyle w:val="ListParagraph"/>
        <w:numPr>
          <w:ilvl w:val="0"/>
          <w:numId w:val="79"/>
        </w:numPr>
        <w:rPr>
          <w:rFonts w:ascii="Arial" w:hAnsi="Arial" w:cs="Arial"/>
          <w:sz w:val="20"/>
          <w:szCs w:val="20"/>
        </w:rPr>
      </w:pPr>
      <w:r w:rsidRPr="00024A25">
        <w:rPr>
          <w:rFonts w:ascii="Arial" w:hAnsi="Arial" w:cs="Arial"/>
          <w:color w:val="000000"/>
          <w:sz w:val="20"/>
          <w:szCs w:val="20"/>
        </w:rPr>
        <w:t>From the Submit Tree,</w:t>
      </w:r>
      <w:r>
        <w:rPr>
          <w:rFonts w:ascii="Arial" w:hAnsi="Arial" w:cs="Arial"/>
          <w:sz w:val="20"/>
          <w:szCs w:val="20"/>
        </w:rPr>
        <w:t xml:space="preserve"> select “Switch Hold Removal” (</w:t>
      </w:r>
      <w:r>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.2a</w:t>
      </w:r>
      <w:r>
        <w:rPr>
          <w:rFonts w:ascii="Arial" w:hAnsi="Arial" w:cs="Arial"/>
          <w:sz w:val="20"/>
          <w:szCs w:val="20"/>
        </w:rPr>
        <w:t>)</w:t>
      </w:r>
    </w:p>
    <w:p w:rsidR="0050002C" w:rsidRDefault="0050002C"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AA436A" w:rsidRDefault="00AA436A" w:rsidP="003900F4">
      <w:pPr>
        <w:pStyle w:val="ListParagraph"/>
        <w:ind w:left="0"/>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4.19</w:t>
      </w:r>
      <w:r w:rsidR="00CB60CF">
        <w:rPr>
          <w:rFonts w:ascii="Arial" w:hAnsi="Arial" w:cs="Arial"/>
          <w:b/>
          <w:sz w:val="20"/>
          <w:szCs w:val="20"/>
        </w:rPr>
        <w:t>.2</w:t>
      </w:r>
      <w:r w:rsidRPr="002A7192">
        <w:rPr>
          <w:rFonts w:ascii="Arial" w:hAnsi="Arial" w:cs="Arial"/>
          <w:b/>
          <w:sz w:val="20"/>
          <w:szCs w:val="20"/>
        </w:rPr>
        <w:t>a</w:t>
      </w:r>
    </w:p>
    <w:p w:rsidR="00CB60CF"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1785620"/>
            <wp:effectExtent l="19050" t="19050" r="19050" b="24130"/>
            <wp:docPr id="131" name="Picture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1785620"/>
                    </a:xfrm>
                    <a:prstGeom prst="rect">
                      <a:avLst/>
                    </a:prstGeom>
                    <a:noFill/>
                    <a:ln w="6350" cmpd="sng">
                      <a:solidFill>
                        <a:srgbClr val="000000"/>
                      </a:solidFill>
                      <a:miter lim="800000"/>
                      <a:headEnd/>
                      <a:tailEnd/>
                    </a:ln>
                    <a:effectLst/>
                  </pic:spPr>
                </pic:pic>
              </a:graphicData>
            </a:graphic>
          </wp:inline>
        </w:drawing>
      </w:r>
    </w:p>
    <w:p w:rsidR="00CB60CF" w:rsidRDefault="00CB60CF" w:rsidP="003900F4">
      <w:pPr>
        <w:pStyle w:val="ListParagraph"/>
        <w:ind w:left="0"/>
        <w:rPr>
          <w:rFonts w:ascii="Arial" w:hAnsi="Arial" w:cs="Arial"/>
          <w:b/>
          <w:sz w:val="20"/>
          <w:szCs w:val="20"/>
        </w:rPr>
      </w:pPr>
    </w:p>
    <w:p w:rsidR="00CB60CF" w:rsidRPr="003900F4" w:rsidRDefault="00CB60CF" w:rsidP="003900F4">
      <w:pPr>
        <w:pStyle w:val="ListParagraph"/>
        <w:numPr>
          <w:ilvl w:val="0"/>
          <w:numId w:val="79"/>
        </w:numPr>
        <w:rPr>
          <w:rFonts w:ascii="Arial" w:hAnsi="Arial" w:cs="Arial"/>
          <w:sz w:val="20"/>
          <w:szCs w:val="20"/>
        </w:rPr>
      </w:pPr>
      <w:r>
        <w:rPr>
          <w:rFonts w:ascii="Arial" w:hAnsi="Arial" w:cs="Arial"/>
          <w:sz w:val="20"/>
          <w:szCs w:val="20"/>
        </w:rPr>
        <w:t xml:space="preserve">Requesting CR enters required information. </w:t>
      </w:r>
      <w:r>
        <w:rPr>
          <w:rFonts w:ascii="Arial" w:hAnsi="Arial" w:cs="Arial"/>
          <w:color w:val="000000"/>
          <w:sz w:val="20"/>
          <w:szCs w:val="20"/>
        </w:rPr>
        <w:t>(</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.2</w:t>
      </w:r>
      <w:r w:rsidRPr="002F748A">
        <w:rPr>
          <w:rFonts w:ascii="Arial" w:hAnsi="Arial" w:cs="Arial"/>
          <w:b/>
          <w:color w:val="000000"/>
          <w:sz w:val="20"/>
          <w:szCs w:val="20"/>
        </w:rPr>
        <w:t>b</w:t>
      </w:r>
      <w:r>
        <w:rPr>
          <w:rFonts w:ascii="Arial" w:hAnsi="Arial" w:cs="Arial"/>
          <w:color w:val="000000"/>
          <w:sz w:val="20"/>
          <w:szCs w:val="20"/>
        </w:rPr>
        <w:t>)</w:t>
      </w:r>
    </w:p>
    <w:p w:rsidR="00CB60CF" w:rsidRPr="002F748A" w:rsidRDefault="00CB60CF" w:rsidP="003900F4">
      <w:pPr>
        <w:pStyle w:val="ListParagraph"/>
        <w:ind w:left="1440"/>
        <w:rPr>
          <w:rFonts w:ascii="Arial" w:hAnsi="Arial" w:cs="Arial"/>
          <w:b/>
          <w:color w:val="FF0000"/>
          <w:sz w:val="20"/>
          <w:szCs w:val="20"/>
        </w:rPr>
      </w:pPr>
      <w:r w:rsidRPr="002F748A">
        <w:rPr>
          <w:rFonts w:ascii="Arial" w:hAnsi="Arial" w:cs="Arial"/>
          <w:b/>
          <w:color w:val="FF0000"/>
          <w:sz w:val="20"/>
          <w:szCs w:val="20"/>
        </w:rPr>
        <w:t>TDSP Involved</w:t>
      </w:r>
    </w:p>
    <w:p w:rsidR="00CB60CF" w:rsidRPr="002F748A" w:rsidRDefault="00CB60CF" w:rsidP="003900F4">
      <w:pPr>
        <w:pStyle w:val="ListParagraph"/>
        <w:ind w:left="1440"/>
        <w:rPr>
          <w:rFonts w:ascii="Arial" w:hAnsi="Arial" w:cs="Arial"/>
          <w:b/>
          <w:color w:val="FF0000"/>
          <w:sz w:val="20"/>
          <w:szCs w:val="20"/>
        </w:rPr>
      </w:pPr>
      <w:r w:rsidRPr="002F748A">
        <w:rPr>
          <w:rFonts w:ascii="Arial" w:hAnsi="Arial" w:cs="Arial"/>
          <w:b/>
          <w:color w:val="FF0000"/>
          <w:sz w:val="20"/>
          <w:szCs w:val="20"/>
        </w:rPr>
        <w:t>ESI ID</w:t>
      </w:r>
    </w:p>
    <w:p w:rsidR="00CB60CF" w:rsidRDefault="00CB60CF" w:rsidP="003900F4">
      <w:pPr>
        <w:pStyle w:val="ListParagraph"/>
        <w:ind w:left="1440"/>
        <w:rPr>
          <w:rFonts w:ascii="Arial" w:hAnsi="Arial" w:cs="Arial"/>
          <w:b/>
          <w:color w:val="FF0000"/>
          <w:sz w:val="20"/>
          <w:szCs w:val="20"/>
        </w:rPr>
      </w:pPr>
      <w:r w:rsidRPr="002F748A">
        <w:rPr>
          <w:rFonts w:ascii="Arial" w:hAnsi="Arial" w:cs="Arial"/>
          <w:b/>
          <w:color w:val="FF0000"/>
          <w:sz w:val="20"/>
          <w:szCs w:val="20"/>
        </w:rPr>
        <w:t>Comments</w:t>
      </w:r>
    </w:p>
    <w:p w:rsidR="00CB60CF" w:rsidRPr="003900F4" w:rsidRDefault="00CB60CF" w:rsidP="003900F4">
      <w:pPr>
        <w:pStyle w:val="ListParagraph"/>
        <w:rPr>
          <w:rFonts w:ascii="Arial" w:hAnsi="Arial" w:cs="Arial"/>
          <w:sz w:val="20"/>
          <w:szCs w:val="20"/>
        </w:rPr>
      </w:pPr>
    </w:p>
    <w:p w:rsidR="00CB60CF" w:rsidRPr="003900F4" w:rsidRDefault="00CB60CF" w:rsidP="003900F4">
      <w:pPr>
        <w:pStyle w:val="ListParagraph"/>
        <w:numPr>
          <w:ilvl w:val="0"/>
          <w:numId w:val="79"/>
        </w:numPr>
        <w:rPr>
          <w:rFonts w:ascii="Arial" w:hAnsi="Arial" w:cs="Arial"/>
          <w:sz w:val="20"/>
          <w:szCs w:val="20"/>
        </w:rPr>
      </w:pPr>
      <w:r>
        <w:rPr>
          <w:rFonts w:ascii="Arial" w:hAnsi="Arial" w:cs="Arial"/>
          <w:sz w:val="20"/>
          <w:szCs w:val="20"/>
        </w:rPr>
        <w:t xml:space="preserve">Requesting CR attaches all necessary documentation and selects </w:t>
      </w:r>
      <w:r>
        <w:rPr>
          <w:rFonts w:ascii="Arial" w:hAnsi="Arial" w:cs="Arial"/>
          <w:b/>
          <w:sz w:val="20"/>
          <w:szCs w:val="20"/>
        </w:rPr>
        <w:t>OK</w:t>
      </w:r>
      <w:r>
        <w:rPr>
          <w:rFonts w:ascii="Arial" w:hAnsi="Arial" w:cs="Arial"/>
          <w:sz w:val="20"/>
          <w:szCs w:val="20"/>
        </w:rPr>
        <w:t xml:space="preserve">. </w:t>
      </w:r>
      <w:r>
        <w:rPr>
          <w:rFonts w:ascii="Arial" w:hAnsi="Arial" w:cs="Arial"/>
          <w:color w:val="000000"/>
          <w:sz w:val="20"/>
          <w:szCs w:val="20"/>
        </w:rPr>
        <w:t>(</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.2</w:t>
      </w:r>
      <w:r w:rsidRPr="002F748A">
        <w:rPr>
          <w:rFonts w:ascii="Arial" w:hAnsi="Arial" w:cs="Arial"/>
          <w:b/>
          <w:color w:val="000000"/>
          <w:sz w:val="20"/>
          <w:szCs w:val="20"/>
        </w:rPr>
        <w:t>b</w:t>
      </w:r>
      <w:r>
        <w:rPr>
          <w:rFonts w:ascii="Arial" w:hAnsi="Arial" w:cs="Arial"/>
          <w:color w:val="000000"/>
          <w:sz w:val="20"/>
          <w:szCs w:val="20"/>
        </w:rPr>
        <w:t>)</w:t>
      </w:r>
    </w:p>
    <w:p w:rsidR="00CB60CF" w:rsidRPr="002F748A" w:rsidRDefault="00CB60CF" w:rsidP="003900F4">
      <w:pPr>
        <w:pStyle w:val="ListParagraph"/>
        <w:ind w:left="1440"/>
        <w:rPr>
          <w:rFonts w:ascii="Arial" w:hAnsi="Arial" w:cs="Arial"/>
          <w:b/>
          <w:color w:val="FF0000"/>
          <w:sz w:val="20"/>
          <w:szCs w:val="20"/>
        </w:rPr>
      </w:pPr>
    </w:p>
    <w:p w:rsidR="004C35D3" w:rsidRDefault="00CB60CF" w:rsidP="003900F4">
      <w:pPr>
        <w:pStyle w:val="ListParagraph"/>
        <w:ind w:left="0"/>
        <w:rPr>
          <w:rFonts w:ascii="Arial" w:hAnsi="Arial" w:cs="Arial"/>
          <w:sz w:val="20"/>
          <w:szCs w:val="20"/>
        </w:rPr>
      </w:pPr>
      <w:r w:rsidRPr="002F748A">
        <w:rPr>
          <w:rFonts w:ascii="Arial" w:hAnsi="Arial" w:cs="Arial"/>
          <w:b/>
          <w:color w:val="000000"/>
          <w:sz w:val="20"/>
          <w:szCs w:val="20"/>
        </w:rPr>
        <w:t>NOTE</w:t>
      </w:r>
      <w:r>
        <w:rPr>
          <w:rFonts w:ascii="Arial" w:hAnsi="Arial" w:cs="Arial"/>
          <w:color w:val="000000"/>
          <w:sz w:val="20"/>
          <w:szCs w:val="20"/>
        </w:rPr>
        <w:t>: The o</w:t>
      </w:r>
      <w:r w:rsidRPr="003D6D50">
        <w:rPr>
          <w:rFonts w:ascii="Arial" w:hAnsi="Arial" w:cs="Arial"/>
          <w:color w:val="000000"/>
          <w:sz w:val="20"/>
          <w:szCs w:val="20"/>
        </w:rPr>
        <w:t>nly acceptable file types are .doc, .</w:t>
      </w:r>
      <w:proofErr w:type="spellStart"/>
      <w:r w:rsidRPr="003D6D50">
        <w:rPr>
          <w:rFonts w:ascii="Arial" w:hAnsi="Arial" w:cs="Arial"/>
          <w:color w:val="000000"/>
          <w:sz w:val="20"/>
          <w:szCs w:val="20"/>
        </w:rPr>
        <w:t>docx</w:t>
      </w:r>
      <w:proofErr w:type="spellEnd"/>
      <w:r w:rsidRPr="003D6D50">
        <w:rPr>
          <w:rFonts w:ascii="Arial" w:hAnsi="Arial" w:cs="Arial"/>
          <w:color w:val="000000"/>
          <w:sz w:val="20"/>
          <w:szCs w:val="20"/>
        </w:rPr>
        <w:t xml:space="preserve">, </w:t>
      </w:r>
      <w:r>
        <w:rPr>
          <w:rFonts w:ascii="Arial" w:hAnsi="Arial" w:cs="Arial"/>
          <w:color w:val="000000"/>
          <w:sz w:val="20"/>
          <w:szCs w:val="20"/>
        </w:rPr>
        <w:t>.</w:t>
      </w:r>
      <w:proofErr w:type="spellStart"/>
      <w:r w:rsidRPr="003D6D50">
        <w:rPr>
          <w:rFonts w:ascii="Arial" w:hAnsi="Arial" w:cs="Arial"/>
          <w:color w:val="000000"/>
          <w:sz w:val="20"/>
          <w:szCs w:val="20"/>
        </w:rPr>
        <w:t>xls</w:t>
      </w:r>
      <w:proofErr w:type="spellEnd"/>
      <w:r w:rsidRPr="003D6D50">
        <w:rPr>
          <w:rFonts w:ascii="Arial" w:hAnsi="Arial" w:cs="Arial"/>
          <w:color w:val="000000"/>
          <w:sz w:val="20"/>
          <w:szCs w:val="20"/>
        </w:rPr>
        <w:t xml:space="preserve">, </w:t>
      </w:r>
      <w:r>
        <w:rPr>
          <w:rFonts w:ascii="Arial" w:hAnsi="Arial" w:cs="Arial"/>
          <w:color w:val="000000"/>
          <w:sz w:val="20"/>
          <w:szCs w:val="20"/>
        </w:rPr>
        <w:t>.</w:t>
      </w:r>
      <w:proofErr w:type="spellStart"/>
      <w:r w:rsidRPr="003D6D50">
        <w:rPr>
          <w:rFonts w:ascii="Arial" w:hAnsi="Arial" w:cs="Arial"/>
          <w:color w:val="000000"/>
          <w:sz w:val="20"/>
          <w:szCs w:val="20"/>
        </w:rPr>
        <w:t>xlsx</w:t>
      </w:r>
      <w:proofErr w:type="spellEnd"/>
      <w:r w:rsidRPr="003D6D50">
        <w:rPr>
          <w:rFonts w:ascii="Arial" w:hAnsi="Arial" w:cs="Arial"/>
          <w:color w:val="000000"/>
          <w:sz w:val="20"/>
          <w:szCs w:val="20"/>
        </w:rPr>
        <w:t xml:space="preserve">, </w:t>
      </w:r>
      <w:r>
        <w:rPr>
          <w:rFonts w:ascii="Arial" w:hAnsi="Arial" w:cs="Arial"/>
          <w:color w:val="000000"/>
          <w:sz w:val="20"/>
          <w:szCs w:val="20"/>
        </w:rPr>
        <w:t>.</w:t>
      </w:r>
      <w:r w:rsidRPr="003D6D50">
        <w:rPr>
          <w:rFonts w:ascii="Arial" w:hAnsi="Arial" w:cs="Arial"/>
          <w:color w:val="000000"/>
          <w:sz w:val="20"/>
          <w:szCs w:val="20"/>
        </w:rPr>
        <w:t>jpg,</w:t>
      </w:r>
      <w:r>
        <w:rPr>
          <w:rFonts w:ascii="Arial" w:hAnsi="Arial" w:cs="Arial"/>
          <w:color w:val="000000"/>
          <w:sz w:val="20"/>
          <w:szCs w:val="20"/>
        </w:rPr>
        <w:t xml:space="preserve"> </w:t>
      </w:r>
      <w:r w:rsidRPr="003D6D50">
        <w:rPr>
          <w:rFonts w:ascii="Arial" w:hAnsi="Arial" w:cs="Arial"/>
          <w:color w:val="000000"/>
          <w:sz w:val="20"/>
          <w:szCs w:val="20"/>
        </w:rPr>
        <w:t>.pdf</w:t>
      </w:r>
      <w:r>
        <w:rPr>
          <w:rFonts w:ascii="Arial" w:hAnsi="Arial" w:cs="Arial"/>
          <w:color w:val="000000"/>
          <w:sz w:val="20"/>
          <w:szCs w:val="20"/>
        </w:rPr>
        <w:t>. (</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.2</w:t>
      </w:r>
      <w:r w:rsidRPr="002F748A">
        <w:rPr>
          <w:rFonts w:ascii="Arial" w:hAnsi="Arial" w:cs="Arial"/>
          <w:b/>
          <w:color w:val="000000"/>
          <w:sz w:val="20"/>
          <w:szCs w:val="20"/>
        </w:rPr>
        <w:t>b</w:t>
      </w:r>
      <w:r>
        <w:rPr>
          <w:rFonts w:ascii="Arial" w:hAnsi="Arial" w:cs="Arial"/>
          <w:color w:val="000000"/>
          <w:sz w:val="20"/>
          <w:szCs w:val="20"/>
        </w:rPr>
        <w:t>)</w:t>
      </w:r>
    </w:p>
    <w:p w:rsidR="00AB7CBE" w:rsidRDefault="00AB7CBE" w:rsidP="003900F4">
      <w:pPr>
        <w:pStyle w:val="ListParagraph"/>
        <w:ind w:left="0"/>
        <w:rPr>
          <w:rFonts w:ascii="Arial" w:hAnsi="Arial" w:cs="Arial"/>
          <w:b/>
          <w:sz w:val="20"/>
          <w:szCs w:val="20"/>
        </w:rPr>
      </w:pPr>
    </w:p>
    <w:p w:rsidR="00AA436A" w:rsidRDefault="00AA436A" w:rsidP="003900F4">
      <w:pPr>
        <w:pStyle w:val="ListParagraph"/>
        <w:ind w:left="0"/>
        <w:rPr>
          <w:rFonts w:ascii="Arial" w:hAnsi="Arial" w:cs="Arial"/>
          <w:b/>
          <w:sz w:val="20"/>
          <w:szCs w:val="20"/>
        </w:rPr>
      </w:pPr>
      <w:r>
        <w:rPr>
          <w:rFonts w:ascii="Arial" w:hAnsi="Arial" w:cs="Arial"/>
          <w:b/>
          <w:sz w:val="20"/>
          <w:szCs w:val="20"/>
        </w:rPr>
        <w:t xml:space="preserve">Fig </w:t>
      </w:r>
      <w:r w:rsidR="008212F7">
        <w:rPr>
          <w:rFonts w:ascii="Arial" w:hAnsi="Arial" w:cs="Arial"/>
          <w:b/>
          <w:sz w:val="20"/>
          <w:szCs w:val="20"/>
        </w:rPr>
        <w:t>4.19</w:t>
      </w:r>
      <w:r w:rsidR="00A9210B">
        <w:rPr>
          <w:rFonts w:ascii="Arial" w:hAnsi="Arial" w:cs="Arial"/>
          <w:b/>
          <w:sz w:val="20"/>
          <w:szCs w:val="20"/>
        </w:rPr>
        <w:t>.2</w:t>
      </w:r>
      <w:r>
        <w:rPr>
          <w:rFonts w:ascii="Arial" w:hAnsi="Arial" w:cs="Arial"/>
          <w:b/>
          <w:sz w:val="20"/>
          <w:szCs w:val="20"/>
        </w:rPr>
        <w:t>b</w:t>
      </w:r>
    </w:p>
    <w:p w:rsidR="00CB60CF" w:rsidRDefault="00A82909" w:rsidP="003900F4">
      <w:pPr>
        <w:pStyle w:val="ListParagraph"/>
        <w:ind w:left="0"/>
        <w:rPr>
          <w:rFonts w:ascii="Arial" w:hAnsi="Arial" w:cs="Arial"/>
          <w:b/>
          <w:sz w:val="20"/>
          <w:szCs w:val="20"/>
        </w:rPr>
      </w:pPr>
      <w:r>
        <w:rPr>
          <w:rFonts w:ascii="Arial" w:hAnsi="Arial" w:cs="Arial"/>
          <w:b/>
          <w:noProof/>
          <w:sz w:val="20"/>
          <w:szCs w:val="20"/>
        </w:rPr>
        <w:lastRenderedPageBreak/>
        <w:drawing>
          <wp:inline distT="0" distB="0" distL="0" distR="0">
            <wp:extent cx="5486400" cy="1691005"/>
            <wp:effectExtent l="19050" t="19050" r="19050" b="23495"/>
            <wp:docPr id="132" name="Picture 1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1691005"/>
                    </a:xfrm>
                    <a:prstGeom prst="rect">
                      <a:avLst/>
                    </a:prstGeom>
                    <a:noFill/>
                    <a:ln w="6350" cmpd="sng">
                      <a:solidFill>
                        <a:srgbClr val="000000"/>
                      </a:solidFill>
                      <a:miter lim="800000"/>
                      <a:headEnd/>
                      <a:tailEnd/>
                    </a:ln>
                    <a:effectLst/>
                  </pic:spPr>
                </pic:pic>
              </a:graphicData>
            </a:graphic>
          </wp:inline>
        </w:drawing>
      </w:r>
    </w:p>
    <w:p w:rsidR="00281F23" w:rsidRDefault="00CB60CF" w:rsidP="003900F4">
      <w:pPr>
        <w:pStyle w:val="ListParagraph"/>
        <w:numPr>
          <w:ilvl w:val="0"/>
          <w:numId w:val="79"/>
        </w:numPr>
        <w:rPr>
          <w:rFonts w:ascii="Arial" w:hAnsi="Arial" w:cs="Arial"/>
          <w:sz w:val="20"/>
          <w:szCs w:val="20"/>
        </w:rPr>
      </w:pPr>
      <w:r>
        <w:rPr>
          <w:rFonts w:ascii="Arial" w:hAnsi="Arial" w:cs="Arial"/>
          <w:sz w:val="20"/>
          <w:szCs w:val="20"/>
        </w:rPr>
        <w:t xml:space="preserve">The issue is now in the state of </w:t>
      </w:r>
      <w:r w:rsidRPr="002F748A">
        <w:rPr>
          <w:rFonts w:ascii="Arial" w:hAnsi="Arial" w:cs="Arial"/>
          <w:b/>
          <w:sz w:val="20"/>
          <w:szCs w:val="20"/>
        </w:rPr>
        <w:t>New (TDSP)</w:t>
      </w:r>
      <w:r>
        <w:rPr>
          <w:rFonts w:ascii="Arial" w:hAnsi="Arial" w:cs="Arial"/>
          <w:sz w:val="20"/>
          <w:szCs w:val="20"/>
        </w:rPr>
        <w:t xml:space="preserve"> with the TDSP as Responsible MP</w:t>
      </w:r>
    </w:p>
    <w:p w:rsidR="00281F23" w:rsidRDefault="00281F23" w:rsidP="003900F4">
      <w:pPr>
        <w:pStyle w:val="ListParagraph"/>
        <w:numPr>
          <w:ilvl w:val="0"/>
          <w:numId w:val="79"/>
        </w:numPr>
        <w:rPr>
          <w:rFonts w:ascii="Arial" w:hAnsi="Arial" w:cs="Arial"/>
          <w:color w:val="000000"/>
          <w:sz w:val="20"/>
          <w:szCs w:val="20"/>
        </w:rPr>
      </w:pPr>
      <w:r>
        <w:rPr>
          <w:rFonts w:ascii="Arial" w:hAnsi="Arial" w:cs="Arial"/>
          <w:sz w:val="20"/>
          <w:szCs w:val="20"/>
        </w:rPr>
        <w:t xml:space="preserve">TDSP selects </w:t>
      </w:r>
      <w:r w:rsidRPr="002F748A">
        <w:rPr>
          <w:rFonts w:ascii="Arial" w:hAnsi="Arial" w:cs="Arial"/>
          <w:b/>
          <w:sz w:val="20"/>
          <w:szCs w:val="20"/>
        </w:rPr>
        <w:t>Begin Working</w:t>
      </w:r>
    </w:p>
    <w:p w:rsidR="00281F23" w:rsidRDefault="00281F23" w:rsidP="003900F4">
      <w:pPr>
        <w:pStyle w:val="ListParagraph"/>
        <w:numPr>
          <w:ilvl w:val="0"/>
          <w:numId w:val="79"/>
        </w:numPr>
        <w:rPr>
          <w:rFonts w:ascii="Arial" w:hAnsi="Arial" w:cs="Arial"/>
          <w:color w:val="000000"/>
          <w:sz w:val="20"/>
          <w:szCs w:val="20"/>
        </w:rPr>
      </w:pPr>
      <w:r>
        <w:rPr>
          <w:rFonts w:ascii="Arial" w:hAnsi="Arial" w:cs="Arial"/>
          <w:sz w:val="20"/>
          <w:szCs w:val="20"/>
        </w:rPr>
        <w:t xml:space="preserve">The issue is now in a state of </w:t>
      </w:r>
      <w:r w:rsidRPr="002F748A">
        <w:rPr>
          <w:rFonts w:ascii="Arial" w:hAnsi="Arial" w:cs="Arial"/>
          <w:b/>
          <w:sz w:val="20"/>
          <w:szCs w:val="20"/>
        </w:rPr>
        <w:t>In Progress (TDSP)</w:t>
      </w:r>
    </w:p>
    <w:p w:rsidR="00281F23" w:rsidRPr="003900F4" w:rsidRDefault="00061587" w:rsidP="003900F4">
      <w:pPr>
        <w:pStyle w:val="ListParagraph"/>
        <w:numPr>
          <w:ilvl w:val="0"/>
          <w:numId w:val="79"/>
        </w:numPr>
        <w:rPr>
          <w:rFonts w:ascii="Arial" w:hAnsi="Arial" w:cs="Arial"/>
          <w:color w:val="000000"/>
          <w:sz w:val="20"/>
          <w:szCs w:val="20"/>
        </w:rPr>
      </w:pPr>
      <w:r>
        <w:rPr>
          <w:rFonts w:ascii="Arial" w:hAnsi="Arial" w:cs="Arial"/>
          <w:sz w:val="20"/>
          <w:szCs w:val="20"/>
        </w:rPr>
        <w:t>TDSP select</w:t>
      </w:r>
      <w:r w:rsidR="00281F23">
        <w:rPr>
          <w:rFonts w:ascii="Arial" w:hAnsi="Arial" w:cs="Arial"/>
          <w:sz w:val="20"/>
          <w:szCs w:val="20"/>
        </w:rPr>
        <w:t xml:space="preserve">s </w:t>
      </w:r>
      <w:r w:rsidR="00281F23" w:rsidRPr="002F748A">
        <w:rPr>
          <w:rFonts w:ascii="Arial" w:hAnsi="Arial" w:cs="Arial"/>
          <w:b/>
          <w:sz w:val="20"/>
          <w:szCs w:val="20"/>
        </w:rPr>
        <w:t>Send to REP of Record</w:t>
      </w:r>
      <w:r w:rsidR="00281F23">
        <w:rPr>
          <w:rFonts w:ascii="Arial" w:hAnsi="Arial" w:cs="Arial"/>
          <w:b/>
          <w:sz w:val="20"/>
          <w:szCs w:val="20"/>
        </w:rPr>
        <w:t xml:space="preserve"> </w:t>
      </w:r>
      <w:r w:rsidR="00281F23">
        <w:rPr>
          <w:rFonts w:ascii="Arial" w:hAnsi="Arial" w:cs="Arial"/>
          <w:sz w:val="20"/>
          <w:szCs w:val="20"/>
        </w:rPr>
        <w:t>(</w:t>
      </w:r>
      <w:r w:rsidR="00281F23" w:rsidRPr="002F748A">
        <w:rPr>
          <w:rFonts w:ascii="Arial" w:hAnsi="Arial" w:cs="Arial"/>
          <w:b/>
          <w:sz w:val="20"/>
          <w:szCs w:val="20"/>
        </w:rPr>
        <w:t xml:space="preserve">Fig </w:t>
      </w:r>
      <w:r w:rsidR="008212F7">
        <w:rPr>
          <w:rFonts w:ascii="Arial" w:hAnsi="Arial" w:cs="Arial"/>
          <w:b/>
          <w:sz w:val="20"/>
          <w:szCs w:val="20"/>
        </w:rPr>
        <w:t>4.19</w:t>
      </w:r>
      <w:r w:rsidR="00281F23">
        <w:rPr>
          <w:rFonts w:ascii="Arial" w:hAnsi="Arial" w:cs="Arial"/>
          <w:b/>
          <w:sz w:val="20"/>
          <w:szCs w:val="20"/>
        </w:rPr>
        <w:t>.2c</w:t>
      </w:r>
      <w:r w:rsidR="00281F23">
        <w:rPr>
          <w:rFonts w:ascii="Arial" w:hAnsi="Arial" w:cs="Arial"/>
          <w:sz w:val="20"/>
          <w:szCs w:val="20"/>
        </w:rPr>
        <w:t>)</w:t>
      </w:r>
    </w:p>
    <w:p w:rsidR="006C7C35" w:rsidRDefault="006C7C35" w:rsidP="003900F4">
      <w:pPr>
        <w:pStyle w:val="ListParagraph"/>
        <w:ind w:left="0"/>
        <w:rPr>
          <w:rFonts w:ascii="Arial" w:hAnsi="Arial" w:cs="Arial"/>
          <w:b/>
          <w:sz w:val="20"/>
          <w:szCs w:val="20"/>
        </w:rPr>
      </w:pPr>
    </w:p>
    <w:p w:rsidR="00281F23" w:rsidRDefault="00A9210B" w:rsidP="003900F4">
      <w:pPr>
        <w:pStyle w:val="ListParagraph"/>
        <w:ind w:left="0"/>
        <w:rPr>
          <w:rFonts w:ascii="Arial" w:hAnsi="Arial" w:cs="Arial"/>
          <w:b/>
          <w:sz w:val="20"/>
          <w:szCs w:val="20"/>
        </w:rPr>
      </w:pPr>
      <w:r>
        <w:rPr>
          <w:rFonts w:ascii="Arial" w:hAnsi="Arial" w:cs="Arial"/>
          <w:b/>
          <w:sz w:val="20"/>
          <w:szCs w:val="20"/>
        </w:rPr>
        <w:t>Fig</w:t>
      </w:r>
      <w:r w:rsidR="00281F23">
        <w:rPr>
          <w:rFonts w:ascii="Arial" w:hAnsi="Arial" w:cs="Arial"/>
          <w:b/>
          <w:sz w:val="20"/>
          <w:szCs w:val="20"/>
        </w:rPr>
        <w:t xml:space="preserve"> </w:t>
      </w:r>
      <w:r w:rsidR="008212F7">
        <w:rPr>
          <w:rFonts w:ascii="Arial" w:hAnsi="Arial" w:cs="Arial"/>
          <w:b/>
          <w:sz w:val="20"/>
          <w:szCs w:val="20"/>
        </w:rPr>
        <w:t>4.19</w:t>
      </w:r>
      <w:r w:rsidR="00281F23">
        <w:rPr>
          <w:rFonts w:ascii="Arial" w:hAnsi="Arial" w:cs="Arial"/>
          <w:b/>
          <w:sz w:val="20"/>
          <w:szCs w:val="20"/>
        </w:rPr>
        <w:t>.2c</w:t>
      </w:r>
    </w:p>
    <w:p w:rsidR="00281F23"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001520"/>
            <wp:effectExtent l="19050" t="19050" r="19050" b="17780"/>
            <wp:docPr id="133" name="Picture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2001520"/>
                    </a:xfrm>
                    <a:prstGeom prst="rect">
                      <a:avLst/>
                    </a:prstGeom>
                    <a:noFill/>
                    <a:ln w="6350" cmpd="sng">
                      <a:solidFill>
                        <a:srgbClr val="000000"/>
                      </a:solidFill>
                      <a:miter lim="800000"/>
                      <a:headEnd/>
                      <a:tailEnd/>
                    </a:ln>
                    <a:effectLst/>
                  </pic:spPr>
                </pic:pic>
              </a:graphicData>
            </a:graphic>
          </wp:inline>
        </w:drawing>
      </w:r>
    </w:p>
    <w:p w:rsidR="00281F23" w:rsidRPr="003900F4" w:rsidRDefault="00281F23" w:rsidP="003900F4">
      <w:pPr>
        <w:pStyle w:val="ListParagraph"/>
        <w:ind w:left="0"/>
        <w:rPr>
          <w:rFonts w:ascii="Arial" w:hAnsi="Arial" w:cs="Arial"/>
          <w:color w:val="000000"/>
          <w:sz w:val="20"/>
          <w:szCs w:val="20"/>
        </w:rPr>
      </w:pPr>
    </w:p>
    <w:p w:rsidR="00281F23" w:rsidRPr="002F748A" w:rsidRDefault="00281F23" w:rsidP="003900F4">
      <w:pPr>
        <w:pStyle w:val="ListParagraph"/>
        <w:numPr>
          <w:ilvl w:val="0"/>
          <w:numId w:val="79"/>
        </w:numPr>
        <w:rPr>
          <w:rFonts w:ascii="Arial" w:hAnsi="Arial" w:cs="Arial"/>
          <w:color w:val="000000"/>
          <w:sz w:val="20"/>
          <w:szCs w:val="20"/>
        </w:rPr>
      </w:pPr>
      <w:r>
        <w:rPr>
          <w:rFonts w:ascii="Arial" w:hAnsi="Arial" w:cs="Arial"/>
          <w:sz w:val="20"/>
          <w:szCs w:val="20"/>
        </w:rPr>
        <w:t>TDSP enters DUNS/company name via dropdown (</w:t>
      </w:r>
      <w:r w:rsidRPr="002F748A">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.2</w:t>
      </w:r>
      <w:r w:rsidRPr="002F748A">
        <w:rPr>
          <w:rFonts w:ascii="Arial" w:hAnsi="Arial" w:cs="Arial"/>
          <w:b/>
          <w:sz w:val="20"/>
          <w:szCs w:val="20"/>
        </w:rPr>
        <w:t>d</w:t>
      </w:r>
      <w:r>
        <w:rPr>
          <w:rFonts w:ascii="Arial" w:hAnsi="Arial" w:cs="Arial"/>
          <w:sz w:val="20"/>
          <w:szCs w:val="20"/>
        </w:rPr>
        <w:t>)</w:t>
      </w:r>
    </w:p>
    <w:p w:rsidR="00AB7CBE" w:rsidRPr="003900F4" w:rsidRDefault="00AB7CBE" w:rsidP="003900F4">
      <w:pPr>
        <w:pStyle w:val="ListParagraph"/>
        <w:ind w:left="0"/>
        <w:rPr>
          <w:rFonts w:ascii="Arial" w:hAnsi="Arial" w:cs="Arial"/>
          <w:b/>
          <w:sz w:val="20"/>
          <w:szCs w:val="20"/>
        </w:rPr>
      </w:pPr>
    </w:p>
    <w:p w:rsidR="00AA436A" w:rsidRDefault="00AA436A" w:rsidP="003900F4">
      <w:pPr>
        <w:pStyle w:val="ListParagraph"/>
        <w:ind w:left="0"/>
        <w:rPr>
          <w:rFonts w:ascii="Arial" w:hAnsi="Arial" w:cs="Arial"/>
          <w:b/>
          <w:sz w:val="20"/>
          <w:szCs w:val="20"/>
        </w:rPr>
      </w:pPr>
      <w:r w:rsidRPr="00AA436A">
        <w:rPr>
          <w:rFonts w:ascii="Arial" w:hAnsi="Arial" w:cs="Arial"/>
          <w:b/>
          <w:sz w:val="20"/>
          <w:szCs w:val="20"/>
        </w:rPr>
        <w:t xml:space="preserve">Fig </w:t>
      </w:r>
      <w:r w:rsidR="008212F7">
        <w:rPr>
          <w:rFonts w:ascii="Arial" w:hAnsi="Arial" w:cs="Arial"/>
          <w:b/>
          <w:sz w:val="20"/>
          <w:szCs w:val="20"/>
        </w:rPr>
        <w:t>4.19</w:t>
      </w:r>
      <w:r w:rsidR="00281F23">
        <w:rPr>
          <w:rFonts w:ascii="Arial" w:hAnsi="Arial" w:cs="Arial"/>
          <w:b/>
          <w:sz w:val="20"/>
          <w:szCs w:val="20"/>
        </w:rPr>
        <w:t>.2</w:t>
      </w:r>
      <w:r>
        <w:rPr>
          <w:rFonts w:ascii="Arial" w:hAnsi="Arial" w:cs="Arial"/>
          <w:b/>
          <w:sz w:val="20"/>
          <w:szCs w:val="20"/>
        </w:rPr>
        <w:t>d</w:t>
      </w:r>
    </w:p>
    <w:p w:rsidR="00281F23"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1009015"/>
            <wp:effectExtent l="19050" t="19050" r="19050" b="19685"/>
            <wp:docPr id="134" name="Picture 1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1009015"/>
                    </a:xfrm>
                    <a:prstGeom prst="rect">
                      <a:avLst/>
                    </a:prstGeom>
                    <a:noFill/>
                    <a:ln w="6350" cmpd="sng">
                      <a:solidFill>
                        <a:srgbClr val="000000"/>
                      </a:solidFill>
                      <a:miter lim="800000"/>
                      <a:headEnd/>
                      <a:tailEnd/>
                    </a:ln>
                    <a:effectLst/>
                  </pic:spPr>
                </pic:pic>
              </a:graphicData>
            </a:graphic>
          </wp:inline>
        </w:drawing>
      </w:r>
    </w:p>
    <w:p w:rsidR="00281F23" w:rsidRDefault="00281F23" w:rsidP="003900F4">
      <w:pPr>
        <w:pStyle w:val="ListParagraph"/>
        <w:ind w:left="0"/>
        <w:rPr>
          <w:rFonts w:ascii="Arial" w:hAnsi="Arial" w:cs="Arial"/>
          <w:b/>
          <w:sz w:val="20"/>
          <w:szCs w:val="20"/>
        </w:rPr>
      </w:pPr>
    </w:p>
    <w:p w:rsidR="004C35D3" w:rsidRDefault="00281F23" w:rsidP="003900F4">
      <w:pPr>
        <w:pStyle w:val="ListParagraph"/>
        <w:numPr>
          <w:ilvl w:val="0"/>
          <w:numId w:val="79"/>
        </w:numPr>
        <w:rPr>
          <w:rFonts w:ascii="Arial" w:hAnsi="Arial" w:cs="Arial"/>
          <w:sz w:val="20"/>
          <w:szCs w:val="20"/>
        </w:rPr>
      </w:pPr>
      <w:r>
        <w:rPr>
          <w:rFonts w:ascii="Arial" w:hAnsi="Arial" w:cs="Arial"/>
          <w:sz w:val="20"/>
          <w:szCs w:val="20"/>
        </w:rPr>
        <w:t xml:space="preserve">The issue is now in a state of </w:t>
      </w:r>
      <w:r w:rsidRPr="002F748A">
        <w:rPr>
          <w:rFonts w:ascii="Arial" w:hAnsi="Arial" w:cs="Arial"/>
          <w:b/>
          <w:sz w:val="20"/>
          <w:szCs w:val="20"/>
        </w:rPr>
        <w:t>New</w:t>
      </w:r>
      <w:r>
        <w:rPr>
          <w:rFonts w:ascii="Arial" w:hAnsi="Arial" w:cs="Arial"/>
          <w:sz w:val="20"/>
          <w:szCs w:val="20"/>
        </w:rPr>
        <w:t xml:space="preserve"> with the REP of Record as Responsible MP</w:t>
      </w:r>
    </w:p>
    <w:p w:rsidR="004C35D3" w:rsidRDefault="00061587" w:rsidP="003900F4">
      <w:pPr>
        <w:pStyle w:val="ListParagraph"/>
        <w:numPr>
          <w:ilvl w:val="0"/>
          <w:numId w:val="79"/>
        </w:numPr>
        <w:rPr>
          <w:rFonts w:ascii="Arial" w:hAnsi="Arial" w:cs="Arial"/>
          <w:sz w:val="20"/>
          <w:szCs w:val="20"/>
        </w:rPr>
      </w:pPr>
      <w:r>
        <w:rPr>
          <w:rFonts w:ascii="Arial" w:hAnsi="Arial" w:cs="Arial"/>
          <w:sz w:val="20"/>
          <w:szCs w:val="20"/>
        </w:rPr>
        <w:t>REP of Record select</w:t>
      </w:r>
      <w:r w:rsidR="00281F23">
        <w:rPr>
          <w:rFonts w:ascii="Arial" w:hAnsi="Arial" w:cs="Arial"/>
          <w:sz w:val="20"/>
          <w:szCs w:val="20"/>
        </w:rPr>
        <w:t xml:space="preserve">s </w:t>
      </w:r>
      <w:r w:rsidR="00281F23" w:rsidRPr="002F748A">
        <w:rPr>
          <w:rFonts w:ascii="Arial" w:hAnsi="Arial" w:cs="Arial"/>
          <w:b/>
          <w:sz w:val="20"/>
          <w:szCs w:val="20"/>
        </w:rPr>
        <w:t>Begin Working</w:t>
      </w:r>
    </w:p>
    <w:p w:rsidR="004C35D3" w:rsidRDefault="00281F23" w:rsidP="003900F4">
      <w:pPr>
        <w:pStyle w:val="ListParagraph"/>
        <w:numPr>
          <w:ilvl w:val="0"/>
          <w:numId w:val="79"/>
        </w:numPr>
        <w:rPr>
          <w:rFonts w:ascii="Arial" w:hAnsi="Arial" w:cs="Arial"/>
          <w:sz w:val="20"/>
          <w:szCs w:val="20"/>
        </w:rPr>
      </w:pPr>
      <w:r>
        <w:rPr>
          <w:rFonts w:ascii="Arial" w:hAnsi="Arial" w:cs="Arial"/>
          <w:sz w:val="20"/>
          <w:szCs w:val="20"/>
        </w:rPr>
        <w:t xml:space="preserve">Issue is now in a state of </w:t>
      </w:r>
      <w:r w:rsidRPr="002F748A">
        <w:rPr>
          <w:rFonts w:ascii="Arial" w:hAnsi="Arial" w:cs="Arial"/>
          <w:b/>
          <w:sz w:val="20"/>
          <w:szCs w:val="20"/>
        </w:rPr>
        <w:t>In Progress (Assignee)</w:t>
      </w:r>
    </w:p>
    <w:p w:rsidR="00A9210B" w:rsidRPr="003900F4" w:rsidRDefault="00281F2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REP of Record selects </w:t>
      </w:r>
      <w:r>
        <w:rPr>
          <w:rFonts w:ascii="Arial" w:hAnsi="Arial" w:cs="Arial"/>
          <w:b/>
          <w:color w:val="000000"/>
          <w:sz w:val="20"/>
          <w:szCs w:val="20"/>
        </w:rPr>
        <w:t>Disa</w:t>
      </w:r>
      <w:r w:rsidRPr="002F748A">
        <w:rPr>
          <w:rFonts w:ascii="Arial" w:hAnsi="Arial" w:cs="Arial"/>
          <w:b/>
          <w:color w:val="000000"/>
          <w:sz w:val="20"/>
          <w:szCs w:val="20"/>
        </w:rPr>
        <w:t>gree</w:t>
      </w:r>
      <w:r>
        <w:rPr>
          <w:rFonts w:ascii="Arial" w:hAnsi="Arial" w:cs="Arial"/>
          <w:color w:val="000000"/>
          <w:sz w:val="20"/>
          <w:szCs w:val="20"/>
        </w:rPr>
        <w:t xml:space="preserve"> (</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sidRPr="002F748A">
        <w:rPr>
          <w:rFonts w:ascii="Arial" w:hAnsi="Arial" w:cs="Arial"/>
          <w:b/>
          <w:color w:val="000000"/>
          <w:sz w:val="20"/>
          <w:szCs w:val="20"/>
        </w:rPr>
        <w:t>.</w:t>
      </w:r>
      <w:r w:rsidR="00A9210B">
        <w:rPr>
          <w:rFonts w:ascii="Arial" w:hAnsi="Arial" w:cs="Arial"/>
          <w:b/>
          <w:color w:val="000000"/>
          <w:sz w:val="20"/>
          <w:szCs w:val="20"/>
        </w:rPr>
        <w:t>2</w:t>
      </w:r>
      <w:r w:rsidRPr="002F748A">
        <w:rPr>
          <w:rFonts w:ascii="Arial" w:hAnsi="Arial" w:cs="Arial"/>
          <w:b/>
          <w:color w:val="000000"/>
          <w:sz w:val="20"/>
          <w:szCs w:val="20"/>
        </w:rPr>
        <w:t>e</w:t>
      </w:r>
      <w:r>
        <w:rPr>
          <w:rFonts w:ascii="Arial" w:hAnsi="Arial" w:cs="Arial"/>
          <w:color w:val="000000"/>
          <w:sz w:val="20"/>
          <w:szCs w:val="20"/>
        </w:rPr>
        <w:t>)</w:t>
      </w:r>
    </w:p>
    <w:p w:rsidR="00A9210B" w:rsidRDefault="00A9210B" w:rsidP="003900F4">
      <w:pPr>
        <w:pStyle w:val="ListParagraph"/>
        <w:ind w:left="0"/>
        <w:rPr>
          <w:rFonts w:ascii="Arial" w:hAnsi="Arial" w:cs="Arial"/>
          <w:color w:val="000000"/>
          <w:sz w:val="20"/>
          <w:szCs w:val="20"/>
        </w:rPr>
      </w:pPr>
    </w:p>
    <w:p w:rsidR="00A9210B" w:rsidRDefault="00A9210B" w:rsidP="003900F4">
      <w:pPr>
        <w:pStyle w:val="ListParagraph"/>
        <w:ind w:left="0"/>
        <w:rPr>
          <w:rFonts w:ascii="Arial" w:hAnsi="Arial" w:cs="Arial"/>
          <w:b/>
          <w:sz w:val="20"/>
          <w:szCs w:val="20"/>
        </w:rPr>
      </w:pPr>
      <w:r>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.2e</w:t>
      </w:r>
    </w:p>
    <w:p w:rsidR="00A9210B" w:rsidRDefault="00A82909" w:rsidP="003900F4">
      <w:pPr>
        <w:pStyle w:val="ListParagraph"/>
        <w:ind w:left="0"/>
        <w:rPr>
          <w:rFonts w:ascii="Arial" w:hAnsi="Arial" w:cs="Arial"/>
          <w:b/>
          <w:sz w:val="20"/>
          <w:szCs w:val="20"/>
        </w:rPr>
      </w:pPr>
      <w:r>
        <w:rPr>
          <w:rFonts w:ascii="Arial" w:hAnsi="Arial" w:cs="Arial"/>
          <w:b/>
          <w:noProof/>
          <w:sz w:val="20"/>
          <w:szCs w:val="20"/>
        </w:rPr>
        <w:lastRenderedPageBreak/>
        <w:drawing>
          <wp:inline distT="0" distB="0" distL="0" distR="0">
            <wp:extent cx="5486400" cy="2277110"/>
            <wp:effectExtent l="19050" t="19050" r="19050" b="27940"/>
            <wp:docPr id="135" name="Picture 1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2277110"/>
                    </a:xfrm>
                    <a:prstGeom prst="rect">
                      <a:avLst/>
                    </a:prstGeom>
                    <a:noFill/>
                    <a:ln w="6350" cmpd="sng">
                      <a:solidFill>
                        <a:srgbClr val="000000"/>
                      </a:solidFill>
                      <a:miter lim="800000"/>
                      <a:headEnd/>
                      <a:tailEnd/>
                    </a:ln>
                    <a:effectLst/>
                  </pic:spPr>
                </pic:pic>
              </a:graphicData>
            </a:graphic>
          </wp:inline>
        </w:drawing>
      </w:r>
    </w:p>
    <w:p w:rsidR="00A9210B" w:rsidRPr="003900F4" w:rsidRDefault="00A9210B" w:rsidP="003900F4">
      <w:pPr>
        <w:pStyle w:val="ListParagraph"/>
        <w:ind w:left="0"/>
        <w:rPr>
          <w:rFonts w:ascii="Arial" w:hAnsi="Arial" w:cs="Arial"/>
          <w:sz w:val="20"/>
          <w:szCs w:val="20"/>
        </w:rPr>
      </w:pPr>
    </w:p>
    <w:p w:rsidR="00A9210B" w:rsidRPr="00373F05" w:rsidRDefault="00A9210B" w:rsidP="003900F4">
      <w:pPr>
        <w:pStyle w:val="ListParagraph"/>
        <w:numPr>
          <w:ilvl w:val="0"/>
          <w:numId w:val="79"/>
        </w:numPr>
        <w:rPr>
          <w:rFonts w:ascii="Arial" w:hAnsi="Arial" w:cs="Arial"/>
          <w:color w:val="000000"/>
          <w:sz w:val="20"/>
          <w:szCs w:val="20"/>
        </w:rPr>
      </w:pPr>
      <w:r>
        <w:rPr>
          <w:rFonts w:ascii="Arial" w:hAnsi="Arial" w:cs="Arial"/>
          <w:color w:val="000000"/>
          <w:sz w:val="20"/>
          <w:szCs w:val="20"/>
        </w:rPr>
        <w:t>Comments required (</w:t>
      </w:r>
      <w:r w:rsidRPr="003900F4">
        <w:rPr>
          <w:rFonts w:ascii="Arial" w:hAnsi="Arial" w:cs="Arial"/>
          <w:b/>
          <w:color w:val="000000"/>
          <w:sz w:val="20"/>
          <w:szCs w:val="20"/>
        </w:rPr>
        <w:t xml:space="preserve">Fig </w:t>
      </w:r>
      <w:r w:rsidR="008212F7">
        <w:rPr>
          <w:rFonts w:ascii="Arial" w:hAnsi="Arial" w:cs="Arial"/>
          <w:b/>
          <w:color w:val="000000"/>
          <w:sz w:val="20"/>
          <w:szCs w:val="20"/>
        </w:rPr>
        <w:t>4.19</w:t>
      </w:r>
      <w:r w:rsidRPr="003900F4">
        <w:rPr>
          <w:rFonts w:ascii="Arial" w:hAnsi="Arial" w:cs="Arial"/>
          <w:b/>
          <w:color w:val="000000"/>
          <w:sz w:val="20"/>
          <w:szCs w:val="20"/>
        </w:rPr>
        <w:t>.2f</w:t>
      </w:r>
      <w:r>
        <w:rPr>
          <w:rFonts w:ascii="Arial" w:hAnsi="Arial" w:cs="Arial"/>
          <w:color w:val="000000"/>
          <w:sz w:val="20"/>
          <w:szCs w:val="20"/>
        </w:rPr>
        <w:t>)</w:t>
      </w:r>
    </w:p>
    <w:p w:rsidR="00A9210B" w:rsidRDefault="00A9210B" w:rsidP="003900F4">
      <w:pPr>
        <w:pStyle w:val="ListParagraph"/>
        <w:ind w:left="0"/>
        <w:rPr>
          <w:rFonts w:ascii="Arial" w:hAnsi="Arial" w:cs="Arial"/>
          <w:b/>
          <w:color w:val="000000"/>
          <w:sz w:val="20"/>
          <w:szCs w:val="20"/>
        </w:rPr>
      </w:pPr>
      <w:r>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.2f</w:t>
      </w:r>
    </w:p>
    <w:p w:rsidR="00A9210B" w:rsidRDefault="00A82909" w:rsidP="003900F4">
      <w:pPr>
        <w:pStyle w:val="ListParagraph"/>
        <w:ind w:left="0"/>
        <w:rPr>
          <w:rFonts w:ascii="Arial" w:hAnsi="Arial" w:cs="Arial"/>
          <w:sz w:val="20"/>
          <w:szCs w:val="20"/>
        </w:rPr>
      </w:pPr>
      <w:r>
        <w:rPr>
          <w:rFonts w:ascii="Arial" w:hAnsi="Arial" w:cs="Arial"/>
          <w:b/>
          <w:noProof/>
          <w:color w:val="000000"/>
          <w:sz w:val="20"/>
          <w:szCs w:val="20"/>
        </w:rPr>
        <w:drawing>
          <wp:inline distT="0" distB="0" distL="0" distR="0">
            <wp:extent cx="5934710" cy="1311275"/>
            <wp:effectExtent l="19050" t="19050" r="27940" b="22225"/>
            <wp:docPr id="136" name="Picture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4710" cy="1311275"/>
                    </a:xfrm>
                    <a:prstGeom prst="rect">
                      <a:avLst/>
                    </a:prstGeom>
                    <a:noFill/>
                    <a:ln w="6350" cmpd="sng">
                      <a:solidFill>
                        <a:srgbClr val="000000"/>
                      </a:solidFill>
                      <a:miter lim="800000"/>
                      <a:headEnd/>
                      <a:tailEnd/>
                    </a:ln>
                    <a:effectLst/>
                  </pic:spPr>
                </pic:pic>
              </a:graphicData>
            </a:graphic>
          </wp:inline>
        </w:drawing>
      </w:r>
    </w:p>
    <w:p w:rsidR="004C35D3" w:rsidRPr="003900F4" w:rsidRDefault="004C35D3" w:rsidP="003900F4">
      <w:pPr>
        <w:rPr>
          <w:rFonts w:ascii="Arial" w:hAnsi="Arial" w:cs="Arial"/>
          <w:color w:val="000000"/>
          <w:sz w:val="20"/>
          <w:szCs w:val="20"/>
        </w:rPr>
      </w:pPr>
    </w:p>
    <w:p w:rsidR="004C35D3" w:rsidRDefault="004C35D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Issue is now in a state of </w:t>
      </w:r>
      <w:r w:rsidRPr="003900F4">
        <w:rPr>
          <w:rFonts w:ascii="Arial" w:hAnsi="Arial" w:cs="Arial"/>
          <w:b/>
          <w:color w:val="000000"/>
          <w:sz w:val="20"/>
          <w:szCs w:val="20"/>
        </w:rPr>
        <w:t>New (TDSP) - Final Review</w:t>
      </w:r>
      <w:r>
        <w:rPr>
          <w:rFonts w:ascii="Arial" w:hAnsi="Arial" w:cs="Arial"/>
          <w:color w:val="000000"/>
          <w:sz w:val="20"/>
          <w:szCs w:val="20"/>
        </w:rPr>
        <w:t xml:space="preserve"> with the TDSP as Responsible MP</w:t>
      </w:r>
    </w:p>
    <w:p w:rsidR="004C35D3" w:rsidRDefault="004C35D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TDSP </w:t>
      </w:r>
      <w:r w:rsidR="00345E93">
        <w:rPr>
          <w:rFonts w:ascii="Arial" w:hAnsi="Arial" w:cs="Arial"/>
          <w:color w:val="000000"/>
          <w:sz w:val="20"/>
          <w:szCs w:val="20"/>
        </w:rPr>
        <w:t>select</w:t>
      </w:r>
      <w:r>
        <w:rPr>
          <w:rFonts w:ascii="Arial" w:hAnsi="Arial" w:cs="Arial"/>
          <w:color w:val="000000"/>
          <w:sz w:val="20"/>
          <w:szCs w:val="20"/>
        </w:rPr>
        <w:t xml:space="preserve">s </w:t>
      </w:r>
      <w:r w:rsidRPr="003900F4">
        <w:rPr>
          <w:rFonts w:ascii="Arial" w:hAnsi="Arial" w:cs="Arial"/>
          <w:b/>
          <w:color w:val="000000"/>
          <w:sz w:val="20"/>
          <w:szCs w:val="20"/>
        </w:rPr>
        <w:t>Begin Working</w:t>
      </w:r>
    </w:p>
    <w:p w:rsidR="004C35D3" w:rsidRDefault="004C35D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Issue is now in a state of </w:t>
      </w:r>
      <w:r w:rsidRPr="003900F4">
        <w:rPr>
          <w:rFonts w:ascii="Arial" w:hAnsi="Arial" w:cs="Arial"/>
          <w:b/>
          <w:sz w:val="20"/>
          <w:szCs w:val="20"/>
        </w:rPr>
        <w:t>In Progress (TDSP)</w:t>
      </w:r>
      <w:r w:rsidR="00345E93" w:rsidRPr="002F748A">
        <w:rPr>
          <w:rFonts w:ascii="Arial" w:hAnsi="Arial" w:cs="Arial"/>
          <w:b/>
          <w:color w:val="000000"/>
          <w:sz w:val="20"/>
          <w:szCs w:val="20"/>
        </w:rPr>
        <w:t xml:space="preserve"> - </w:t>
      </w:r>
      <w:r w:rsidRPr="003900F4">
        <w:rPr>
          <w:rFonts w:ascii="Arial" w:hAnsi="Arial" w:cs="Arial"/>
          <w:b/>
          <w:sz w:val="20"/>
          <w:szCs w:val="20"/>
        </w:rPr>
        <w:t>Final Review</w:t>
      </w:r>
      <w:r>
        <w:rPr>
          <w:rFonts w:ascii="Arial" w:hAnsi="Arial" w:cs="Arial"/>
          <w:color w:val="000000"/>
          <w:sz w:val="20"/>
          <w:szCs w:val="20"/>
        </w:rPr>
        <w:t xml:space="preserve"> with the TDSP as Responsible MP</w:t>
      </w:r>
    </w:p>
    <w:p w:rsidR="00345E93" w:rsidRPr="003900F4" w:rsidRDefault="004C35D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TDSP </w:t>
      </w:r>
      <w:r w:rsidR="00345E93">
        <w:rPr>
          <w:rFonts w:ascii="Arial" w:hAnsi="Arial" w:cs="Arial"/>
          <w:color w:val="000000"/>
          <w:sz w:val="20"/>
          <w:szCs w:val="20"/>
        </w:rPr>
        <w:t>select</w:t>
      </w:r>
      <w:r>
        <w:rPr>
          <w:rFonts w:ascii="Arial" w:hAnsi="Arial" w:cs="Arial"/>
          <w:color w:val="000000"/>
          <w:sz w:val="20"/>
          <w:szCs w:val="20"/>
        </w:rPr>
        <w:t xml:space="preserve">s </w:t>
      </w:r>
      <w:r w:rsidRPr="003900F4">
        <w:rPr>
          <w:rFonts w:ascii="Arial" w:hAnsi="Arial" w:cs="Arial"/>
          <w:b/>
          <w:color w:val="000000"/>
          <w:sz w:val="20"/>
          <w:szCs w:val="20"/>
        </w:rPr>
        <w:t>Switch Hold Not Removed</w:t>
      </w:r>
      <w:r w:rsidR="00345E93">
        <w:rPr>
          <w:rFonts w:ascii="Arial" w:hAnsi="Arial" w:cs="Arial"/>
          <w:b/>
          <w:color w:val="000000"/>
          <w:sz w:val="20"/>
          <w:szCs w:val="20"/>
        </w:rPr>
        <w:t xml:space="preserve"> </w:t>
      </w:r>
      <w:r w:rsidR="00345E93" w:rsidRPr="003900F4">
        <w:rPr>
          <w:rFonts w:ascii="Arial" w:hAnsi="Arial" w:cs="Arial"/>
          <w:color w:val="000000"/>
          <w:sz w:val="20"/>
          <w:szCs w:val="20"/>
        </w:rPr>
        <w:t>(</w:t>
      </w:r>
      <w:r w:rsidR="00345E93">
        <w:rPr>
          <w:rFonts w:ascii="Arial" w:hAnsi="Arial" w:cs="Arial"/>
          <w:b/>
          <w:color w:val="000000"/>
          <w:sz w:val="20"/>
          <w:szCs w:val="20"/>
        </w:rPr>
        <w:t xml:space="preserve">Fig </w:t>
      </w:r>
      <w:r w:rsidR="008212F7">
        <w:rPr>
          <w:rFonts w:ascii="Arial" w:hAnsi="Arial" w:cs="Arial"/>
          <w:b/>
          <w:color w:val="000000"/>
          <w:sz w:val="20"/>
          <w:szCs w:val="20"/>
        </w:rPr>
        <w:t>4.19</w:t>
      </w:r>
      <w:r w:rsidR="00345E93">
        <w:rPr>
          <w:rFonts w:ascii="Arial" w:hAnsi="Arial" w:cs="Arial"/>
          <w:b/>
          <w:color w:val="000000"/>
          <w:sz w:val="20"/>
          <w:szCs w:val="20"/>
        </w:rPr>
        <w:t>.2g</w:t>
      </w:r>
      <w:r w:rsidR="00345E93" w:rsidRPr="003900F4">
        <w:rPr>
          <w:rFonts w:ascii="Arial" w:hAnsi="Arial" w:cs="Arial"/>
          <w:color w:val="000000"/>
          <w:sz w:val="20"/>
          <w:szCs w:val="20"/>
        </w:rPr>
        <w:t>)</w:t>
      </w:r>
    </w:p>
    <w:p w:rsidR="00C804AF" w:rsidRDefault="00C804AF"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345E93" w:rsidRDefault="00345E93" w:rsidP="003900F4">
      <w:pPr>
        <w:pStyle w:val="ListParagraph"/>
        <w:ind w:left="0"/>
        <w:rPr>
          <w:rFonts w:ascii="Arial" w:hAnsi="Arial" w:cs="Arial"/>
          <w:b/>
          <w:sz w:val="20"/>
          <w:szCs w:val="20"/>
        </w:rPr>
      </w:pPr>
      <w:r>
        <w:rPr>
          <w:rFonts w:ascii="Arial" w:hAnsi="Arial" w:cs="Arial"/>
          <w:b/>
          <w:sz w:val="20"/>
          <w:szCs w:val="20"/>
        </w:rPr>
        <w:t xml:space="preserve">Fig. </w:t>
      </w:r>
      <w:r w:rsidR="008212F7">
        <w:rPr>
          <w:rFonts w:ascii="Arial" w:hAnsi="Arial" w:cs="Arial"/>
          <w:b/>
          <w:sz w:val="20"/>
          <w:szCs w:val="20"/>
        </w:rPr>
        <w:t>4.19</w:t>
      </w:r>
      <w:r w:rsidR="001F6BD8">
        <w:rPr>
          <w:rFonts w:ascii="Arial" w:hAnsi="Arial" w:cs="Arial"/>
          <w:b/>
          <w:sz w:val="20"/>
          <w:szCs w:val="20"/>
        </w:rPr>
        <w:t>.2</w:t>
      </w:r>
      <w:r>
        <w:rPr>
          <w:rFonts w:ascii="Arial" w:hAnsi="Arial" w:cs="Arial"/>
          <w:b/>
          <w:sz w:val="20"/>
          <w:szCs w:val="20"/>
        </w:rPr>
        <w:t>g</w:t>
      </w:r>
    </w:p>
    <w:p w:rsidR="00345E93"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1776730"/>
            <wp:effectExtent l="19050" t="19050" r="19050" b="13970"/>
            <wp:docPr id="137" name="Picture 1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1776730"/>
                    </a:xfrm>
                    <a:prstGeom prst="rect">
                      <a:avLst/>
                    </a:prstGeom>
                    <a:noFill/>
                    <a:ln w="6350" cmpd="sng">
                      <a:solidFill>
                        <a:srgbClr val="000000"/>
                      </a:solidFill>
                      <a:miter lim="800000"/>
                      <a:headEnd/>
                      <a:tailEnd/>
                    </a:ln>
                    <a:effectLst/>
                  </pic:spPr>
                </pic:pic>
              </a:graphicData>
            </a:graphic>
          </wp:inline>
        </w:drawing>
      </w:r>
    </w:p>
    <w:p w:rsidR="004C35D3" w:rsidRPr="003900F4" w:rsidRDefault="004C35D3" w:rsidP="003900F4">
      <w:pPr>
        <w:pStyle w:val="ListParagraph"/>
        <w:ind w:left="0"/>
        <w:rPr>
          <w:rFonts w:ascii="Arial" w:hAnsi="Arial" w:cs="Arial"/>
          <w:sz w:val="20"/>
          <w:szCs w:val="20"/>
        </w:rPr>
      </w:pPr>
    </w:p>
    <w:p w:rsidR="004C35D3" w:rsidRPr="003900F4" w:rsidRDefault="00345E93" w:rsidP="003900F4">
      <w:pPr>
        <w:pStyle w:val="ListParagraph"/>
        <w:numPr>
          <w:ilvl w:val="0"/>
          <w:numId w:val="79"/>
        </w:numPr>
        <w:rPr>
          <w:rFonts w:ascii="Arial" w:hAnsi="Arial" w:cs="Arial"/>
          <w:sz w:val="20"/>
          <w:szCs w:val="20"/>
        </w:rPr>
      </w:pPr>
      <w:r>
        <w:rPr>
          <w:rFonts w:ascii="Arial" w:hAnsi="Arial" w:cs="Arial"/>
          <w:color w:val="000000"/>
          <w:sz w:val="20"/>
          <w:szCs w:val="20"/>
        </w:rPr>
        <w:t>Comments required (</w:t>
      </w:r>
      <w:r w:rsidRPr="003900F4">
        <w:rPr>
          <w:rFonts w:ascii="Arial" w:hAnsi="Arial" w:cs="Arial"/>
          <w:b/>
          <w:color w:val="000000"/>
          <w:sz w:val="20"/>
          <w:szCs w:val="20"/>
        </w:rPr>
        <w:t xml:space="preserve">Fig </w:t>
      </w:r>
      <w:r w:rsidR="008212F7">
        <w:rPr>
          <w:rFonts w:ascii="Arial" w:hAnsi="Arial" w:cs="Arial"/>
          <w:b/>
          <w:color w:val="000000"/>
          <w:sz w:val="20"/>
          <w:szCs w:val="20"/>
        </w:rPr>
        <w:t>4.19</w:t>
      </w:r>
      <w:r w:rsidRPr="003900F4">
        <w:rPr>
          <w:rFonts w:ascii="Arial" w:hAnsi="Arial" w:cs="Arial"/>
          <w:b/>
          <w:color w:val="000000"/>
          <w:sz w:val="20"/>
          <w:szCs w:val="20"/>
        </w:rPr>
        <w:t>.2h</w:t>
      </w:r>
      <w:r>
        <w:rPr>
          <w:rFonts w:ascii="Arial" w:hAnsi="Arial" w:cs="Arial"/>
          <w:color w:val="000000"/>
          <w:sz w:val="20"/>
          <w:szCs w:val="20"/>
        </w:rPr>
        <w:t>)</w:t>
      </w:r>
    </w:p>
    <w:p w:rsidR="00726367" w:rsidRDefault="00726367" w:rsidP="003900F4">
      <w:pPr>
        <w:pStyle w:val="ListParagraph"/>
        <w:ind w:left="0"/>
        <w:rPr>
          <w:rFonts w:ascii="Arial" w:hAnsi="Arial" w:cs="Arial"/>
          <w:b/>
          <w:sz w:val="20"/>
          <w:szCs w:val="20"/>
        </w:rPr>
      </w:pPr>
    </w:p>
    <w:p w:rsidR="00AA436A" w:rsidRDefault="00AA436A" w:rsidP="003900F4">
      <w:pPr>
        <w:pStyle w:val="ListParagraph"/>
        <w:ind w:left="0"/>
        <w:rPr>
          <w:rFonts w:ascii="Arial" w:hAnsi="Arial" w:cs="Arial"/>
          <w:b/>
          <w:sz w:val="20"/>
          <w:szCs w:val="20"/>
        </w:rPr>
      </w:pPr>
      <w:r w:rsidRPr="00AA436A">
        <w:rPr>
          <w:rFonts w:ascii="Arial" w:hAnsi="Arial" w:cs="Arial"/>
          <w:b/>
          <w:sz w:val="20"/>
          <w:szCs w:val="20"/>
        </w:rPr>
        <w:t xml:space="preserve">Fig. </w:t>
      </w:r>
      <w:r w:rsidR="008212F7">
        <w:rPr>
          <w:rFonts w:ascii="Arial" w:hAnsi="Arial" w:cs="Arial"/>
          <w:b/>
          <w:sz w:val="20"/>
          <w:szCs w:val="20"/>
        </w:rPr>
        <w:t>4.19</w:t>
      </w:r>
      <w:r w:rsidR="00345E93">
        <w:rPr>
          <w:rFonts w:ascii="Arial" w:hAnsi="Arial" w:cs="Arial"/>
          <w:b/>
          <w:sz w:val="20"/>
          <w:szCs w:val="20"/>
        </w:rPr>
        <w:t>.2</w:t>
      </w:r>
      <w:r w:rsidR="002A7192">
        <w:rPr>
          <w:rFonts w:ascii="Arial" w:hAnsi="Arial" w:cs="Arial"/>
          <w:b/>
          <w:sz w:val="20"/>
          <w:szCs w:val="20"/>
        </w:rPr>
        <w:t>h</w:t>
      </w:r>
    </w:p>
    <w:p w:rsidR="00345E93" w:rsidRDefault="00A82909" w:rsidP="003900F4">
      <w:pPr>
        <w:pStyle w:val="ListParagraph"/>
        <w:ind w:left="0"/>
        <w:rPr>
          <w:rFonts w:ascii="Arial" w:hAnsi="Arial" w:cs="Arial"/>
          <w:b/>
          <w:sz w:val="20"/>
          <w:szCs w:val="20"/>
        </w:rPr>
      </w:pPr>
      <w:r>
        <w:rPr>
          <w:rFonts w:ascii="Arial" w:hAnsi="Arial" w:cs="Arial"/>
          <w:b/>
          <w:noProof/>
          <w:sz w:val="20"/>
          <w:szCs w:val="20"/>
        </w:rPr>
        <w:lastRenderedPageBreak/>
        <w:drawing>
          <wp:inline distT="0" distB="0" distL="0" distR="0">
            <wp:extent cx="5486400" cy="1638935"/>
            <wp:effectExtent l="19050" t="19050" r="19050" b="18415"/>
            <wp:docPr id="138" name="Picture 1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1638935"/>
                    </a:xfrm>
                    <a:prstGeom prst="rect">
                      <a:avLst/>
                    </a:prstGeom>
                    <a:noFill/>
                    <a:ln w="6350" cmpd="sng">
                      <a:solidFill>
                        <a:srgbClr val="000000"/>
                      </a:solidFill>
                      <a:miter lim="800000"/>
                      <a:headEnd/>
                      <a:tailEnd/>
                    </a:ln>
                    <a:effectLst/>
                  </pic:spPr>
                </pic:pic>
              </a:graphicData>
            </a:graphic>
          </wp:inline>
        </w:drawing>
      </w:r>
    </w:p>
    <w:p w:rsidR="004C35D3" w:rsidRPr="003900F4" w:rsidRDefault="004C35D3" w:rsidP="003900F4">
      <w:pPr>
        <w:pStyle w:val="ListParagraph"/>
        <w:ind w:left="0"/>
        <w:rPr>
          <w:rFonts w:ascii="Arial" w:hAnsi="Arial" w:cs="Arial"/>
          <w:sz w:val="20"/>
          <w:szCs w:val="20"/>
        </w:rPr>
      </w:pPr>
    </w:p>
    <w:p w:rsidR="004C35D3" w:rsidRDefault="004C35D3" w:rsidP="003900F4">
      <w:pPr>
        <w:pStyle w:val="ListParagraph"/>
        <w:numPr>
          <w:ilvl w:val="0"/>
          <w:numId w:val="79"/>
        </w:numPr>
        <w:rPr>
          <w:rFonts w:ascii="Arial" w:hAnsi="Arial" w:cs="Arial"/>
          <w:sz w:val="20"/>
          <w:szCs w:val="20"/>
        </w:rPr>
      </w:pPr>
      <w:r>
        <w:rPr>
          <w:rFonts w:ascii="Arial" w:hAnsi="Arial" w:cs="Arial"/>
          <w:color w:val="000000"/>
          <w:sz w:val="20"/>
          <w:szCs w:val="20"/>
        </w:rPr>
        <w:t xml:space="preserve">Issue is now in a state of </w:t>
      </w:r>
      <w:proofErr w:type="spellStart"/>
      <w:r w:rsidRPr="003900F4">
        <w:rPr>
          <w:rFonts w:ascii="Arial" w:hAnsi="Arial" w:cs="Arial"/>
          <w:b/>
          <w:color w:val="000000"/>
          <w:sz w:val="20"/>
          <w:szCs w:val="20"/>
        </w:rPr>
        <w:t>Unexecutable</w:t>
      </w:r>
      <w:proofErr w:type="spellEnd"/>
      <w:r w:rsidRPr="003900F4">
        <w:rPr>
          <w:rFonts w:ascii="Arial" w:hAnsi="Arial" w:cs="Arial"/>
          <w:b/>
          <w:color w:val="000000"/>
          <w:sz w:val="20"/>
          <w:szCs w:val="20"/>
        </w:rPr>
        <w:t xml:space="preserve"> (PC)</w:t>
      </w:r>
      <w:r>
        <w:rPr>
          <w:rFonts w:ascii="Arial" w:hAnsi="Arial" w:cs="Arial"/>
          <w:color w:val="000000"/>
          <w:sz w:val="20"/>
          <w:szCs w:val="20"/>
        </w:rPr>
        <w:t xml:space="preserve"> with Requesting CR as Responsible MP</w:t>
      </w:r>
    </w:p>
    <w:p w:rsidR="00390423" w:rsidRDefault="004C35D3" w:rsidP="003C1811">
      <w:pPr>
        <w:pStyle w:val="ListParagraph"/>
        <w:numPr>
          <w:ilvl w:val="0"/>
          <w:numId w:val="79"/>
        </w:numPr>
        <w:rPr>
          <w:rFonts w:ascii="Arial" w:hAnsi="Arial" w:cs="Arial"/>
          <w:b/>
          <w:sz w:val="20"/>
          <w:szCs w:val="20"/>
        </w:rPr>
      </w:pPr>
      <w:r>
        <w:rPr>
          <w:rFonts w:ascii="Arial" w:hAnsi="Arial" w:cs="Arial"/>
          <w:color w:val="000000"/>
          <w:sz w:val="20"/>
          <w:szCs w:val="20"/>
        </w:rPr>
        <w:t xml:space="preserve">Requesting CR </w:t>
      </w:r>
      <w:r w:rsidR="008B14F3">
        <w:rPr>
          <w:rFonts w:ascii="Arial" w:hAnsi="Arial" w:cs="Arial"/>
          <w:color w:val="000000"/>
          <w:sz w:val="20"/>
          <w:szCs w:val="20"/>
        </w:rPr>
        <w:t>select</w:t>
      </w:r>
      <w:r>
        <w:rPr>
          <w:rFonts w:ascii="Arial" w:hAnsi="Arial" w:cs="Arial"/>
          <w:color w:val="000000"/>
          <w:sz w:val="20"/>
          <w:szCs w:val="20"/>
        </w:rPr>
        <w:t xml:space="preserve">s </w:t>
      </w:r>
      <w:r w:rsidRPr="003900F4">
        <w:rPr>
          <w:rFonts w:ascii="Arial" w:hAnsi="Arial" w:cs="Arial"/>
          <w:b/>
          <w:color w:val="000000"/>
          <w:sz w:val="20"/>
          <w:szCs w:val="20"/>
        </w:rPr>
        <w:t>Accept</w:t>
      </w:r>
      <w:r>
        <w:rPr>
          <w:rFonts w:ascii="Arial" w:hAnsi="Arial" w:cs="Arial"/>
          <w:color w:val="000000"/>
          <w:sz w:val="20"/>
          <w:szCs w:val="20"/>
        </w:rPr>
        <w:t xml:space="preserve"> and issue is closed</w:t>
      </w:r>
      <w:r w:rsidR="00AA436A">
        <w:rPr>
          <w:rFonts w:ascii="Arial" w:hAnsi="Arial" w:cs="Arial"/>
          <w:color w:val="000000"/>
          <w:sz w:val="20"/>
          <w:szCs w:val="20"/>
        </w:rPr>
        <w:t xml:space="preserve"> (</w:t>
      </w:r>
      <w:r w:rsidR="008B14F3" w:rsidRPr="003900F4">
        <w:rPr>
          <w:rFonts w:ascii="Arial" w:hAnsi="Arial" w:cs="Arial"/>
          <w:b/>
          <w:color w:val="000000"/>
          <w:sz w:val="20"/>
          <w:szCs w:val="20"/>
        </w:rPr>
        <w:t>F</w:t>
      </w:r>
      <w:r w:rsidR="00AA436A" w:rsidRPr="003900F4">
        <w:rPr>
          <w:rFonts w:ascii="Arial" w:hAnsi="Arial" w:cs="Arial"/>
          <w:b/>
          <w:color w:val="000000"/>
          <w:sz w:val="20"/>
          <w:szCs w:val="20"/>
        </w:rPr>
        <w:t xml:space="preserve">ig </w:t>
      </w:r>
      <w:r w:rsidR="008212F7">
        <w:rPr>
          <w:rFonts w:ascii="Arial" w:hAnsi="Arial" w:cs="Arial"/>
          <w:b/>
          <w:color w:val="000000"/>
          <w:sz w:val="20"/>
          <w:szCs w:val="20"/>
        </w:rPr>
        <w:t>4.19</w:t>
      </w:r>
      <w:r w:rsidR="008B14F3" w:rsidRPr="003900F4">
        <w:rPr>
          <w:rFonts w:ascii="Arial" w:hAnsi="Arial" w:cs="Arial"/>
          <w:b/>
          <w:color w:val="000000"/>
          <w:sz w:val="20"/>
          <w:szCs w:val="20"/>
        </w:rPr>
        <w:t>.2</w:t>
      </w:r>
      <w:r w:rsidR="002A7192" w:rsidRPr="003900F4">
        <w:rPr>
          <w:rFonts w:ascii="Arial" w:hAnsi="Arial" w:cs="Arial"/>
          <w:b/>
          <w:color w:val="000000"/>
          <w:sz w:val="20"/>
          <w:szCs w:val="20"/>
        </w:rPr>
        <w:t>i</w:t>
      </w:r>
      <w:r w:rsidR="00AA436A">
        <w:rPr>
          <w:rFonts w:ascii="Arial" w:hAnsi="Arial" w:cs="Arial"/>
          <w:color w:val="000000"/>
          <w:sz w:val="20"/>
          <w:szCs w:val="20"/>
        </w:rPr>
        <w:t>).</w:t>
      </w:r>
    </w:p>
    <w:p w:rsidR="00390423" w:rsidRDefault="00390423" w:rsidP="003900F4">
      <w:pPr>
        <w:pStyle w:val="ListParagraph"/>
        <w:ind w:left="0"/>
        <w:rPr>
          <w:rFonts w:ascii="Arial" w:hAnsi="Arial" w:cs="Arial"/>
          <w:b/>
          <w:sz w:val="20"/>
          <w:szCs w:val="20"/>
        </w:rPr>
      </w:pPr>
    </w:p>
    <w:p w:rsidR="00AA436A" w:rsidRDefault="00AA436A" w:rsidP="003900F4">
      <w:pPr>
        <w:pStyle w:val="ListParagraph"/>
        <w:ind w:left="0"/>
        <w:rPr>
          <w:rFonts w:ascii="Arial" w:hAnsi="Arial" w:cs="Arial"/>
          <w:b/>
          <w:sz w:val="20"/>
          <w:szCs w:val="20"/>
        </w:rPr>
      </w:pPr>
      <w:r>
        <w:rPr>
          <w:rFonts w:ascii="Arial" w:hAnsi="Arial" w:cs="Arial"/>
          <w:b/>
          <w:sz w:val="20"/>
          <w:szCs w:val="20"/>
        </w:rPr>
        <w:t xml:space="preserve">Fig. </w:t>
      </w:r>
      <w:r w:rsidR="008212F7">
        <w:rPr>
          <w:rFonts w:ascii="Arial" w:hAnsi="Arial" w:cs="Arial"/>
          <w:b/>
          <w:sz w:val="20"/>
          <w:szCs w:val="20"/>
        </w:rPr>
        <w:t>4.19</w:t>
      </w:r>
      <w:r w:rsidR="008B14F3">
        <w:rPr>
          <w:rFonts w:ascii="Arial" w:hAnsi="Arial" w:cs="Arial"/>
          <w:b/>
          <w:sz w:val="20"/>
          <w:szCs w:val="20"/>
        </w:rPr>
        <w:t>.2</w:t>
      </w:r>
      <w:r w:rsidR="002A7192">
        <w:rPr>
          <w:rFonts w:ascii="Arial" w:hAnsi="Arial" w:cs="Arial"/>
          <w:b/>
          <w:sz w:val="20"/>
          <w:szCs w:val="20"/>
        </w:rPr>
        <w:t>i</w:t>
      </w:r>
    </w:p>
    <w:p w:rsidR="00C804AF"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484120"/>
            <wp:effectExtent l="19050" t="19050" r="19050" b="11430"/>
            <wp:docPr id="139" name="Picture 1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2484120"/>
                    </a:xfrm>
                    <a:prstGeom prst="rect">
                      <a:avLst/>
                    </a:prstGeom>
                    <a:noFill/>
                    <a:ln w="6350" cmpd="sng">
                      <a:solidFill>
                        <a:srgbClr val="000000"/>
                      </a:solidFill>
                      <a:miter lim="800000"/>
                      <a:headEnd/>
                      <a:tailEnd/>
                    </a:ln>
                    <a:effectLst/>
                  </pic:spPr>
                </pic:pic>
              </a:graphicData>
            </a:graphic>
          </wp:inline>
        </w:drawing>
      </w:r>
    </w:p>
    <w:p w:rsidR="004C35D3" w:rsidRDefault="004C35D3" w:rsidP="003900F4">
      <w:pPr>
        <w:pStyle w:val="ListParagraph"/>
        <w:ind w:left="0"/>
        <w:rPr>
          <w:rFonts w:ascii="Arial" w:hAnsi="Arial" w:cs="Arial"/>
          <w:sz w:val="20"/>
          <w:szCs w:val="20"/>
        </w:rPr>
      </w:pPr>
    </w:p>
    <w:p w:rsidR="004C35D3" w:rsidRDefault="004C35D3" w:rsidP="003900F4">
      <w:pPr>
        <w:ind w:left="360"/>
        <w:rPr>
          <w:rFonts w:ascii="Arial" w:hAnsi="Arial" w:cs="Arial"/>
          <w:sz w:val="20"/>
          <w:szCs w:val="20"/>
        </w:rPr>
      </w:pPr>
      <w:r>
        <w:rPr>
          <w:rFonts w:ascii="Arial" w:hAnsi="Arial" w:cs="Arial"/>
          <w:sz w:val="20"/>
          <w:szCs w:val="20"/>
        </w:rPr>
        <w:t xml:space="preserve">If the Requesting CR determines the REP of Record has not transitioned the </w:t>
      </w:r>
      <w:proofErr w:type="spellStart"/>
      <w:r>
        <w:rPr>
          <w:rFonts w:ascii="Arial" w:hAnsi="Arial" w:cs="Arial"/>
          <w:sz w:val="20"/>
          <w:szCs w:val="20"/>
        </w:rPr>
        <w:t>MarkeTrak</w:t>
      </w:r>
      <w:proofErr w:type="spellEnd"/>
      <w:r>
        <w:rPr>
          <w:rFonts w:ascii="Arial" w:hAnsi="Arial" w:cs="Arial"/>
          <w:sz w:val="20"/>
          <w:szCs w:val="20"/>
        </w:rPr>
        <w:t xml:space="preserve"> issue within one and a half business hours as specified within the Retail Market Guide, the Requesting CR may use the “Time Limit Exceeded” transition to request a final decision from the TDSP.  The Requesting CR may ONLY use this transition if the REP of Record has not transitioned the </w:t>
      </w:r>
      <w:proofErr w:type="spellStart"/>
      <w:r>
        <w:rPr>
          <w:rFonts w:ascii="Arial" w:hAnsi="Arial" w:cs="Arial"/>
          <w:sz w:val="20"/>
          <w:szCs w:val="20"/>
        </w:rPr>
        <w:t>MarkeTrak</w:t>
      </w:r>
      <w:proofErr w:type="spellEnd"/>
      <w:r>
        <w:rPr>
          <w:rFonts w:ascii="Arial" w:hAnsi="Arial" w:cs="Arial"/>
          <w:sz w:val="20"/>
          <w:szCs w:val="20"/>
        </w:rPr>
        <w:t xml:space="preserve"> issue within one and half business hours, during the business hours specified within this section.  If it is determined that the Requesting CR has chosen this transition before this deadline has been reached, the TDSP may use the “Return to REP of Record” transition as outlined below, so that the REP of Record may be allowed the remaining time to provide a response.</w:t>
      </w:r>
    </w:p>
    <w:p w:rsidR="00C804AF" w:rsidRDefault="00C804AF" w:rsidP="003900F4">
      <w:pPr>
        <w:ind w:left="360"/>
        <w:rPr>
          <w:rFonts w:ascii="Arial" w:hAnsi="Arial" w:cs="Arial"/>
          <w:sz w:val="20"/>
          <w:szCs w:val="20"/>
        </w:rPr>
      </w:pPr>
    </w:p>
    <w:p w:rsidR="00CC600E" w:rsidRPr="003900F4" w:rsidRDefault="00CC600E" w:rsidP="003C1811">
      <w:pPr>
        <w:numPr>
          <w:ilvl w:val="2"/>
          <w:numId w:val="160"/>
        </w:numPr>
        <w:ind w:left="900"/>
        <w:rPr>
          <w:rFonts w:ascii="Arial" w:hAnsi="Arial" w:cs="Arial"/>
          <w:b/>
          <w:sz w:val="22"/>
          <w:szCs w:val="22"/>
        </w:rPr>
      </w:pPr>
      <w:r w:rsidRPr="003900F4">
        <w:rPr>
          <w:rFonts w:ascii="Arial" w:hAnsi="Arial" w:cs="Arial"/>
          <w:b/>
          <w:color w:val="000000"/>
          <w:sz w:val="22"/>
          <w:szCs w:val="22"/>
        </w:rPr>
        <w:t>Extension Scenario</w:t>
      </w:r>
      <w:r w:rsidR="00B101BE">
        <w:rPr>
          <w:rFonts w:ascii="Arial" w:hAnsi="Arial" w:cs="Arial"/>
          <w:b/>
          <w:color w:val="000000"/>
          <w:sz w:val="22"/>
          <w:szCs w:val="22"/>
        </w:rPr>
        <w:t xml:space="preserve"> 2</w:t>
      </w:r>
      <w:r w:rsidRPr="003900F4">
        <w:rPr>
          <w:rFonts w:ascii="Arial" w:hAnsi="Arial" w:cs="Arial"/>
          <w:b/>
          <w:color w:val="000000"/>
          <w:sz w:val="22"/>
          <w:szCs w:val="22"/>
        </w:rPr>
        <w:t>:</w:t>
      </w:r>
    </w:p>
    <w:p w:rsidR="00C804AF" w:rsidRPr="003900F4" w:rsidRDefault="00C804AF" w:rsidP="003900F4">
      <w:pPr>
        <w:ind w:left="180"/>
        <w:rPr>
          <w:rFonts w:ascii="Arial" w:hAnsi="Arial" w:cs="Arial"/>
          <w:b/>
          <w:sz w:val="22"/>
          <w:szCs w:val="22"/>
        </w:rPr>
      </w:pPr>
    </w:p>
    <w:p w:rsidR="004C35D3" w:rsidRDefault="00B101BE" w:rsidP="003900F4">
      <w:pPr>
        <w:pStyle w:val="ListParagraph"/>
        <w:numPr>
          <w:ilvl w:val="0"/>
          <w:numId w:val="80"/>
        </w:numPr>
        <w:rPr>
          <w:rFonts w:ascii="Arial" w:hAnsi="Arial" w:cs="Arial"/>
          <w:sz w:val="20"/>
          <w:szCs w:val="20"/>
        </w:rPr>
      </w:pPr>
      <w:r w:rsidRPr="000859C6">
        <w:rPr>
          <w:rFonts w:ascii="Arial" w:hAnsi="Arial" w:cs="Arial"/>
          <w:color w:val="000000"/>
          <w:sz w:val="20"/>
          <w:szCs w:val="20"/>
        </w:rPr>
        <w:t>Sele</w:t>
      </w:r>
      <w:r>
        <w:rPr>
          <w:rFonts w:ascii="Arial" w:hAnsi="Arial" w:cs="Arial"/>
          <w:color w:val="000000"/>
          <w:sz w:val="20"/>
          <w:szCs w:val="20"/>
        </w:rPr>
        <w:t>ct “Submit to my Preferred Projects” under Basic Tasks under the Submit Icon</w:t>
      </w:r>
      <w:r w:rsidRPr="000859C6">
        <w:rPr>
          <w:rFonts w:ascii="Arial" w:hAnsi="Arial" w:cs="Arial"/>
          <w:color w:val="000000"/>
          <w:sz w:val="20"/>
          <w:szCs w:val="20"/>
        </w:rPr>
        <w:t>.</w:t>
      </w:r>
      <w:r w:rsidRPr="00B715A8">
        <w:rPr>
          <w:rFonts w:ascii="Arial" w:hAnsi="Arial" w:cs="Arial"/>
          <w:color w:val="000000"/>
          <w:sz w:val="20"/>
          <w:szCs w:val="20"/>
        </w:rPr>
        <w:t xml:space="preserve"> (</w:t>
      </w:r>
      <w:proofErr w:type="gramStart"/>
      <w:r w:rsidRPr="00B715A8">
        <w:rPr>
          <w:rFonts w:ascii="Arial" w:hAnsi="Arial" w:cs="Arial"/>
          <w:color w:val="000000"/>
          <w:sz w:val="20"/>
          <w:szCs w:val="20"/>
        </w:rPr>
        <w:t>for</w:t>
      </w:r>
      <w:proofErr w:type="gramEnd"/>
      <w:r w:rsidRPr="00B715A8">
        <w:rPr>
          <w:rFonts w:ascii="Arial" w:hAnsi="Arial" w:cs="Arial"/>
          <w:color w:val="000000"/>
          <w:sz w:val="20"/>
          <w:szCs w:val="20"/>
        </w:rPr>
        <w:t xml:space="preserve"> this </w:t>
      </w:r>
      <w:r>
        <w:rPr>
          <w:rFonts w:ascii="Arial" w:hAnsi="Arial" w:cs="Arial"/>
          <w:color w:val="000000"/>
          <w:sz w:val="20"/>
          <w:szCs w:val="20"/>
        </w:rPr>
        <w:t>example, the Submitter is the CR</w:t>
      </w:r>
      <w:r w:rsidRPr="00B715A8">
        <w:rPr>
          <w:rFonts w:ascii="Arial" w:hAnsi="Arial" w:cs="Arial"/>
          <w:color w:val="000000"/>
          <w:sz w:val="20"/>
          <w:szCs w:val="20"/>
        </w:rPr>
        <w:t>)</w:t>
      </w:r>
      <w:r>
        <w:rPr>
          <w:rFonts w:ascii="Arial" w:hAnsi="Arial" w:cs="Arial"/>
          <w:sz w:val="20"/>
          <w:szCs w:val="20"/>
        </w:rPr>
        <w:t>.</w:t>
      </w:r>
    </w:p>
    <w:p w:rsidR="00B101BE" w:rsidRDefault="00B101BE" w:rsidP="003900F4">
      <w:pPr>
        <w:pStyle w:val="ListParagraph"/>
        <w:numPr>
          <w:ilvl w:val="0"/>
          <w:numId w:val="80"/>
        </w:numPr>
        <w:rPr>
          <w:rFonts w:ascii="Arial" w:hAnsi="Arial" w:cs="Arial"/>
          <w:sz w:val="20"/>
          <w:szCs w:val="20"/>
        </w:rPr>
      </w:pPr>
      <w:r w:rsidRPr="00024A25">
        <w:rPr>
          <w:rFonts w:ascii="Arial" w:hAnsi="Arial" w:cs="Arial"/>
          <w:color w:val="000000"/>
          <w:sz w:val="20"/>
          <w:szCs w:val="20"/>
        </w:rPr>
        <w:t>From the Submit Tree,</w:t>
      </w:r>
      <w:r>
        <w:rPr>
          <w:rFonts w:ascii="Arial" w:hAnsi="Arial" w:cs="Arial"/>
          <w:sz w:val="20"/>
          <w:szCs w:val="20"/>
        </w:rPr>
        <w:t xml:space="preserve"> select “Switch Hold Removal” (</w:t>
      </w:r>
      <w:r>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.3a</w:t>
      </w:r>
      <w:r>
        <w:rPr>
          <w:rFonts w:ascii="Arial" w:hAnsi="Arial" w:cs="Arial"/>
          <w:sz w:val="20"/>
          <w:szCs w:val="20"/>
        </w:rPr>
        <w:t>)</w:t>
      </w:r>
    </w:p>
    <w:p w:rsidR="00726367" w:rsidRDefault="00726367" w:rsidP="003900F4">
      <w:pPr>
        <w:pStyle w:val="ListParagraph"/>
        <w:ind w:left="0"/>
        <w:rPr>
          <w:rFonts w:ascii="Arial" w:hAnsi="Arial" w:cs="Arial"/>
          <w:b/>
          <w:sz w:val="20"/>
          <w:szCs w:val="20"/>
        </w:rPr>
      </w:pPr>
    </w:p>
    <w:p w:rsidR="00390423" w:rsidRDefault="00390423" w:rsidP="00390423">
      <w:pPr>
        <w:pStyle w:val="ListParagraph"/>
        <w:ind w:left="0"/>
        <w:rPr>
          <w:rFonts w:ascii="Arial" w:hAnsi="Arial" w:cs="Arial"/>
          <w:b/>
          <w:sz w:val="20"/>
          <w:szCs w:val="20"/>
        </w:rPr>
      </w:pPr>
      <w:r w:rsidRPr="002A7192">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.3a</w:t>
      </w:r>
    </w:p>
    <w:p w:rsidR="00726367" w:rsidRDefault="00726367" w:rsidP="003900F4">
      <w:pPr>
        <w:pStyle w:val="ListParagraph"/>
        <w:ind w:left="0"/>
        <w:rPr>
          <w:rFonts w:ascii="Arial" w:hAnsi="Arial" w:cs="Arial"/>
          <w:b/>
          <w:sz w:val="20"/>
          <w:szCs w:val="20"/>
        </w:rPr>
      </w:pPr>
    </w:p>
    <w:p w:rsidR="00B101BE" w:rsidRDefault="00A82909" w:rsidP="003900F4">
      <w:pPr>
        <w:pStyle w:val="ListParagraph"/>
        <w:ind w:left="0"/>
        <w:rPr>
          <w:rFonts w:ascii="Arial" w:hAnsi="Arial" w:cs="Arial"/>
          <w:b/>
          <w:sz w:val="20"/>
          <w:szCs w:val="20"/>
        </w:rPr>
      </w:pPr>
      <w:r>
        <w:rPr>
          <w:rFonts w:ascii="Arial" w:hAnsi="Arial" w:cs="Arial"/>
          <w:b/>
          <w:noProof/>
          <w:sz w:val="20"/>
          <w:szCs w:val="20"/>
        </w:rPr>
        <w:lastRenderedPageBreak/>
        <w:drawing>
          <wp:inline distT="0" distB="0" distL="0" distR="0">
            <wp:extent cx="5486400" cy="2743200"/>
            <wp:effectExtent l="19050" t="19050" r="19050" b="19050"/>
            <wp:docPr id="140" name="Picture 1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w="6350" cmpd="sng">
                      <a:solidFill>
                        <a:srgbClr val="000000"/>
                      </a:solidFill>
                      <a:miter lim="800000"/>
                      <a:headEnd/>
                      <a:tailEnd/>
                    </a:ln>
                    <a:effectLst/>
                  </pic:spPr>
                </pic:pic>
              </a:graphicData>
            </a:graphic>
          </wp:inline>
        </w:drawing>
      </w:r>
    </w:p>
    <w:p w:rsidR="00B101BE" w:rsidRDefault="00B101BE" w:rsidP="003900F4">
      <w:pPr>
        <w:pStyle w:val="ListParagraph"/>
        <w:ind w:left="0"/>
        <w:rPr>
          <w:rFonts w:ascii="Arial" w:hAnsi="Arial" w:cs="Arial"/>
          <w:b/>
          <w:sz w:val="20"/>
          <w:szCs w:val="20"/>
        </w:rPr>
      </w:pPr>
    </w:p>
    <w:p w:rsidR="00B101BE" w:rsidRPr="003900F4" w:rsidRDefault="00B101BE" w:rsidP="003900F4">
      <w:pPr>
        <w:pStyle w:val="ListParagraph"/>
        <w:numPr>
          <w:ilvl w:val="0"/>
          <w:numId w:val="80"/>
        </w:numPr>
        <w:rPr>
          <w:rFonts w:ascii="Arial" w:hAnsi="Arial" w:cs="Arial"/>
          <w:sz w:val="20"/>
          <w:szCs w:val="20"/>
        </w:rPr>
      </w:pPr>
      <w:r>
        <w:rPr>
          <w:rFonts w:ascii="Arial" w:hAnsi="Arial" w:cs="Arial"/>
          <w:sz w:val="20"/>
          <w:szCs w:val="20"/>
        </w:rPr>
        <w:t xml:space="preserve">Requesting CR enters required information. </w:t>
      </w:r>
      <w:r>
        <w:rPr>
          <w:rFonts w:ascii="Arial" w:hAnsi="Arial" w:cs="Arial"/>
          <w:color w:val="000000"/>
          <w:sz w:val="20"/>
          <w:szCs w:val="20"/>
        </w:rPr>
        <w:t>(</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Pr>
          <w:rFonts w:ascii="Arial" w:hAnsi="Arial" w:cs="Arial"/>
          <w:b/>
          <w:color w:val="000000"/>
          <w:sz w:val="20"/>
          <w:szCs w:val="20"/>
        </w:rPr>
        <w:t>.3</w:t>
      </w:r>
      <w:r w:rsidRPr="002F748A">
        <w:rPr>
          <w:rFonts w:ascii="Arial" w:hAnsi="Arial" w:cs="Arial"/>
          <w:b/>
          <w:color w:val="000000"/>
          <w:sz w:val="20"/>
          <w:szCs w:val="20"/>
        </w:rPr>
        <w:t>b</w:t>
      </w:r>
      <w:r>
        <w:rPr>
          <w:rFonts w:ascii="Arial" w:hAnsi="Arial" w:cs="Arial"/>
          <w:color w:val="000000"/>
          <w:sz w:val="20"/>
          <w:szCs w:val="20"/>
        </w:rPr>
        <w:t>)</w:t>
      </w:r>
    </w:p>
    <w:p w:rsidR="00B101BE" w:rsidRPr="002F748A" w:rsidRDefault="00B101BE" w:rsidP="00373F05">
      <w:pPr>
        <w:pStyle w:val="ListParagraph"/>
        <w:ind w:left="1440"/>
        <w:rPr>
          <w:rFonts w:ascii="Arial" w:hAnsi="Arial" w:cs="Arial"/>
          <w:b/>
          <w:color w:val="FF0000"/>
          <w:sz w:val="20"/>
          <w:szCs w:val="20"/>
        </w:rPr>
      </w:pPr>
      <w:r w:rsidRPr="002F748A">
        <w:rPr>
          <w:rFonts w:ascii="Arial" w:hAnsi="Arial" w:cs="Arial"/>
          <w:b/>
          <w:color w:val="FF0000"/>
          <w:sz w:val="20"/>
          <w:szCs w:val="20"/>
        </w:rPr>
        <w:t>TDSP Involved</w:t>
      </w:r>
    </w:p>
    <w:p w:rsidR="00B101BE" w:rsidRPr="002F748A" w:rsidRDefault="00B101BE" w:rsidP="003900F4">
      <w:pPr>
        <w:pStyle w:val="ListParagraph"/>
        <w:ind w:left="1440"/>
        <w:rPr>
          <w:rFonts w:ascii="Arial" w:hAnsi="Arial" w:cs="Arial"/>
          <w:b/>
          <w:color w:val="FF0000"/>
          <w:sz w:val="20"/>
          <w:szCs w:val="20"/>
        </w:rPr>
      </w:pPr>
      <w:r w:rsidRPr="002F748A">
        <w:rPr>
          <w:rFonts w:ascii="Arial" w:hAnsi="Arial" w:cs="Arial"/>
          <w:b/>
          <w:color w:val="FF0000"/>
          <w:sz w:val="20"/>
          <w:szCs w:val="20"/>
        </w:rPr>
        <w:t>ESI ID</w:t>
      </w:r>
    </w:p>
    <w:p w:rsidR="00B101BE" w:rsidRDefault="00B101BE" w:rsidP="003900F4">
      <w:pPr>
        <w:pStyle w:val="ListParagraph"/>
        <w:ind w:left="1440"/>
        <w:rPr>
          <w:rFonts w:ascii="Arial" w:hAnsi="Arial" w:cs="Arial"/>
          <w:b/>
          <w:color w:val="FF0000"/>
          <w:sz w:val="20"/>
          <w:szCs w:val="20"/>
        </w:rPr>
      </w:pPr>
      <w:r w:rsidRPr="002F748A">
        <w:rPr>
          <w:rFonts w:ascii="Arial" w:hAnsi="Arial" w:cs="Arial"/>
          <w:b/>
          <w:color w:val="FF0000"/>
          <w:sz w:val="20"/>
          <w:szCs w:val="20"/>
        </w:rPr>
        <w:t>Comments</w:t>
      </w:r>
    </w:p>
    <w:p w:rsidR="00061587" w:rsidRPr="003900F4" w:rsidRDefault="00061587" w:rsidP="003900F4">
      <w:pPr>
        <w:pStyle w:val="ListParagraph"/>
        <w:ind w:left="1440"/>
        <w:rPr>
          <w:rFonts w:ascii="Arial" w:hAnsi="Arial" w:cs="Arial"/>
          <w:sz w:val="20"/>
          <w:szCs w:val="20"/>
        </w:rPr>
      </w:pPr>
    </w:p>
    <w:p w:rsidR="00B101BE" w:rsidRPr="003900F4" w:rsidRDefault="00B101BE" w:rsidP="003900F4">
      <w:pPr>
        <w:pStyle w:val="ListParagraph"/>
        <w:numPr>
          <w:ilvl w:val="0"/>
          <w:numId w:val="80"/>
        </w:numPr>
        <w:rPr>
          <w:rFonts w:ascii="Arial" w:hAnsi="Arial" w:cs="Arial"/>
          <w:sz w:val="20"/>
          <w:szCs w:val="20"/>
        </w:rPr>
      </w:pPr>
      <w:r>
        <w:rPr>
          <w:rFonts w:ascii="Arial" w:hAnsi="Arial" w:cs="Arial"/>
          <w:sz w:val="20"/>
          <w:szCs w:val="20"/>
        </w:rPr>
        <w:t xml:space="preserve">Requesting CR attaches all necessary documentation and selects </w:t>
      </w:r>
      <w:r>
        <w:rPr>
          <w:rFonts w:ascii="Arial" w:hAnsi="Arial" w:cs="Arial"/>
          <w:b/>
          <w:sz w:val="20"/>
          <w:szCs w:val="20"/>
        </w:rPr>
        <w:t>OK</w:t>
      </w:r>
      <w:r>
        <w:rPr>
          <w:rFonts w:ascii="Arial" w:hAnsi="Arial" w:cs="Arial"/>
          <w:sz w:val="20"/>
          <w:szCs w:val="20"/>
        </w:rPr>
        <w:t xml:space="preserve">. </w:t>
      </w:r>
      <w:r>
        <w:rPr>
          <w:rFonts w:ascii="Arial" w:hAnsi="Arial" w:cs="Arial"/>
          <w:color w:val="000000"/>
          <w:sz w:val="20"/>
          <w:szCs w:val="20"/>
        </w:rPr>
        <w:t>(</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sidR="005E20D8">
        <w:rPr>
          <w:rFonts w:ascii="Arial" w:hAnsi="Arial" w:cs="Arial"/>
          <w:b/>
          <w:color w:val="000000"/>
          <w:sz w:val="20"/>
          <w:szCs w:val="20"/>
        </w:rPr>
        <w:t>.3</w:t>
      </w:r>
      <w:r w:rsidRPr="002F748A">
        <w:rPr>
          <w:rFonts w:ascii="Arial" w:hAnsi="Arial" w:cs="Arial"/>
          <w:b/>
          <w:color w:val="000000"/>
          <w:sz w:val="20"/>
          <w:szCs w:val="20"/>
        </w:rPr>
        <w:t>b</w:t>
      </w:r>
      <w:r>
        <w:rPr>
          <w:rFonts w:ascii="Arial" w:hAnsi="Arial" w:cs="Arial"/>
          <w:color w:val="000000"/>
          <w:sz w:val="20"/>
          <w:szCs w:val="20"/>
        </w:rPr>
        <w:t>)</w:t>
      </w:r>
    </w:p>
    <w:p w:rsidR="00B101BE" w:rsidRDefault="00B101BE" w:rsidP="003900F4">
      <w:pPr>
        <w:pStyle w:val="ListParagraph"/>
        <w:rPr>
          <w:rFonts w:ascii="Arial" w:hAnsi="Arial" w:cs="Arial"/>
          <w:color w:val="000000"/>
          <w:sz w:val="20"/>
          <w:szCs w:val="20"/>
        </w:rPr>
      </w:pPr>
    </w:p>
    <w:p w:rsidR="004C35D3" w:rsidRDefault="00B101BE" w:rsidP="003900F4">
      <w:pPr>
        <w:pStyle w:val="ListParagraph"/>
        <w:ind w:left="0"/>
        <w:rPr>
          <w:rFonts w:ascii="Arial" w:hAnsi="Arial" w:cs="Arial"/>
          <w:sz w:val="20"/>
          <w:szCs w:val="20"/>
        </w:rPr>
      </w:pPr>
      <w:r w:rsidRPr="002F748A">
        <w:rPr>
          <w:rFonts w:ascii="Arial" w:hAnsi="Arial" w:cs="Arial"/>
          <w:b/>
          <w:color w:val="000000"/>
          <w:sz w:val="20"/>
          <w:szCs w:val="20"/>
        </w:rPr>
        <w:t>NOTE</w:t>
      </w:r>
      <w:r>
        <w:rPr>
          <w:rFonts w:ascii="Arial" w:hAnsi="Arial" w:cs="Arial"/>
          <w:color w:val="000000"/>
          <w:sz w:val="20"/>
          <w:szCs w:val="20"/>
        </w:rPr>
        <w:t>: The o</w:t>
      </w:r>
      <w:r w:rsidRPr="003D6D50">
        <w:rPr>
          <w:rFonts w:ascii="Arial" w:hAnsi="Arial" w:cs="Arial"/>
          <w:color w:val="000000"/>
          <w:sz w:val="20"/>
          <w:szCs w:val="20"/>
        </w:rPr>
        <w:t>nly acceptable file types are .doc, .</w:t>
      </w:r>
      <w:proofErr w:type="spellStart"/>
      <w:r w:rsidRPr="003D6D50">
        <w:rPr>
          <w:rFonts w:ascii="Arial" w:hAnsi="Arial" w:cs="Arial"/>
          <w:color w:val="000000"/>
          <w:sz w:val="20"/>
          <w:szCs w:val="20"/>
        </w:rPr>
        <w:t>docx</w:t>
      </w:r>
      <w:proofErr w:type="spellEnd"/>
      <w:r w:rsidRPr="003D6D50">
        <w:rPr>
          <w:rFonts w:ascii="Arial" w:hAnsi="Arial" w:cs="Arial"/>
          <w:color w:val="000000"/>
          <w:sz w:val="20"/>
          <w:szCs w:val="20"/>
        </w:rPr>
        <w:t xml:space="preserve">, </w:t>
      </w:r>
      <w:r>
        <w:rPr>
          <w:rFonts w:ascii="Arial" w:hAnsi="Arial" w:cs="Arial"/>
          <w:color w:val="000000"/>
          <w:sz w:val="20"/>
          <w:szCs w:val="20"/>
        </w:rPr>
        <w:t>.</w:t>
      </w:r>
      <w:proofErr w:type="spellStart"/>
      <w:r w:rsidRPr="003D6D50">
        <w:rPr>
          <w:rFonts w:ascii="Arial" w:hAnsi="Arial" w:cs="Arial"/>
          <w:color w:val="000000"/>
          <w:sz w:val="20"/>
          <w:szCs w:val="20"/>
        </w:rPr>
        <w:t>xls</w:t>
      </w:r>
      <w:proofErr w:type="spellEnd"/>
      <w:r w:rsidRPr="003D6D50">
        <w:rPr>
          <w:rFonts w:ascii="Arial" w:hAnsi="Arial" w:cs="Arial"/>
          <w:color w:val="000000"/>
          <w:sz w:val="20"/>
          <w:szCs w:val="20"/>
        </w:rPr>
        <w:t xml:space="preserve">, </w:t>
      </w:r>
      <w:r>
        <w:rPr>
          <w:rFonts w:ascii="Arial" w:hAnsi="Arial" w:cs="Arial"/>
          <w:color w:val="000000"/>
          <w:sz w:val="20"/>
          <w:szCs w:val="20"/>
        </w:rPr>
        <w:t>.</w:t>
      </w:r>
      <w:proofErr w:type="spellStart"/>
      <w:r w:rsidRPr="003D6D50">
        <w:rPr>
          <w:rFonts w:ascii="Arial" w:hAnsi="Arial" w:cs="Arial"/>
          <w:color w:val="000000"/>
          <w:sz w:val="20"/>
          <w:szCs w:val="20"/>
        </w:rPr>
        <w:t>xlsx</w:t>
      </w:r>
      <w:proofErr w:type="spellEnd"/>
      <w:r w:rsidRPr="003D6D50">
        <w:rPr>
          <w:rFonts w:ascii="Arial" w:hAnsi="Arial" w:cs="Arial"/>
          <w:color w:val="000000"/>
          <w:sz w:val="20"/>
          <w:szCs w:val="20"/>
        </w:rPr>
        <w:t xml:space="preserve">, </w:t>
      </w:r>
      <w:r>
        <w:rPr>
          <w:rFonts w:ascii="Arial" w:hAnsi="Arial" w:cs="Arial"/>
          <w:color w:val="000000"/>
          <w:sz w:val="20"/>
          <w:szCs w:val="20"/>
        </w:rPr>
        <w:t>.</w:t>
      </w:r>
      <w:r w:rsidRPr="003D6D50">
        <w:rPr>
          <w:rFonts w:ascii="Arial" w:hAnsi="Arial" w:cs="Arial"/>
          <w:color w:val="000000"/>
          <w:sz w:val="20"/>
          <w:szCs w:val="20"/>
        </w:rPr>
        <w:t>jpg,</w:t>
      </w:r>
      <w:r>
        <w:rPr>
          <w:rFonts w:ascii="Arial" w:hAnsi="Arial" w:cs="Arial"/>
          <w:color w:val="000000"/>
          <w:sz w:val="20"/>
          <w:szCs w:val="20"/>
        </w:rPr>
        <w:t xml:space="preserve"> </w:t>
      </w:r>
      <w:r w:rsidRPr="003D6D50">
        <w:rPr>
          <w:rFonts w:ascii="Arial" w:hAnsi="Arial" w:cs="Arial"/>
          <w:color w:val="000000"/>
          <w:sz w:val="20"/>
          <w:szCs w:val="20"/>
        </w:rPr>
        <w:t>.pdf</w:t>
      </w:r>
      <w:r>
        <w:rPr>
          <w:rFonts w:ascii="Arial" w:hAnsi="Arial" w:cs="Arial"/>
          <w:color w:val="000000"/>
          <w:sz w:val="20"/>
          <w:szCs w:val="20"/>
        </w:rPr>
        <w:t>. (</w:t>
      </w:r>
      <w:r w:rsidRPr="002F748A">
        <w:rPr>
          <w:rFonts w:ascii="Arial" w:hAnsi="Arial" w:cs="Arial"/>
          <w:b/>
          <w:color w:val="000000"/>
          <w:sz w:val="20"/>
          <w:szCs w:val="20"/>
        </w:rPr>
        <w:t xml:space="preserve">Fig </w:t>
      </w:r>
      <w:r w:rsidR="008212F7">
        <w:rPr>
          <w:rFonts w:ascii="Arial" w:hAnsi="Arial" w:cs="Arial"/>
          <w:b/>
          <w:color w:val="000000"/>
          <w:sz w:val="20"/>
          <w:szCs w:val="20"/>
        </w:rPr>
        <w:t>4.19</w:t>
      </w:r>
      <w:r w:rsidR="005E20D8">
        <w:rPr>
          <w:rFonts w:ascii="Arial" w:hAnsi="Arial" w:cs="Arial"/>
          <w:b/>
          <w:color w:val="000000"/>
          <w:sz w:val="20"/>
          <w:szCs w:val="20"/>
        </w:rPr>
        <w:t>.3</w:t>
      </w:r>
      <w:r w:rsidRPr="002F748A">
        <w:rPr>
          <w:rFonts w:ascii="Arial" w:hAnsi="Arial" w:cs="Arial"/>
          <w:b/>
          <w:color w:val="000000"/>
          <w:sz w:val="20"/>
          <w:szCs w:val="20"/>
        </w:rPr>
        <w:t>b</w:t>
      </w:r>
      <w:r>
        <w:rPr>
          <w:rFonts w:ascii="Arial" w:hAnsi="Arial" w:cs="Arial"/>
          <w:color w:val="000000"/>
          <w:sz w:val="20"/>
          <w:szCs w:val="20"/>
        </w:rPr>
        <w:t>)</w:t>
      </w:r>
    </w:p>
    <w:p w:rsidR="007529BD" w:rsidRDefault="007529BD"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7529BD" w:rsidRDefault="00CC600E"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sidR="007529BD">
        <w:rPr>
          <w:rFonts w:ascii="Arial" w:hAnsi="Arial" w:cs="Arial"/>
          <w:b/>
          <w:sz w:val="20"/>
          <w:szCs w:val="20"/>
        </w:rPr>
        <w:t>.3b</w:t>
      </w:r>
    </w:p>
    <w:p w:rsidR="00CC600E" w:rsidRDefault="00A82909" w:rsidP="003900F4">
      <w:pPr>
        <w:pStyle w:val="ListParagraph"/>
        <w:ind w:left="0"/>
        <w:rPr>
          <w:rFonts w:ascii="Arial" w:hAnsi="Arial" w:cs="Arial"/>
          <w:b/>
          <w:sz w:val="20"/>
          <w:szCs w:val="20"/>
        </w:rPr>
      </w:pPr>
      <w:r>
        <w:rPr>
          <w:rFonts w:ascii="Arial" w:hAnsi="Arial" w:cs="Arial"/>
          <w:b/>
          <w:noProof/>
          <w:sz w:val="20"/>
          <w:szCs w:val="20"/>
        </w:rPr>
        <w:lastRenderedPageBreak/>
        <w:drawing>
          <wp:inline distT="0" distB="0" distL="0" distR="0">
            <wp:extent cx="5486400" cy="2303145"/>
            <wp:effectExtent l="19050" t="19050" r="19050" b="20955"/>
            <wp:docPr id="141" name="Picture 1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2303145"/>
                    </a:xfrm>
                    <a:prstGeom prst="rect">
                      <a:avLst/>
                    </a:prstGeom>
                    <a:noFill/>
                    <a:ln w="6350" cmpd="sng">
                      <a:solidFill>
                        <a:srgbClr val="000000"/>
                      </a:solidFill>
                      <a:miter lim="800000"/>
                      <a:headEnd/>
                      <a:tailEnd/>
                    </a:ln>
                    <a:effectLst/>
                  </pic:spPr>
                </pic:pic>
              </a:graphicData>
            </a:graphic>
          </wp:inline>
        </w:drawing>
      </w:r>
    </w:p>
    <w:p w:rsidR="00B101BE" w:rsidRDefault="00B101BE" w:rsidP="003900F4">
      <w:pPr>
        <w:pStyle w:val="ListParagraph"/>
        <w:ind w:left="0"/>
        <w:rPr>
          <w:rFonts w:ascii="Arial" w:hAnsi="Arial" w:cs="Arial"/>
          <w:b/>
          <w:sz w:val="20"/>
          <w:szCs w:val="20"/>
        </w:rPr>
      </w:pPr>
    </w:p>
    <w:p w:rsidR="004C35D3" w:rsidRDefault="005E20D8" w:rsidP="003900F4">
      <w:pPr>
        <w:pStyle w:val="ListParagraph"/>
        <w:numPr>
          <w:ilvl w:val="0"/>
          <w:numId w:val="80"/>
        </w:numPr>
        <w:rPr>
          <w:rFonts w:ascii="Arial" w:hAnsi="Arial" w:cs="Arial"/>
          <w:sz w:val="20"/>
          <w:szCs w:val="20"/>
        </w:rPr>
      </w:pPr>
      <w:r>
        <w:rPr>
          <w:rFonts w:ascii="Arial" w:hAnsi="Arial" w:cs="Arial"/>
          <w:sz w:val="20"/>
          <w:szCs w:val="20"/>
        </w:rPr>
        <w:t xml:space="preserve">The issue is now in the state of </w:t>
      </w:r>
      <w:r w:rsidRPr="002F748A">
        <w:rPr>
          <w:rFonts w:ascii="Arial" w:hAnsi="Arial" w:cs="Arial"/>
          <w:b/>
          <w:sz w:val="20"/>
          <w:szCs w:val="20"/>
        </w:rPr>
        <w:t>New (TDSP)</w:t>
      </w:r>
      <w:r>
        <w:rPr>
          <w:rFonts w:ascii="Arial" w:hAnsi="Arial" w:cs="Arial"/>
          <w:sz w:val="20"/>
          <w:szCs w:val="20"/>
        </w:rPr>
        <w:t xml:space="preserve"> with the TDSP as Responsible MP</w:t>
      </w:r>
    </w:p>
    <w:p w:rsidR="004C35D3" w:rsidRDefault="005E20D8" w:rsidP="003900F4">
      <w:pPr>
        <w:pStyle w:val="ListParagraph"/>
        <w:numPr>
          <w:ilvl w:val="0"/>
          <w:numId w:val="80"/>
        </w:numPr>
        <w:rPr>
          <w:rFonts w:ascii="Arial" w:hAnsi="Arial" w:cs="Arial"/>
          <w:sz w:val="20"/>
          <w:szCs w:val="20"/>
        </w:rPr>
      </w:pPr>
      <w:r>
        <w:rPr>
          <w:rFonts w:ascii="Arial" w:hAnsi="Arial" w:cs="Arial"/>
          <w:sz w:val="20"/>
          <w:szCs w:val="20"/>
        </w:rPr>
        <w:t xml:space="preserve">TDSP selects </w:t>
      </w:r>
      <w:r w:rsidRPr="002F748A">
        <w:rPr>
          <w:rFonts w:ascii="Arial" w:hAnsi="Arial" w:cs="Arial"/>
          <w:b/>
          <w:sz w:val="20"/>
          <w:szCs w:val="20"/>
        </w:rPr>
        <w:t>Begin Working</w:t>
      </w:r>
    </w:p>
    <w:p w:rsidR="004C35D3" w:rsidRDefault="005E20D8" w:rsidP="003900F4">
      <w:pPr>
        <w:pStyle w:val="ListParagraph"/>
        <w:numPr>
          <w:ilvl w:val="0"/>
          <w:numId w:val="80"/>
        </w:numPr>
        <w:rPr>
          <w:rFonts w:ascii="Arial" w:hAnsi="Arial" w:cs="Arial"/>
          <w:sz w:val="20"/>
          <w:szCs w:val="20"/>
        </w:rPr>
      </w:pPr>
      <w:r>
        <w:rPr>
          <w:rFonts w:ascii="Arial" w:hAnsi="Arial" w:cs="Arial"/>
          <w:sz w:val="20"/>
          <w:szCs w:val="20"/>
        </w:rPr>
        <w:t xml:space="preserve">The issue is now in a state of </w:t>
      </w:r>
      <w:r w:rsidRPr="002F748A">
        <w:rPr>
          <w:rFonts w:ascii="Arial" w:hAnsi="Arial" w:cs="Arial"/>
          <w:b/>
          <w:sz w:val="20"/>
          <w:szCs w:val="20"/>
        </w:rPr>
        <w:t>In Progress (TDSP)</w:t>
      </w:r>
    </w:p>
    <w:p w:rsidR="005E20D8" w:rsidRDefault="00061587" w:rsidP="003900F4">
      <w:pPr>
        <w:pStyle w:val="ListParagraph"/>
        <w:numPr>
          <w:ilvl w:val="0"/>
          <w:numId w:val="80"/>
        </w:numPr>
        <w:rPr>
          <w:rFonts w:ascii="Arial" w:hAnsi="Arial" w:cs="Arial"/>
          <w:sz w:val="20"/>
          <w:szCs w:val="20"/>
        </w:rPr>
      </w:pPr>
      <w:r>
        <w:rPr>
          <w:rFonts w:ascii="Arial" w:hAnsi="Arial" w:cs="Arial"/>
          <w:sz w:val="20"/>
          <w:szCs w:val="20"/>
        </w:rPr>
        <w:t>TDSP select</w:t>
      </w:r>
      <w:r w:rsidR="005E20D8">
        <w:rPr>
          <w:rFonts w:ascii="Arial" w:hAnsi="Arial" w:cs="Arial"/>
          <w:sz w:val="20"/>
          <w:szCs w:val="20"/>
        </w:rPr>
        <w:t xml:space="preserve">s </w:t>
      </w:r>
      <w:r w:rsidR="005E20D8" w:rsidRPr="002F748A">
        <w:rPr>
          <w:rFonts w:ascii="Arial" w:hAnsi="Arial" w:cs="Arial"/>
          <w:b/>
          <w:sz w:val="20"/>
          <w:szCs w:val="20"/>
        </w:rPr>
        <w:t>Send to REP of Record</w:t>
      </w:r>
      <w:r w:rsidR="005E20D8">
        <w:rPr>
          <w:rFonts w:ascii="Arial" w:hAnsi="Arial" w:cs="Arial"/>
          <w:b/>
          <w:sz w:val="20"/>
          <w:szCs w:val="20"/>
        </w:rPr>
        <w:t xml:space="preserve"> </w:t>
      </w:r>
      <w:r w:rsidR="005E20D8">
        <w:rPr>
          <w:rFonts w:ascii="Arial" w:hAnsi="Arial" w:cs="Arial"/>
          <w:sz w:val="20"/>
          <w:szCs w:val="20"/>
        </w:rPr>
        <w:t>(</w:t>
      </w:r>
      <w:r w:rsidR="005E20D8" w:rsidRPr="002F748A">
        <w:rPr>
          <w:rFonts w:ascii="Arial" w:hAnsi="Arial" w:cs="Arial"/>
          <w:b/>
          <w:sz w:val="20"/>
          <w:szCs w:val="20"/>
        </w:rPr>
        <w:t xml:space="preserve">Fig </w:t>
      </w:r>
      <w:r w:rsidR="008212F7">
        <w:rPr>
          <w:rFonts w:ascii="Arial" w:hAnsi="Arial" w:cs="Arial"/>
          <w:b/>
          <w:sz w:val="20"/>
          <w:szCs w:val="20"/>
        </w:rPr>
        <w:t>4.19</w:t>
      </w:r>
      <w:r w:rsidR="005E20D8">
        <w:rPr>
          <w:rFonts w:ascii="Arial" w:hAnsi="Arial" w:cs="Arial"/>
          <w:b/>
          <w:sz w:val="20"/>
          <w:szCs w:val="20"/>
        </w:rPr>
        <w:t>.3c</w:t>
      </w:r>
      <w:r w:rsidR="005E20D8">
        <w:rPr>
          <w:rFonts w:ascii="Arial" w:hAnsi="Arial" w:cs="Arial"/>
          <w:sz w:val="20"/>
          <w:szCs w:val="20"/>
        </w:rPr>
        <w:t>)</w:t>
      </w:r>
    </w:p>
    <w:p w:rsidR="00C804AF" w:rsidRDefault="00C804AF" w:rsidP="003900F4">
      <w:pPr>
        <w:pStyle w:val="ListParagraph"/>
        <w:ind w:left="0"/>
        <w:rPr>
          <w:rFonts w:ascii="Arial" w:hAnsi="Arial" w:cs="Arial"/>
          <w:b/>
          <w:sz w:val="20"/>
          <w:szCs w:val="20"/>
        </w:rPr>
      </w:pPr>
    </w:p>
    <w:p w:rsidR="005E20D8" w:rsidRDefault="005E20D8"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.3c</w:t>
      </w:r>
    </w:p>
    <w:p w:rsidR="005E20D8" w:rsidRDefault="00A82909" w:rsidP="003900F4">
      <w:pPr>
        <w:pStyle w:val="ListParagraph"/>
        <w:ind w:left="0"/>
        <w:rPr>
          <w:rFonts w:ascii="Arial" w:hAnsi="Arial" w:cs="Arial"/>
          <w:sz w:val="20"/>
          <w:szCs w:val="20"/>
        </w:rPr>
      </w:pPr>
      <w:r>
        <w:rPr>
          <w:rFonts w:ascii="Arial" w:hAnsi="Arial" w:cs="Arial"/>
          <w:b/>
          <w:noProof/>
          <w:sz w:val="20"/>
          <w:szCs w:val="20"/>
        </w:rPr>
        <w:drawing>
          <wp:inline distT="0" distB="0" distL="0" distR="0">
            <wp:extent cx="5486400" cy="2458720"/>
            <wp:effectExtent l="19050" t="19050" r="19050" b="17780"/>
            <wp:docPr id="142" name="Picture 1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2458720"/>
                    </a:xfrm>
                    <a:prstGeom prst="rect">
                      <a:avLst/>
                    </a:prstGeom>
                    <a:noFill/>
                    <a:ln w="6350" cmpd="sng">
                      <a:solidFill>
                        <a:srgbClr val="000000"/>
                      </a:solidFill>
                      <a:miter lim="800000"/>
                      <a:headEnd/>
                      <a:tailEnd/>
                    </a:ln>
                    <a:effectLst/>
                  </pic:spPr>
                </pic:pic>
              </a:graphicData>
            </a:graphic>
          </wp:inline>
        </w:drawing>
      </w:r>
    </w:p>
    <w:p w:rsidR="005E20D8" w:rsidRDefault="005E20D8" w:rsidP="003900F4">
      <w:pPr>
        <w:pStyle w:val="ListParagraph"/>
        <w:ind w:left="0"/>
        <w:rPr>
          <w:rFonts w:ascii="Arial" w:hAnsi="Arial" w:cs="Arial"/>
          <w:sz w:val="20"/>
          <w:szCs w:val="20"/>
        </w:rPr>
      </w:pPr>
    </w:p>
    <w:p w:rsidR="00CC600E" w:rsidRDefault="005E20D8" w:rsidP="003900F4">
      <w:pPr>
        <w:pStyle w:val="ListParagraph"/>
        <w:numPr>
          <w:ilvl w:val="0"/>
          <w:numId w:val="80"/>
        </w:numPr>
        <w:rPr>
          <w:rFonts w:ascii="Arial" w:hAnsi="Arial" w:cs="Arial"/>
          <w:b/>
          <w:sz w:val="20"/>
          <w:szCs w:val="20"/>
        </w:rPr>
      </w:pPr>
      <w:r>
        <w:rPr>
          <w:rFonts w:ascii="Arial" w:hAnsi="Arial" w:cs="Arial"/>
          <w:sz w:val="20"/>
          <w:szCs w:val="20"/>
        </w:rPr>
        <w:t>TDSP enters DUNS/company name via dropdown (</w:t>
      </w:r>
      <w:r w:rsidRPr="002F748A">
        <w:rPr>
          <w:rFonts w:ascii="Arial" w:hAnsi="Arial" w:cs="Arial"/>
          <w:b/>
          <w:sz w:val="20"/>
          <w:szCs w:val="20"/>
        </w:rPr>
        <w:t xml:space="preserve">Fig </w:t>
      </w:r>
      <w:r w:rsidR="008212F7">
        <w:rPr>
          <w:rFonts w:ascii="Arial" w:hAnsi="Arial" w:cs="Arial"/>
          <w:b/>
          <w:sz w:val="20"/>
          <w:szCs w:val="20"/>
        </w:rPr>
        <w:t>4.19</w:t>
      </w:r>
      <w:r>
        <w:rPr>
          <w:rFonts w:ascii="Arial" w:hAnsi="Arial" w:cs="Arial"/>
          <w:b/>
          <w:sz w:val="20"/>
          <w:szCs w:val="20"/>
        </w:rPr>
        <w:t>.2</w:t>
      </w:r>
      <w:r w:rsidRPr="002F748A">
        <w:rPr>
          <w:rFonts w:ascii="Arial" w:hAnsi="Arial" w:cs="Arial"/>
          <w:b/>
          <w:sz w:val="20"/>
          <w:szCs w:val="20"/>
        </w:rPr>
        <w:t>d</w:t>
      </w:r>
      <w:r>
        <w:rPr>
          <w:rFonts w:ascii="Arial" w:hAnsi="Arial" w:cs="Arial"/>
          <w:sz w:val="20"/>
          <w:szCs w:val="20"/>
        </w:rPr>
        <w:t>)</w:t>
      </w:r>
    </w:p>
    <w:p w:rsidR="00CC600E" w:rsidRDefault="00CC600E" w:rsidP="003900F4">
      <w:pPr>
        <w:pStyle w:val="ListParagraph"/>
        <w:rPr>
          <w:rFonts w:ascii="Arial" w:hAnsi="Arial" w:cs="Arial"/>
          <w:b/>
          <w:sz w:val="20"/>
          <w:szCs w:val="20"/>
        </w:rPr>
      </w:pPr>
    </w:p>
    <w:p w:rsidR="00390423" w:rsidRDefault="00390423" w:rsidP="003900F4">
      <w:pPr>
        <w:pStyle w:val="ListParagraph"/>
        <w:ind w:left="0"/>
        <w:rPr>
          <w:rFonts w:ascii="Arial" w:hAnsi="Arial" w:cs="Arial"/>
          <w:b/>
          <w:sz w:val="20"/>
          <w:szCs w:val="20"/>
        </w:rPr>
      </w:pPr>
    </w:p>
    <w:p w:rsidR="00390423" w:rsidRDefault="00390423" w:rsidP="003900F4">
      <w:pPr>
        <w:pStyle w:val="ListParagraph"/>
        <w:ind w:left="0"/>
        <w:rPr>
          <w:rFonts w:ascii="Arial" w:hAnsi="Arial" w:cs="Arial"/>
          <w:b/>
          <w:sz w:val="20"/>
          <w:szCs w:val="20"/>
        </w:rPr>
      </w:pPr>
    </w:p>
    <w:p w:rsidR="00390423" w:rsidRDefault="00390423" w:rsidP="003900F4">
      <w:pPr>
        <w:pStyle w:val="ListParagraph"/>
        <w:ind w:left="0"/>
        <w:rPr>
          <w:rFonts w:ascii="Arial" w:hAnsi="Arial" w:cs="Arial"/>
          <w:b/>
          <w:sz w:val="20"/>
          <w:szCs w:val="20"/>
        </w:rPr>
      </w:pPr>
    </w:p>
    <w:p w:rsidR="00CC600E" w:rsidRDefault="00CC600E"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sidR="005E20D8">
        <w:rPr>
          <w:rFonts w:ascii="Arial" w:hAnsi="Arial" w:cs="Arial"/>
          <w:b/>
          <w:sz w:val="20"/>
          <w:szCs w:val="20"/>
        </w:rPr>
        <w:t>.3d</w:t>
      </w:r>
    </w:p>
    <w:p w:rsidR="005E20D8"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1173480"/>
            <wp:effectExtent l="19050" t="19050" r="19050" b="26670"/>
            <wp:docPr id="143" name="Picture 1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1173480"/>
                    </a:xfrm>
                    <a:prstGeom prst="rect">
                      <a:avLst/>
                    </a:prstGeom>
                    <a:noFill/>
                    <a:ln w="6350" cmpd="sng">
                      <a:solidFill>
                        <a:srgbClr val="000000"/>
                      </a:solidFill>
                      <a:miter lim="800000"/>
                      <a:headEnd/>
                      <a:tailEnd/>
                    </a:ln>
                    <a:effectLst/>
                  </pic:spPr>
                </pic:pic>
              </a:graphicData>
            </a:graphic>
          </wp:inline>
        </w:drawing>
      </w:r>
    </w:p>
    <w:p w:rsidR="005E20D8" w:rsidRDefault="005E20D8" w:rsidP="003900F4">
      <w:pPr>
        <w:pStyle w:val="ListParagraph"/>
        <w:ind w:left="0"/>
        <w:rPr>
          <w:rFonts w:ascii="Arial" w:hAnsi="Arial" w:cs="Arial"/>
          <w:b/>
          <w:sz w:val="20"/>
          <w:szCs w:val="20"/>
        </w:rPr>
      </w:pPr>
    </w:p>
    <w:p w:rsidR="004C35D3" w:rsidRDefault="004C35D3" w:rsidP="003900F4">
      <w:pPr>
        <w:pStyle w:val="ListParagraph"/>
        <w:numPr>
          <w:ilvl w:val="0"/>
          <w:numId w:val="80"/>
        </w:numPr>
        <w:rPr>
          <w:rFonts w:ascii="Arial" w:hAnsi="Arial" w:cs="Arial"/>
          <w:sz w:val="20"/>
          <w:szCs w:val="20"/>
        </w:rPr>
      </w:pPr>
      <w:r>
        <w:rPr>
          <w:rFonts w:ascii="Arial" w:hAnsi="Arial" w:cs="Arial"/>
          <w:sz w:val="20"/>
          <w:szCs w:val="20"/>
        </w:rPr>
        <w:t xml:space="preserve">The issue is now in a state of </w:t>
      </w:r>
      <w:r w:rsidRPr="003900F4">
        <w:rPr>
          <w:rFonts w:ascii="Arial" w:hAnsi="Arial" w:cs="Arial"/>
          <w:b/>
          <w:sz w:val="20"/>
          <w:szCs w:val="20"/>
        </w:rPr>
        <w:t>New</w:t>
      </w:r>
      <w:r>
        <w:rPr>
          <w:rFonts w:ascii="Arial" w:hAnsi="Arial" w:cs="Arial"/>
          <w:sz w:val="20"/>
          <w:szCs w:val="20"/>
        </w:rPr>
        <w:t xml:space="preserve"> with the REP of Record as Responsible MP</w:t>
      </w:r>
    </w:p>
    <w:p w:rsidR="004C35D3" w:rsidRPr="002A7192"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Requesting CR</w:t>
      </w:r>
      <w:r w:rsidR="00061587">
        <w:rPr>
          <w:rFonts w:ascii="Arial" w:hAnsi="Arial" w:cs="Arial"/>
          <w:color w:val="000000"/>
          <w:sz w:val="20"/>
          <w:szCs w:val="20"/>
        </w:rPr>
        <w:t xml:space="preserve"> select</w:t>
      </w:r>
      <w:r>
        <w:rPr>
          <w:rFonts w:ascii="Arial" w:hAnsi="Arial" w:cs="Arial"/>
          <w:color w:val="000000"/>
          <w:sz w:val="20"/>
          <w:szCs w:val="20"/>
        </w:rPr>
        <w:t xml:space="preserve">s </w:t>
      </w:r>
      <w:r w:rsidRPr="003900F4">
        <w:rPr>
          <w:rFonts w:ascii="Arial" w:hAnsi="Arial" w:cs="Arial"/>
          <w:b/>
          <w:color w:val="000000"/>
          <w:sz w:val="20"/>
          <w:szCs w:val="20"/>
        </w:rPr>
        <w:t>Time Limit Exceeded</w:t>
      </w:r>
      <w:r w:rsidR="00CC600E">
        <w:rPr>
          <w:rFonts w:ascii="Arial" w:hAnsi="Arial" w:cs="Arial"/>
          <w:color w:val="000000"/>
          <w:sz w:val="20"/>
          <w:szCs w:val="20"/>
        </w:rPr>
        <w:t xml:space="preserve"> (</w:t>
      </w:r>
      <w:r w:rsidR="005E20D8" w:rsidRPr="003900F4">
        <w:rPr>
          <w:rFonts w:ascii="Arial" w:hAnsi="Arial" w:cs="Arial"/>
          <w:b/>
          <w:color w:val="000000"/>
          <w:sz w:val="20"/>
          <w:szCs w:val="20"/>
        </w:rPr>
        <w:t>F</w:t>
      </w:r>
      <w:r w:rsidR="00CC600E" w:rsidRPr="003900F4">
        <w:rPr>
          <w:rFonts w:ascii="Arial" w:hAnsi="Arial" w:cs="Arial"/>
          <w:b/>
          <w:color w:val="000000"/>
          <w:sz w:val="20"/>
          <w:szCs w:val="20"/>
        </w:rPr>
        <w:t xml:space="preserve">ig </w:t>
      </w:r>
      <w:r w:rsidR="008212F7">
        <w:rPr>
          <w:rFonts w:ascii="Arial" w:hAnsi="Arial" w:cs="Arial"/>
          <w:b/>
          <w:color w:val="000000"/>
          <w:sz w:val="20"/>
          <w:szCs w:val="20"/>
        </w:rPr>
        <w:t>4.19</w:t>
      </w:r>
      <w:r w:rsidR="005E20D8" w:rsidRPr="003900F4">
        <w:rPr>
          <w:rFonts w:ascii="Arial" w:hAnsi="Arial" w:cs="Arial"/>
          <w:b/>
          <w:color w:val="000000"/>
          <w:sz w:val="20"/>
          <w:szCs w:val="20"/>
        </w:rPr>
        <w:t>.3e</w:t>
      </w:r>
      <w:r w:rsidR="00CC600E">
        <w:rPr>
          <w:rFonts w:ascii="Arial" w:hAnsi="Arial" w:cs="Arial"/>
          <w:color w:val="000000"/>
          <w:sz w:val="20"/>
          <w:szCs w:val="20"/>
        </w:rPr>
        <w:t>)</w:t>
      </w:r>
    </w:p>
    <w:p w:rsidR="00CC600E" w:rsidRDefault="00CC600E" w:rsidP="003900F4">
      <w:pPr>
        <w:pStyle w:val="ListParagraph"/>
        <w:ind w:left="0"/>
        <w:rPr>
          <w:rFonts w:ascii="Arial" w:hAnsi="Arial" w:cs="Arial"/>
          <w:b/>
          <w:sz w:val="20"/>
          <w:szCs w:val="20"/>
        </w:rPr>
      </w:pPr>
    </w:p>
    <w:p w:rsidR="005E20D8" w:rsidRDefault="00CC600E"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sidR="005E20D8">
        <w:rPr>
          <w:rFonts w:ascii="Arial" w:hAnsi="Arial" w:cs="Arial"/>
          <w:b/>
          <w:sz w:val="20"/>
          <w:szCs w:val="20"/>
        </w:rPr>
        <w:t>.3e</w:t>
      </w:r>
    </w:p>
    <w:p w:rsidR="00021A02"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415540"/>
            <wp:effectExtent l="19050" t="19050" r="19050" b="22860"/>
            <wp:docPr id="144" name="Picture 1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2415540"/>
                    </a:xfrm>
                    <a:prstGeom prst="rect">
                      <a:avLst/>
                    </a:prstGeom>
                    <a:noFill/>
                    <a:ln w="6350" cmpd="sng">
                      <a:solidFill>
                        <a:srgbClr val="000000"/>
                      </a:solidFill>
                      <a:miter lim="800000"/>
                      <a:headEnd/>
                      <a:tailEnd/>
                    </a:ln>
                    <a:effectLst/>
                  </pic:spPr>
                </pic:pic>
              </a:graphicData>
            </a:graphic>
          </wp:inline>
        </w:drawing>
      </w:r>
    </w:p>
    <w:p w:rsidR="00CC600E" w:rsidRDefault="00CC600E" w:rsidP="003900F4">
      <w:pPr>
        <w:pStyle w:val="ListParagraph"/>
        <w:ind w:left="0"/>
        <w:rPr>
          <w:rFonts w:ascii="Arial" w:hAnsi="Arial" w:cs="Arial"/>
          <w:b/>
          <w:sz w:val="20"/>
          <w:szCs w:val="20"/>
        </w:rPr>
      </w:pPr>
    </w:p>
    <w:p w:rsidR="004C35D3" w:rsidRDefault="004C35D3" w:rsidP="003900F4">
      <w:pPr>
        <w:pStyle w:val="ListParagraph"/>
        <w:numPr>
          <w:ilvl w:val="0"/>
          <w:numId w:val="80"/>
        </w:numPr>
        <w:rPr>
          <w:rFonts w:ascii="Arial" w:hAnsi="Arial" w:cs="Arial"/>
          <w:sz w:val="20"/>
          <w:szCs w:val="20"/>
        </w:rPr>
      </w:pPr>
      <w:r w:rsidRPr="00E9532A">
        <w:rPr>
          <w:rFonts w:ascii="Arial" w:hAnsi="Arial" w:cs="Arial"/>
          <w:color w:val="000000"/>
          <w:sz w:val="20"/>
          <w:szCs w:val="20"/>
        </w:rPr>
        <w:t xml:space="preserve">Issue is now in a state of </w:t>
      </w:r>
      <w:r w:rsidRPr="003900F4">
        <w:rPr>
          <w:rFonts w:ascii="Arial" w:hAnsi="Arial" w:cs="Arial"/>
          <w:b/>
          <w:color w:val="000000"/>
          <w:sz w:val="20"/>
          <w:szCs w:val="20"/>
        </w:rPr>
        <w:t>New (TDSP) - Final Review</w:t>
      </w:r>
      <w:r>
        <w:rPr>
          <w:rFonts w:ascii="Arial" w:hAnsi="Arial" w:cs="Arial"/>
          <w:color w:val="000000"/>
          <w:sz w:val="20"/>
          <w:szCs w:val="20"/>
        </w:rPr>
        <w:t xml:space="preserve"> </w:t>
      </w:r>
      <w:r w:rsidRPr="00E9532A">
        <w:rPr>
          <w:rFonts w:ascii="Arial" w:hAnsi="Arial" w:cs="Arial"/>
          <w:color w:val="000000"/>
          <w:sz w:val="20"/>
          <w:szCs w:val="20"/>
        </w:rPr>
        <w:t>with the TDSP as Responsible MP</w:t>
      </w:r>
    </w:p>
    <w:p w:rsidR="004C35D3"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TDSP</w:t>
      </w:r>
      <w:r w:rsidR="00021A02">
        <w:rPr>
          <w:rFonts w:ascii="Arial" w:hAnsi="Arial" w:cs="Arial"/>
          <w:color w:val="000000"/>
          <w:sz w:val="20"/>
          <w:szCs w:val="20"/>
        </w:rPr>
        <w:t xml:space="preserve"> select</w:t>
      </w:r>
      <w:r>
        <w:rPr>
          <w:rFonts w:ascii="Arial" w:hAnsi="Arial" w:cs="Arial"/>
          <w:color w:val="000000"/>
          <w:sz w:val="20"/>
          <w:szCs w:val="20"/>
        </w:rPr>
        <w:t xml:space="preserve">s </w:t>
      </w:r>
      <w:r w:rsidRPr="003900F4">
        <w:rPr>
          <w:rFonts w:ascii="Arial" w:hAnsi="Arial" w:cs="Arial"/>
          <w:b/>
          <w:color w:val="000000"/>
          <w:sz w:val="20"/>
          <w:szCs w:val="20"/>
        </w:rPr>
        <w:t>Begin Working</w:t>
      </w:r>
    </w:p>
    <w:p w:rsidR="004C35D3"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Issue is now in a state of </w:t>
      </w:r>
      <w:r w:rsidRPr="003900F4">
        <w:rPr>
          <w:rFonts w:ascii="Arial" w:hAnsi="Arial" w:cs="Arial"/>
          <w:b/>
          <w:sz w:val="20"/>
          <w:szCs w:val="20"/>
        </w:rPr>
        <w:t>In Progress (TDSP)</w:t>
      </w:r>
      <w:r w:rsidR="00021A02" w:rsidRPr="003900F4">
        <w:rPr>
          <w:rFonts w:ascii="Arial" w:hAnsi="Arial" w:cs="Arial"/>
          <w:b/>
          <w:sz w:val="20"/>
          <w:szCs w:val="20"/>
        </w:rPr>
        <w:t xml:space="preserve"> </w:t>
      </w:r>
      <w:r w:rsidRPr="003900F4">
        <w:rPr>
          <w:rFonts w:ascii="Arial" w:hAnsi="Arial" w:cs="Arial"/>
          <w:b/>
          <w:sz w:val="20"/>
          <w:szCs w:val="20"/>
        </w:rPr>
        <w:t>- Final Review</w:t>
      </w:r>
      <w:r>
        <w:rPr>
          <w:rFonts w:ascii="Arial" w:hAnsi="Arial" w:cs="Arial"/>
          <w:color w:val="000000"/>
          <w:sz w:val="20"/>
          <w:szCs w:val="20"/>
        </w:rPr>
        <w:t xml:space="preserve"> with the TDSP as Responsible MP</w:t>
      </w:r>
    </w:p>
    <w:p w:rsidR="004C35D3" w:rsidRPr="002A7192"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TDSP </w:t>
      </w:r>
      <w:r w:rsidR="00021A02">
        <w:rPr>
          <w:rFonts w:ascii="Arial" w:hAnsi="Arial" w:cs="Arial"/>
          <w:color w:val="000000"/>
          <w:sz w:val="20"/>
          <w:szCs w:val="20"/>
        </w:rPr>
        <w:t>selects</w:t>
      </w:r>
      <w:r>
        <w:rPr>
          <w:rFonts w:ascii="Arial" w:hAnsi="Arial" w:cs="Arial"/>
          <w:color w:val="000000"/>
          <w:sz w:val="20"/>
          <w:szCs w:val="20"/>
        </w:rPr>
        <w:t xml:space="preserve"> </w:t>
      </w:r>
      <w:r w:rsidRPr="003900F4">
        <w:rPr>
          <w:rFonts w:ascii="Arial" w:hAnsi="Arial" w:cs="Arial"/>
          <w:b/>
          <w:color w:val="000000"/>
          <w:sz w:val="20"/>
          <w:szCs w:val="20"/>
        </w:rPr>
        <w:t>Return to REP of Record</w:t>
      </w:r>
      <w:r w:rsidR="00CC600E">
        <w:rPr>
          <w:rFonts w:ascii="Arial" w:hAnsi="Arial" w:cs="Arial"/>
          <w:color w:val="000000"/>
          <w:sz w:val="20"/>
          <w:szCs w:val="20"/>
        </w:rPr>
        <w:t xml:space="preserve"> (</w:t>
      </w:r>
      <w:r w:rsidR="00021A02" w:rsidRPr="003900F4">
        <w:rPr>
          <w:rFonts w:ascii="Arial" w:hAnsi="Arial" w:cs="Arial"/>
          <w:b/>
          <w:color w:val="000000"/>
          <w:sz w:val="20"/>
          <w:szCs w:val="20"/>
        </w:rPr>
        <w:t>F</w:t>
      </w:r>
      <w:r w:rsidR="00CC600E" w:rsidRPr="003900F4">
        <w:rPr>
          <w:rFonts w:ascii="Arial" w:hAnsi="Arial" w:cs="Arial"/>
          <w:b/>
          <w:color w:val="000000"/>
          <w:sz w:val="20"/>
          <w:szCs w:val="20"/>
        </w:rPr>
        <w:t xml:space="preserve">ig </w:t>
      </w:r>
      <w:r w:rsidR="008212F7">
        <w:rPr>
          <w:rFonts w:ascii="Arial" w:hAnsi="Arial" w:cs="Arial"/>
          <w:b/>
          <w:color w:val="000000"/>
          <w:sz w:val="20"/>
          <w:szCs w:val="20"/>
        </w:rPr>
        <w:t>4.19</w:t>
      </w:r>
      <w:r w:rsidR="00021A02" w:rsidRPr="003900F4">
        <w:rPr>
          <w:rFonts w:ascii="Arial" w:hAnsi="Arial" w:cs="Arial"/>
          <w:b/>
          <w:color w:val="000000"/>
          <w:sz w:val="20"/>
          <w:szCs w:val="20"/>
        </w:rPr>
        <w:t>.3f</w:t>
      </w:r>
      <w:r w:rsidR="00CC600E">
        <w:rPr>
          <w:rFonts w:ascii="Arial" w:hAnsi="Arial" w:cs="Arial"/>
          <w:color w:val="000000"/>
          <w:sz w:val="20"/>
          <w:szCs w:val="20"/>
        </w:rPr>
        <w:t>).</w:t>
      </w:r>
    </w:p>
    <w:p w:rsidR="00CC600E" w:rsidRDefault="00CC600E" w:rsidP="003900F4">
      <w:pPr>
        <w:pStyle w:val="ListParagraph"/>
        <w:rPr>
          <w:rFonts w:ascii="Arial" w:hAnsi="Arial" w:cs="Arial"/>
          <w:color w:val="000000"/>
          <w:sz w:val="20"/>
          <w:szCs w:val="20"/>
        </w:rPr>
      </w:pPr>
    </w:p>
    <w:p w:rsidR="00021A02" w:rsidRDefault="00CC600E" w:rsidP="003900F4">
      <w:pPr>
        <w:pStyle w:val="ListParagraph"/>
        <w:ind w:left="0"/>
        <w:rPr>
          <w:rFonts w:ascii="Arial" w:hAnsi="Arial" w:cs="Arial"/>
          <w:b/>
          <w:sz w:val="20"/>
          <w:szCs w:val="20"/>
        </w:rPr>
      </w:pPr>
      <w:r>
        <w:rPr>
          <w:rFonts w:ascii="Arial" w:hAnsi="Arial" w:cs="Arial"/>
          <w:b/>
          <w:sz w:val="20"/>
          <w:szCs w:val="20"/>
        </w:rPr>
        <w:t xml:space="preserve">Fig. </w:t>
      </w:r>
      <w:r w:rsidR="008212F7">
        <w:rPr>
          <w:rFonts w:ascii="Arial" w:hAnsi="Arial" w:cs="Arial"/>
          <w:b/>
          <w:sz w:val="20"/>
          <w:szCs w:val="20"/>
        </w:rPr>
        <w:t>4.19</w:t>
      </w:r>
      <w:r w:rsidR="00021A02">
        <w:rPr>
          <w:rFonts w:ascii="Arial" w:hAnsi="Arial" w:cs="Arial"/>
          <w:b/>
          <w:sz w:val="20"/>
          <w:szCs w:val="20"/>
        </w:rPr>
        <w:t>.3f</w:t>
      </w:r>
    </w:p>
    <w:p w:rsidR="00021A02"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380615"/>
            <wp:effectExtent l="19050" t="19050" r="19050" b="19685"/>
            <wp:docPr id="145" name="Picture 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86400" cy="2380615"/>
                    </a:xfrm>
                    <a:prstGeom prst="rect">
                      <a:avLst/>
                    </a:prstGeom>
                    <a:noFill/>
                    <a:ln w="6350" cmpd="sng">
                      <a:solidFill>
                        <a:srgbClr val="000000"/>
                      </a:solidFill>
                      <a:miter lim="800000"/>
                      <a:headEnd/>
                      <a:tailEnd/>
                    </a:ln>
                    <a:effectLst/>
                  </pic:spPr>
                </pic:pic>
              </a:graphicData>
            </a:graphic>
          </wp:inline>
        </w:drawing>
      </w:r>
    </w:p>
    <w:p w:rsidR="00CC600E" w:rsidRDefault="00CC600E" w:rsidP="003900F4">
      <w:pPr>
        <w:pStyle w:val="ListParagraph"/>
        <w:ind w:left="0"/>
        <w:rPr>
          <w:rFonts w:ascii="Arial" w:hAnsi="Arial" w:cs="Arial"/>
          <w:b/>
          <w:sz w:val="20"/>
          <w:szCs w:val="20"/>
        </w:rPr>
      </w:pPr>
    </w:p>
    <w:p w:rsidR="004C35D3" w:rsidRDefault="004C35D3" w:rsidP="003900F4">
      <w:pPr>
        <w:pStyle w:val="ListParagraph"/>
        <w:numPr>
          <w:ilvl w:val="0"/>
          <w:numId w:val="80"/>
        </w:numPr>
        <w:rPr>
          <w:rFonts w:ascii="Arial" w:hAnsi="Arial" w:cs="Arial"/>
          <w:sz w:val="20"/>
          <w:szCs w:val="20"/>
        </w:rPr>
      </w:pPr>
      <w:r>
        <w:rPr>
          <w:rFonts w:ascii="Arial" w:hAnsi="Arial" w:cs="Arial"/>
          <w:sz w:val="20"/>
          <w:szCs w:val="20"/>
        </w:rPr>
        <w:t xml:space="preserve">The issue is now in a state of </w:t>
      </w:r>
      <w:r w:rsidRPr="003900F4">
        <w:rPr>
          <w:rFonts w:ascii="Arial" w:hAnsi="Arial" w:cs="Arial"/>
          <w:b/>
          <w:sz w:val="20"/>
          <w:szCs w:val="20"/>
        </w:rPr>
        <w:t>New (Assignee)</w:t>
      </w:r>
      <w:r>
        <w:rPr>
          <w:rFonts w:ascii="Arial" w:hAnsi="Arial" w:cs="Arial"/>
          <w:sz w:val="20"/>
          <w:szCs w:val="20"/>
        </w:rPr>
        <w:t xml:space="preserve"> with the REP of Record as Responsible MP</w:t>
      </w:r>
    </w:p>
    <w:p w:rsidR="004C35D3" w:rsidRPr="002A7192"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Requesting CR </w:t>
      </w:r>
      <w:r w:rsidR="00021A02">
        <w:rPr>
          <w:rFonts w:ascii="Arial" w:hAnsi="Arial" w:cs="Arial"/>
          <w:color w:val="000000"/>
          <w:sz w:val="20"/>
          <w:szCs w:val="20"/>
        </w:rPr>
        <w:t>select</w:t>
      </w:r>
      <w:r>
        <w:rPr>
          <w:rFonts w:ascii="Arial" w:hAnsi="Arial" w:cs="Arial"/>
          <w:color w:val="000000"/>
          <w:sz w:val="20"/>
          <w:szCs w:val="20"/>
        </w:rPr>
        <w:t xml:space="preserve">s </w:t>
      </w:r>
      <w:r w:rsidRPr="003900F4">
        <w:rPr>
          <w:rFonts w:ascii="Arial" w:hAnsi="Arial" w:cs="Arial"/>
          <w:b/>
          <w:color w:val="000000"/>
          <w:sz w:val="20"/>
          <w:szCs w:val="20"/>
        </w:rPr>
        <w:t>Time Limit Exceeded</w:t>
      </w:r>
      <w:r w:rsidR="00CC600E">
        <w:rPr>
          <w:rFonts w:ascii="Arial" w:hAnsi="Arial" w:cs="Arial"/>
          <w:color w:val="000000"/>
          <w:sz w:val="20"/>
          <w:szCs w:val="20"/>
        </w:rPr>
        <w:t xml:space="preserve"> (</w:t>
      </w:r>
      <w:r w:rsidR="00021A02" w:rsidRPr="003900F4">
        <w:rPr>
          <w:rFonts w:ascii="Arial" w:hAnsi="Arial" w:cs="Arial"/>
          <w:b/>
          <w:color w:val="000000"/>
          <w:sz w:val="20"/>
          <w:szCs w:val="20"/>
        </w:rPr>
        <w:t>F</w:t>
      </w:r>
      <w:r w:rsidR="00CC600E" w:rsidRPr="003900F4">
        <w:rPr>
          <w:rFonts w:ascii="Arial" w:hAnsi="Arial" w:cs="Arial"/>
          <w:b/>
          <w:color w:val="000000"/>
          <w:sz w:val="20"/>
          <w:szCs w:val="20"/>
        </w:rPr>
        <w:t xml:space="preserve">ig </w:t>
      </w:r>
      <w:r w:rsidR="008212F7">
        <w:rPr>
          <w:rFonts w:ascii="Arial" w:hAnsi="Arial" w:cs="Arial"/>
          <w:b/>
          <w:color w:val="000000"/>
          <w:sz w:val="20"/>
          <w:szCs w:val="20"/>
        </w:rPr>
        <w:t>4.19</w:t>
      </w:r>
      <w:r w:rsidR="00021A02" w:rsidRPr="003900F4">
        <w:rPr>
          <w:rFonts w:ascii="Arial" w:hAnsi="Arial" w:cs="Arial"/>
          <w:b/>
          <w:color w:val="000000"/>
          <w:sz w:val="20"/>
          <w:szCs w:val="20"/>
        </w:rPr>
        <w:t>.3g</w:t>
      </w:r>
      <w:r w:rsidR="00CC600E">
        <w:rPr>
          <w:rFonts w:ascii="Arial" w:hAnsi="Arial" w:cs="Arial"/>
          <w:color w:val="000000"/>
          <w:sz w:val="20"/>
          <w:szCs w:val="20"/>
        </w:rPr>
        <w:t>).</w:t>
      </w:r>
    </w:p>
    <w:p w:rsidR="00021A02" w:rsidRDefault="00021A0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D340C2" w:rsidRDefault="00D340C2" w:rsidP="003900F4">
      <w:pPr>
        <w:pStyle w:val="ListParagraph"/>
        <w:ind w:left="0"/>
        <w:rPr>
          <w:rFonts w:ascii="Arial" w:hAnsi="Arial" w:cs="Arial"/>
          <w:b/>
          <w:sz w:val="20"/>
          <w:szCs w:val="20"/>
        </w:rPr>
      </w:pPr>
    </w:p>
    <w:p w:rsidR="00021A02" w:rsidRDefault="00CC600E"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sidR="00021A02">
        <w:rPr>
          <w:rFonts w:ascii="Arial" w:hAnsi="Arial" w:cs="Arial"/>
          <w:b/>
          <w:sz w:val="20"/>
          <w:szCs w:val="20"/>
        </w:rPr>
        <w:t>.3g</w:t>
      </w:r>
    </w:p>
    <w:p w:rsidR="00021A02"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630805"/>
            <wp:effectExtent l="19050" t="19050" r="19050" b="17145"/>
            <wp:docPr id="146" name="Picture 1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86400" cy="2630805"/>
                    </a:xfrm>
                    <a:prstGeom prst="rect">
                      <a:avLst/>
                    </a:prstGeom>
                    <a:noFill/>
                    <a:ln w="6350" cmpd="sng">
                      <a:solidFill>
                        <a:srgbClr val="000000"/>
                      </a:solidFill>
                      <a:miter lim="800000"/>
                      <a:headEnd/>
                      <a:tailEnd/>
                    </a:ln>
                    <a:effectLst/>
                  </pic:spPr>
                </pic:pic>
              </a:graphicData>
            </a:graphic>
          </wp:inline>
        </w:drawing>
      </w:r>
    </w:p>
    <w:p w:rsidR="004C35D3" w:rsidRDefault="004C35D3" w:rsidP="003900F4">
      <w:pPr>
        <w:pStyle w:val="ListParagraph"/>
        <w:ind w:left="0"/>
      </w:pPr>
    </w:p>
    <w:p w:rsidR="004C35D3" w:rsidRDefault="004C35D3" w:rsidP="003900F4">
      <w:pPr>
        <w:pStyle w:val="ListParagraph"/>
        <w:numPr>
          <w:ilvl w:val="0"/>
          <w:numId w:val="80"/>
        </w:numPr>
        <w:rPr>
          <w:rFonts w:ascii="Arial" w:hAnsi="Arial" w:cs="Arial"/>
          <w:sz w:val="20"/>
          <w:szCs w:val="20"/>
        </w:rPr>
      </w:pPr>
      <w:r w:rsidRPr="00E9532A">
        <w:rPr>
          <w:rFonts w:ascii="Arial" w:hAnsi="Arial" w:cs="Arial"/>
          <w:color w:val="000000"/>
          <w:sz w:val="20"/>
          <w:szCs w:val="20"/>
        </w:rPr>
        <w:t xml:space="preserve">Issue is now in a state of </w:t>
      </w:r>
      <w:r w:rsidRPr="003900F4">
        <w:rPr>
          <w:rFonts w:ascii="Arial" w:hAnsi="Arial" w:cs="Arial"/>
          <w:b/>
          <w:color w:val="000000"/>
          <w:sz w:val="20"/>
          <w:szCs w:val="20"/>
        </w:rPr>
        <w:t>New (TDSP) - Final Review</w:t>
      </w:r>
      <w:r>
        <w:rPr>
          <w:rFonts w:ascii="Arial" w:hAnsi="Arial" w:cs="Arial"/>
          <w:color w:val="000000"/>
          <w:sz w:val="20"/>
          <w:szCs w:val="20"/>
        </w:rPr>
        <w:t xml:space="preserve"> </w:t>
      </w:r>
      <w:r w:rsidRPr="00E9532A">
        <w:rPr>
          <w:rFonts w:ascii="Arial" w:hAnsi="Arial" w:cs="Arial"/>
          <w:color w:val="000000"/>
          <w:sz w:val="20"/>
          <w:szCs w:val="20"/>
        </w:rPr>
        <w:t>with the TDSP as Responsible MP</w:t>
      </w:r>
    </w:p>
    <w:p w:rsidR="004C35D3"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TDSP </w:t>
      </w:r>
      <w:r w:rsidR="00021A02">
        <w:rPr>
          <w:rFonts w:ascii="Arial" w:hAnsi="Arial" w:cs="Arial"/>
          <w:color w:val="000000"/>
          <w:sz w:val="20"/>
          <w:szCs w:val="20"/>
        </w:rPr>
        <w:t>selects</w:t>
      </w:r>
      <w:r>
        <w:rPr>
          <w:rFonts w:ascii="Arial" w:hAnsi="Arial" w:cs="Arial"/>
          <w:color w:val="000000"/>
          <w:sz w:val="20"/>
          <w:szCs w:val="20"/>
        </w:rPr>
        <w:t xml:space="preserve"> </w:t>
      </w:r>
      <w:r w:rsidRPr="003900F4">
        <w:rPr>
          <w:rFonts w:ascii="Arial" w:hAnsi="Arial" w:cs="Arial"/>
          <w:b/>
          <w:color w:val="000000"/>
          <w:sz w:val="20"/>
          <w:szCs w:val="20"/>
        </w:rPr>
        <w:t>Begin Working</w:t>
      </w:r>
    </w:p>
    <w:p w:rsidR="004C35D3"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Issue is now in a state of </w:t>
      </w:r>
      <w:r w:rsidRPr="003900F4">
        <w:rPr>
          <w:rFonts w:ascii="Arial" w:hAnsi="Arial" w:cs="Arial"/>
          <w:b/>
          <w:sz w:val="20"/>
          <w:szCs w:val="20"/>
        </w:rPr>
        <w:t>In Progress (TDSP)</w:t>
      </w:r>
      <w:r w:rsidR="00021A02">
        <w:rPr>
          <w:rFonts w:ascii="Arial" w:hAnsi="Arial" w:cs="Arial"/>
          <w:b/>
          <w:sz w:val="20"/>
          <w:szCs w:val="20"/>
        </w:rPr>
        <w:t xml:space="preserve"> </w:t>
      </w:r>
      <w:r w:rsidRPr="003900F4">
        <w:rPr>
          <w:rFonts w:ascii="Arial" w:hAnsi="Arial" w:cs="Arial"/>
          <w:b/>
          <w:sz w:val="20"/>
          <w:szCs w:val="20"/>
        </w:rPr>
        <w:t>- Final Review</w:t>
      </w:r>
      <w:r>
        <w:rPr>
          <w:rFonts w:ascii="Arial" w:hAnsi="Arial" w:cs="Arial"/>
          <w:color w:val="000000"/>
          <w:sz w:val="20"/>
          <w:szCs w:val="20"/>
        </w:rPr>
        <w:t xml:space="preserve"> with the TDSP as Responsible MP</w:t>
      </w:r>
    </w:p>
    <w:p w:rsidR="004C35D3" w:rsidRPr="002A7192"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TDSP </w:t>
      </w:r>
      <w:r w:rsidR="00021A02">
        <w:rPr>
          <w:rFonts w:ascii="Arial" w:hAnsi="Arial" w:cs="Arial"/>
          <w:color w:val="000000"/>
          <w:sz w:val="20"/>
          <w:szCs w:val="20"/>
        </w:rPr>
        <w:t>select</w:t>
      </w:r>
      <w:r>
        <w:rPr>
          <w:rFonts w:ascii="Arial" w:hAnsi="Arial" w:cs="Arial"/>
          <w:color w:val="000000"/>
          <w:sz w:val="20"/>
          <w:szCs w:val="20"/>
        </w:rPr>
        <w:t xml:space="preserve">s </w:t>
      </w:r>
      <w:r w:rsidRPr="003900F4">
        <w:rPr>
          <w:rFonts w:ascii="Arial" w:hAnsi="Arial" w:cs="Arial"/>
          <w:b/>
          <w:color w:val="000000"/>
          <w:sz w:val="20"/>
          <w:szCs w:val="20"/>
        </w:rPr>
        <w:t>Switch Hold Removed</w:t>
      </w:r>
      <w:r w:rsidR="00CC600E">
        <w:rPr>
          <w:rFonts w:ascii="Arial" w:hAnsi="Arial" w:cs="Arial"/>
          <w:color w:val="000000"/>
          <w:sz w:val="20"/>
          <w:szCs w:val="20"/>
        </w:rPr>
        <w:t xml:space="preserve"> (</w:t>
      </w:r>
      <w:r w:rsidR="00061587" w:rsidRPr="003900F4">
        <w:rPr>
          <w:rFonts w:ascii="Arial" w:hAnsi="Arial" w:cs="Arial"/>
          <w:b/>
          <w:color w:val="000000"/>
          <w:sz w:val="20"/>
          <w:szCs w:val="20"/>
        </w:rPr>
        <w:t>F</w:t>
      </w:r>
      <w:r w:rsidR="00CC600E" w:rsidRPr="003900F4">
        <w:rPr>
          <w:rFonts w:ascii="Arial" w:hAnsi="Arial" w:cs="Arial"/>
          <w:b/>
          <w:color w:val="000000"/>
          <w:sz w:val="20"/>
          <w:szCs w:val="20"/>
        </w:rPr>
        <w:t xml:space="preserve">ig </w:t>
      </w:r>
      <w:r w:rsidR="008212F7">
        <w:rPr>
          <w:rFonts w:ascii="Arial" w:hAnsi="Arial" w:cs="Arial"/>
          <w:b/>
          <w:color w:val="000000"/>
          <w:sz w:val="20"/>
          <w:szCs w:val="20"/>
        </w:rPr>
        <w:t>4.19</w:t>
      </w:r>
      <w:r w:rsidR="00061587" w:rsidRPr="003900F4">
        <w:rPr>
          <w:rFonts w:ascii="Arial" w:hAnsi="Arial" w:cs="Arial"/>
          <w:b/>
          <w:color w:val="000000"/>
          <w:sz w:val="20"/>
          <w:szCs w:val="20"/>
        </w:rPr>
        <w:t>.3h</w:t>
      </w:r>
      <w:r w:rsidR="00CC600E">
        <w:rPr>
          <w:rFonts w:ascii="Arial" w:hAnsi="Arial" w:cs="Arial"/>
          <w:color w:val="000000"/>
          <w:sz w:val="20"/>
          <w:szCs w:val="20"/>
        </w:rPr>
        <w:t>)</w:t>
      </w:r>
    </w:p>
    <w:p w:rsidR="00C804AF" w:rsidRDefault="00C804AF" w:rsidP="003900F4">
      <w:pPr>
        <w:pStyle w:val="ListParagraph"/>
        <w:ind w:left="0"/>
        <w:rPr>
          <w:rFonts w:ascii="Arial" w:hAnsi="Arial" w:cs="Arial"/>
          <w:b/>
          <w:sz w:val="20"/>
          <w:szCs w:val="20"/>
        </w:rPr>
      </w:pPr>
    </w:p>
    <w:p w:rsidR="00061587" w:rsidRDefault="00CC600E" w:rsidP="003900F4">
      <w:pPr>
        <w:pStyle w:val="ListParagraph"/>
        <w:ind w:left="0"/>
        <w:rPr>
          <w:rFonts w:ascii="Arial" w:hAnsi="Arial" w:cs="Arial"/>
          <w:b/>
          <w:sz w:val="20"/>
          <w:szCs w:val="20"/>
        </w:rPr>
      </w:pPr>
      <w:r w:rsidRPr="00CC600E">
        <w:rPr>
          <w:rFonts w:ascii="Arial" w:hAnsi="Arial" w:cs="Arial"/>
          <w:b/>
          <w:sz w:val="20"/>
          <w:szCs w:val="20"/>
        </w:rPr>
        <w:t xml:space="preserve">Fig. </w:t>
      </w:r>
      <w:r w:rsidR="008212F7">
        <w:rPr>
          <w:rFonts w:ascii="Arial" w:hAnsi="Arial" w:cs="Arial"/>
          <w:b/>
          <w:sz w:val="20"/>
          <w:szCs w:val="20"/>
        </w:rPr>
        <w:t>4.19</w:t>
      </w:r>
      <w:r w:rsidR="00061587">
        <w:rPr>
          <w:rFonts w:ascii="Arial" w:hAnsi="Arial" w:cs="Arial"/>
          <w:b/>
          <w:sz w:val="20"/>
          <w:szCs w:val="20"/>
        </w:rPr>
        <w:t>.3h</w:t>
      </w:r>
    </w:p>
    <w:p w:rsidR="00061587" w:rsidRDefault="00A82909" w:rsidP="003900F4">
      <w:pPr>
        <w:pStyle w:val="ListParagraph"/>
        <w:ind w:left="0"/>
        <w:rPr>
          <w:rFonts w:ascii="Arial" w:hAnsi="Arial" w:cs="Arial"/>
          <w:b/>
          <w:sz w:val="20"/>
          <w:szCs w:val="20"/>
        </w:rPr>
      </w:pPr>
      <w:r>
        <w:rPr>
          <w:rFonts w:ascii="Arial" w:hAnsi="Arial" w:cs="Arial"/>
          <w:b/>
          <w:noProof/>
          <w:sz w:val="20"/>
          <w:szCs w:val="20"/>
        </w:rPr>
        <w:drawing>
          <wp:inline distT="0" distB="0" distL="0" distR="0">
            <wp:extent cx="5486400" cy="2700020"/>
            <wp:effectExtent l="19050" t="19050" r="19050" b="24130"/>
            <wp:docPr id="147" name="Picture 1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86400" cy="2700020"/>
                    </a:xfrm>
                    <a:prstGeom prst="rect">
                      <a:avLst/>
                    </a:prstGeom>
                    <a:noFill/>
                    <a:ln w="6350" cmpd="sng">
                      <a:solidFill>
                        <a:srgbClr val="000000"/>
                      </a:solidFill>
                      <a:miter lim="800000"/>
                      <a:headEnd/>
                      <a:tailEnd/>
                    </a:ln>
                    <a:effectLst/>
                  </pic:spPr>
                </pic:pic>
              </a:graphicData>
            </a:graphic>
          </wp:inline>
        </w:drawing>
      </w:r>
    </w:p>
    <w:p w:rsidR="00CC600E" w:rsidRDefault="00CC600E" w:rsidP="003900F4">
      <w:pPr>
        <w:pStyle w:val="ListParagraph"/>
        <w:ind w:left="0"/>
        <w:rPr>
          <w:rFonts w:ascii="Arial" w:hAnsi="Arial" w:cs="Arial"/>
          <w:b/>
          <w:sz w:val="20"/>
          <w:szCs w:val="20"/>
        </w:rPr>
      </w:pPr>
    </w:p>
    <w:p w:rsidR="00061587" w:rsidRPr="003900F4" w:rsidRDefault="004C35D3" w:rsidP="003900F4">
      <w:pPr>
        <w:pStyle w:val="ListParagraph"/>
        <w:numPr>
          <w:ilvl w:val="0"/>
          <w:numId w:val="80"/>
        </w:numPr>
        <w:rPr>
          <w:rFonts w:ascii="Arial" w:hAnsi="Arial" w:cs="Arial"/>
          <w:sz w:val="20"/>
          <w:szCs w:val="20"/>
        </w:rPr>
      </w:pPr>
      <w:r>
        <w:rPr>
          <w:rFonts w:ascii="Arial" w:hAnsi="Arial" w:cs="Arial"/>
          <w:color w:val="000000"/>
          <w:sz w:val="20"/>
          <w:szCs w:val="20"/>
        </w:rPr>
        <w:t xml:space="preserve">Issue is now in a state of </w:t>
      </w:r>
      <w:r w:rsidRPr="003900F4">
        <w:rPr>
          <w:rFonts w:ascii="Arial" w:hAnsi="Arial" w:cs="Arial"/>
          <w:b/>
          <w:color w:val="000000"/>
          <w:sz w:val="20"/>
          <w:szCs w:val="20"/>
        </w:rPr>
        <w:t>Pending Complete</w:t>
      </w:r>
      <w:r>
        <w:rPr>
          <w:rFonts w:ascii="Arial" w:hAnsi="Arial" w:cs="Arial"/>
          <w:color w:val="000000"/>
          <w:sz w:val="20"/>
          <w:szCs w:val="20"/>
        </w:rPr>
        <w:t xml:space="preserve"> with Requesting CR as Responsible MP</w:t>
      </w:r>
      <w:r w:rsidR="00CC600E">
        <w:rPr>
          <w:rFonts w:ascii="Arial" w:hAnsi="Arial" w:cs="Arial"/>
          <w:color w:val="000000"/>
          <w:sz w:val="20"/>
          <w:szCs w:val="20"/>
        </w:rPr>
        <w:t xml:space="preserve">. </w:t>
      </w:r>
    </w:p>
    <w:p w:rsidR="002235A2" w:rsidRPr="002A7192" w:rsidRDefault="004C35D3" w:rsidP="003900F4">
      <w:pPr>
        <w:pStyle w:val="ListParagraph"/>
        <w:numPr>
          <w:ilvl w:val="0"/>
          <w:numId w:val="80"/>
        </w:numPr>
        <w:rPr>
          <w:rFonts w:ascii="Arial" w:hAnsi="Arial" w:cs="Arial"/>
          <w:sz w:val="20"/>
          <w:szCs w:val="20"/>
        </w:rPr>
      </w:pPr>
      <w:r w:rsidRPr="002A7192">
        <w:rPr>
          <w:rFonts w:ascii="Arial" w:hAnsi="Arial" w:cs="Arial"/>
          <w:color w:val="000000"/>
          <w:sz w:val="20"/>
          <w:szCs w:val="20"/>
        </w:rPr>
        <w:t xml:space="preserve">Requesting CR selects </w:t>
      </w:r>
      <w:r w:rsidRPr="003900F4">
        <w:rPr>
          <w:rFonts w:ascii="Arial" w:hAnsi="Arial" w:cs="Arial"/>
          <w:b/>
          <w:color w:val="000000"/>
          <w:sz w:val="20"/>
          <w:szCs w:val="20"/>
        </w:rPr>
        <w:t>Complete</w:t>
      </w:r>
      <w:r w:rsidRPr="002A7192">
        <w:rPr>
          <w:rFonts w:ascii="Arial" w:hAnsi="Arial" w:cs="Arial"/>
          <w:color w:val="000000"/>
          <w:sz w:val="20"/>
          <w:szCs w:val="20"/>
        </w:rPr>
        <w:t xml:space="preserve"> and issue is closed.</w:t>
      </w:r>
    </w:p>
    <w:sectPr w:rsidR="002235A2" w:rsidRPr="002A7192" w:rsidSect="003900F4">
      <w:footerReference w:type="default" r:id="rId1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32E0" w:rsidRDefault="003232E0">
      <w:r>
        <w:separator/>
      </w:r>
    </w:p>
  </w:endnote>
  <w:endnote w:type="continuationSeparator" w:id="0">
    <w:p w:rsidR="003232E0" w:rsidRDefault="00323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Default="00BE24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Pr="008279C2" w:rsidRDefault="00BE24EC" w:rsidP="00B735EB">
    <w:pPr>
      <w:pStyle w:val="Footer"/>
      <w:framePr w:wrap="around" w:vAnchor="text" w:hAnchor="margin" w:xAlign="right" w:y="1"/>
      <w:rPr>
        <w:rStyle w:val="PageNumber"/>
        <w:rFonts w:ascii="Arial" w:hAnsi="Arial" w:cs="Arial"/>
        <w:sz w:val="20"/>
        <w:szCs w:val="20"/>
      </w:rPr>
    </w:pPr>
    <w:r w:rsidRPr="008279C2">
      <w:rPr>
        <w:rStyle w:val="PageNumber"/>
        <w:rFonts w:ascii="Arial" w:hAnsi="Arial" w:cs="Arial"/>
        <w:sz w:val="20"/>
        <w:szCs w:val="20"/>
      </w:rPr>
      <w:t xml:space="preserve">Page </w:t>
    </w:r>
    <w:r w:rsidRPr="008279C2">
      <w:rPr>
        <w:rStyle w:val="PageNumber"/>
        <w:rFonts w:ascii="Arial" w:hAnsi="Arial" w:cs="Arial"/>
        <w:sz w:val="20"/>
        <w:szCs w:val="20"/>
      </w:rPr>
      <w:fldChar w:fldCharType="begin"/>
    </w:r>
    <w:r w:rsidRPr="008279C2">
      <w:rPr>
        <w:rStyle w:val="PageNumber"/>
        <w:rFonts w:ascii="Arial" w:hAnsi="Arial" w:cs="Arial"/>
        <w:sz w:val="20"/>
        <w:szCs w:val="20"/>
      </w:rPr>
      <w:instrText xml:space="preserve"> PAGE </w:instrText>
    </w:r>
    <w:r w:rsidRPr="008279C2">
      <w:rPr>
        <w:rStyle w:val="PageNumber"/>
        <w:rFonts w:ascii="Arial" w:hAnsi="Arial" w:cs="Arial"/>
        <w:sz w:val="20"/>
        <w:szCs w:val="20"/>
      </w:rPr>
      <w:fldChar w:fldCharType="separate"/>
    </w:r>
    <w:r w:rsidR="00F873C1">
      <w:rPr>
        <w:rStyle w:val="PageNumber"/>
        <w:rFonts w:ascii="Arial" w:hAnsi="Arial" w:cs="Arial"/>
        <w:noProof/>
        <w:sz w:val="20"/>
        <w:szCs w:val="20"/>
      </w:rPr>
      <w:t>3</w:t>
    </w:r>
    <w:r w:rsidRPr="008279C2">
      <w:rPr>
        <w:rStyle w:val="PageNumber"/>
        <w:rFonts w:ascii="Arial" w:hAnsi="Arial" w:cs="Arial"/>
        <w:sz w:val="20"/>
        <w:szCs w:val="20"/>
      </w:rPr>
      <w:fldChar w:fldCharType="end"/>
    </w:r>
    <w:r w:rsidRPr="008279C2">
      <w:rPr>
        <w:rStyle w:val="PageNumber"/>
        <w:rFonts w:ascii="Arial" w:hAnsi="Arial" w:cs="Arial"/>
        <w:sz w:val="20"/>
        <w:szCs w:val="20"/>
      </w:rPr>
      <w:t xml:space="preserve"> of </w:t>
    </w:r>
    <w:r w:rsidRPr="008279C2">
      <w:rPr>
        <w:rStyle w:val="PageNumber"/>
        <w:rFonts w:ascii="Arial" w:hAnsi="Arial" w:cs="Arial"/>
        <w:sz w:val="20"/>
        <w:szCs w:val="20"/>
      </w:rPr>
      <w:fldChar w:fldCharType="begin"/>
    </w:r>
    <w:r w:rsidRPr="008279C2">
      <w:rPr>
        <w:rStyle w:val="PageNumber"/>
        <w:rFonts w:ascii="Arial" w:hAnsi="Arial" w:cs="Arial"/>
        <w:sz w:val="20"/>
        <w:szCs w:val="20"/>
      </w:rPr>
      <w:instrText xml:space="preserve"> NUMPAGES </w:instrText>
    </w:r>
    <w:r w:rsidRPr="008279C2">
      <w:rPr>
        <w:rStyle w:val="PageNumber"/>
        <w:rFonts w:ascii="Arial" w:hAnsi="Arial" w:cs="Arial"/>
        <w:sz w:val="20"/>
        <w:szCs w:val="20"/>
      </w:rPr>
      <w:fldChar w:fldCharType="separate"/>
    </w:r>
    <w:r w:rsidR="00F873C1">
      <w:rPr>
        <w:rStyle w:val="PageNumber"/>
        <w:rFonts w:ascii="Arial" w:hAnsi="Arial" w:cs="Arial"/>
        <w:noProof/>
        <w:sz w:val="20"/>
        <w:szCs w:val="20"/>
      </w:rPr>
      <w:t>91</w:t>
    </w:r>
    <w:r w:rsidRPr="008279C2">
      <w:rPr>
        <w:rStyle w:val="PageNumber"/>
        <w:rFonts w:ascii="Arial" w:hAnsi="Arial" w:cs="Arial"/>
        <w:sz w:val="20"/>
        <w:szCs w:val="20"/>
      </w:rPr>
      <w:fldChar w:fldCharType="end"/>
    </w:r>
  </w:p>
  <w:p w:rsidR="00BE24EC" w:rsidRPr="008279C2" w:rsidRDefault="00BE24EC" w:rsidP="00B735EB">
    <w:pPr>
      <w:pStyle w:val="Footer"/>
      <w:tabs>
        <w:tab w:val="left" w:pos="5295"/>
      </w:tabs>
    </w:pPr>
    <w:r w:rsidRPr="008279C2">
      <w:rPr>
        <w:rFonts w:ascii="Arial" w:hAnsi="Arial" w:cs="Arial"/>
        <w:sz w:val="20"/>
        <w:szCs w:val="20"/>
      </w:rPr>
      <w:t>MarkeTrak Users Guide –</w:t>
    </w:r>
    <w:r>
      <w:rPr>
        <w:rFonts w:ascii="Arial" w:hAnsi="Arial" w:cs="Arial"/>
        <w:sz w:val="20"/>
        <w:szCs w:val="20"/>
      </w:rPr>
      <w:t xml:space="preserve"> </w:t>
    </w:r>
    <w:ins w:id="2" w:author="Stewart, Tammy" w:date="2015-02-16T08:57:00Z">
      <w:r>
        <w:rPr>
          <w:rFonts w:ascii="Arial" w:hAnsi="Arial" w:cs="Arial"/>
          <w:sz w:val="20"/>
          <w:szCs w:val="20"/>
        </w:rPr>
        <w:t>February 16, 2015</w:t>
      </w:r>
    </w:ins>
    <w:del w:id="3" w:author="Stewart, Tammy" w:date="2015-02-16T08:57:00Z">
      <w:r w:rsidDel="000F6865">
        <w:rPr>
          <w:rFonts w:ascii="Arial" w:hAnsi="Arial" w:cs="Arial"/>
          <w:sz w:val="20"/>
          <w:szCs w:val="20"/>
        </w:rPr>
        <w:delText>June 30, 2014</w:delText>
      </w:r>
    </w:del>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Default="00BE24EC">
    <w:pPr>
      <w:pStyle w:val="Footer"/>
    </w:pPr>
    <w:r w:rsidRPr="008279C2">
      <w:rPr>
        <w:rFonts w:ascii="Arial" w:hAnsi="Arial" w:cs="Arial"/>
        <w:sz w:val="20"/>
        <w:szCs w:val="20"/>
      </w:rPr>
      <w:t xml:space="preserve">MarkeTrak Users Guide – </w:t>
    </w:r>
    <w:ins w:id="4" w:author="Stewart, Tammy" w:date="2015-02-16T08:57:00Z">
      <w:r>
        <w:rPr>
          <w:rFonts w:ascii="Arial" w:hAnsi="Arial" w:cs="Arial"/>
          <w:sz w:val="20"/>
          <w:szCs w:val="20"/>
        </w:rPr>
        <w:t>February 16, 2015</w:t>
      </w:r>
    </w:ins>
    <w:del w:id="5" w:author="Stewart, Tammy" w:date="2015-02-16T08:57:00Z">
      <w:r w:rsidDel="000F6865">
        <w:rPr>
          <w:rFonts w:ascii="Arial" w:hAnsi="Arial" w:cs="Arial"/>
          <w:sz w:val="20"/>
          <w:szCs w:val="20"/>
        </w:rPr>
        <w:delText>June 30, 2014</w:delText>
      </w:r>
    </w:del>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Pr="008279C2" w:rsidRDefault="00BE24EC" w:rsidP="00B735EB">
    <w:pPr>
      <w:pStyle w:val="Footer"/>
      <w:framePr w:wrap="around" w:vAnchor="text" w:hAnchor="margin" w:xAlign="right" w:y="1"/>
      <w:rPr>
        <w:rStyle w:val="PageNumber"/>
        <w:rFonts w:ascii="Arial" w:hAnsi="Arial" w:cs="Arial"/>
        <w:sz w:val="20"/>
        <w:szCs w:val="20"/>
      </w:rPr>
    </w:pPr>
    <w:r w:rsidRPr="008279C2">
      <w:rPr>
        <w:rStyle w:val="PageNumber"/>
        <w:rFonts w:ascii="Arial" w:hAnsi="Arial" w:cs="Arial"/>
        <w:sz w:val="20"/>
        <w:szCs w:val="20"/>
      </w:rPr>
      <w:t xml:space="preserve">Page </w:t>
    </w:r>
    <w:r w:rsidRPr="008279C2">
      <w:rPr>
        <w:rStyle w:val="PageNumber"/>
        <w:rFonts w:ascii="Arial" w:hAnsi="Arial" w:cs="Arial"/>
        <w:sz w:val="20"/>
        <w:szCs w:val="20"/>
      </w:rPr>
      <w:fldChar w:fldCharType="begin"/>
    </w:r>
    <w:r w:rsidRPr="008279C2">
      <w:rPr>
        <w:rStyle w:val="PageNumber"/>
        <w:rFonts w:ascii="Arial" w:hAnsi="Arial" w:cs="Arial"/>
        <w:sz w:val="20"/>
        <w:szCs w:val="20"/>
      </w:rPr>
      <w:instrText xml:space="preserve"> PAGE </w:instrText>
    </w:r>
    <w:r w:rsidRPr="008279C2">
      <w:rPr>
        <w:rStyle w:val="PageNumber"/>
        <w:rFonts w:ascii="Arial" w:hAnsi="Arial" w:cs="Arial"/>
        <w:sz w:val="20"/>
        <w:szCs w:val="20"/>
      </w:rPr>
      <w:fldChar w:fldCharType="separate"/>
    </w:r>
    <w:r w:rsidR="00F873C1">
      <w:rPr>
        <w:rStyle w:val="PageNumber"/>
        <w:rFonts w:ascii="Arial" w:hAnsi="Arial" w:cs="Arial"/>
        <w:noProof/>
        <w:sz w:val="20"/>
        <w:szCs w:val="20"/>
      </w:rPr>
      <w:t>15</w:t>
    </w:r>
    <w:r w:rsidRPr="008279C2">
      <w:rPr>
        <w:rStyle w:val="PageNumber"/>
        <w:rFonts w:ascii="Arial" w:hAnsi="Arial" w:cs="Arial"/>
        <w:sz w:val="20"/>
        <w:szCs w:val="20"/>
      </w:rPr>
      <w:fldChar w:fldCharType="end"/>
    </w:r>
    <w:r w:rsidRPr="008279C2">
      <w:rPr>
        <w:rStyle w:val="PageNumber"/>
        <w:rFonts w:ascii="Arial" w:hAnsi="Arial" w:cs="Arial"/>
        <w:sz w:val="20"/>
        <w:szCs w:val="20"/>
      </w:rPr>
      <w:t xml:space="preserve"> of </w:t>
    </w:r>
    <w:r w:rsidRPr="008279C2">
      <w:rPr>
        <w:rStyle w:val="PageNumber"/>
        <w:rFonts w:ascii="Arial" w:hAnsi="Arial" w:cs="Arial"/>
        <w:sz w:val="20"/>
        <w:szCs w:val="20"/>
      </w:rPr>
      <w:fldChar w:fldCharType="begin"/>
    </w:r>
    <w:r w:rsidRPr="008279C2">
      <w:rPr>
        <w:rStyle w:val="PageNumber"/>
        <w:rFonts w:ascii="Arial" w:hAnsi="Arial" w:cs="Arial"/>
        <w:sz w:val="20"/>
        <w:szCs w:val="20"/>
      </w:rPr>
      <w:instrText xml:space="preserve"> NUMPAGES </w:instrText>
    </w:r>
    <w:r w:rsidRPr="008279C2">
      <w:rPr>
        <w:rStyle w:val="PageNumber"/>
        <w:rFonts w:ascii="Arial" w:hAnsi="Arial" w:cs="Arial"/>
        <w:sz w:val="20"/>
        <w:szCs w:val="20"/>
      </w:rPr>
      <w:fldChar w:fldCharType="separate"/>
    </w:r>
    <w:r w:rsidR="00F873C1">
      <w:rPr>
        <w:rStyle w:val="PageNumber"/>
        <w:rFonts w:ascii="Arial" w:hAnsi="Arial" w:cs="Arial"/>
        <w:noProof/>
        <w:sz w:val="20"/>
        <w:szCs w:val="20"/>
      </w:rPr>
      <w:t>91</w:t>
    </w:r>
    <w:r w:rsidRPr="008279C2">
      <w:rPr>
        <w:rStyle w:val="PageNumber"/>
        <w:rFonts w:ascii="Arial" w:hAnsi="Arial" w:cs="Arial"/>
        <w:sz w:val="20"/>
        <w:szCs w:val="20"/>
      </w:rPr>
      <w:fldChar w:fldCharType="end"/>
    </w:r>
  </w:p>
  <w:p w:rsidR="00BE24EC" w:rsidRPr="008279C2" w:rsidRDefault="00BE24EC" w:rsidP="00B735EB">
    <w:pPr>
      <w:pStyle w:val="Footer"/>
      <w:tabs>
        <w:tab w:val="left" w:pos="5295"/>
      </w:tabs>
    </w:pPr>
    <w:r w:rsidRPr="008279C2">
      <w:rPr>
        <w:rFonts w:ascii="Arial" w:hAnsi="Arial" w:cs="Arial"/>
        <w:sz w:val="20"/>
        <w:szCs w:val="20"/>
      </w:rPr>
      <w:t xml:space="preserve">MarkeTrak Users Guide – </w:t>
    </w:r>
    <w:ins w:id="349" w:author="Stewart, Tammy" w:date="2015-02-16T08:58:00Z">
      <w:r>
        <w:rPr>
          <w:rFonts w:ascii="Arial" w:hAnsi="Arial" w:cs="Arial"/>
          <w:sz w:val="20"/>
          <w:szCs w:val="20"/>
        </w:rPr>
        <w:t>February 16, 2015</w:t>
      </w:r>
    </w:ins>
    <w:del w:id="350" w:author="Stewart, Tammy" w:date="2015-02-16T08:58:00Z">
      <w:r w:rsidDel="000F6865">
        <w:rPr>
          <w:rFonts w:ascii="Arial" w:hAnsi="Arial" w:cs="Arial"/>
          <w:sz w:val="20"/>
          <w:szCs w:val="20"/>
        </w:rPr>
        <w:delText>June 30, 2014</w:delText>
      </w:r>
    </w:del>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32E0" w:rsidRDefault="003232E0">
      <w:r>
        <w:separator/>
      </w:r>
    </w:p>
  </w:footnote>
  <w:footnote w:type="continuationSeparator" w:id="0">
    <w:p w:rsidR="003232E0" w:rsidRDefault="003232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Default="00BE24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Default="00BE24EC" w:rsidP="00B735EB">
    <w:pPr>
      <w:pStyle w:val="Header"/>
      <w:jc w:val="right"/>
    </w:pPr>
    <w:r w:rsidRPr="008279C2">
      <w:rPr>
        <w:rFonts w:ascii="Arial" w:hAnsi="Arial" w:cs="Arial"/>
        <w:sz w:val="20"/>
        <w:szCs w:val="20"/>
      </w:rPr>
      <w:t xml:space="preserve">Section </w:t>
    </w:r>
    <w:r>
      <w:rPr>
        <w:rFonts w:ascii="Arial" w:hAnsi="Arial" w:cs="Arial"/>
        <w:sz w:val="20"/>
        <w:szCs w:val="20"/>
      </w:rPr>
      <w:t>4</w:t>
    </w:r>
    <w:r w:rsidRPr="008279C2">
      <w:rPr>
        <w:rFonts w:ascii="Arial" w:hAnsi="Arial" w:cs="Arial"/>
        <w:sz w:val="20"/>
        <w:szCs w:val="20"/>
      </w:rPr>
      <w:t xml:space="preserve">: </w:t>
    </w:r>
    <w:r>
      <w:rPr>
        <w:rFonts w:ascii="Arial" w:hAnsi="Arial" w:cs="Arial"/>
        <w:sz w:val="20"/>
        <w:szCs w:val="20"/>
      </w:rPr>
      <w:t>Other Day to Day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4EC" w:rsidRDefault="00BE24EC" w:rsidP="00B735EB">
    <w:pPr>
      <w:pStyle w:val="Header"/>
      <w:jc w:val="right"/>
    </w:pPr>
    <w:r w:rsidRPr="008279C2">
      <w:rPr>
        <w:rFonts w:ascii="Arial" w:hAnsi="Arial" w:cs="Arial"/>
        <w:sz w:val="20"/>
        <w:szCs w:val="20"/>
      </w:rPr>
      <w:t xml:space="preserve">Section </w:t>
    </w:r>
    <w:r>
      <w:rPr>
        <w:rFonts w:ascii="Arial" w:hAnsi="Arial" w:cs="Arial"/>
        <w:sz w:val="20"/>
        <w:szCs w:val="20"/>
      </w:rPr>
      <w:t>4</w:t>
    </w:r>
    <w:r w:rsidRPr="008279C2">
      <w:rPr>
        <w:rFonts w:ascii="Arial" w:hAnsi="Arial" w:cs="Arial"/>
        <w:sz w:val="20"/>
        <w:szCs w:val="20"/>
      </w:rPr>
      <w:t xml:space="preserve">: </w:t>
    </w:r>
    <w:r>
      <w:rPr>
        <w:rFonts w:ascii="Arial" w:hAnsi="Arial" w:cs="Arial"/>
        <w:sz w:val="20"/>
        <w:szCs w:val="20"/>
      </w:rPr>
      <w:t>Other Day to Day</w:t>
    </w:r>
  </w:p>
  <w:p w:rsidR="00BE24EC" w:rsidRDefault="00BE24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2700A"/>
    <w:multiLevelType w:val="hybridMultilevel"/>
    <w:tmpl w:val="DE667EA2"/>
    <w:lvl w:ilvl="0" w:tplc="8B82A22C">
      <w:start w:val="9"/>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687C0E"/>
    <w:multiLevelType w:val="hybridMultilevel"/>
    <w:tmpl w:val="0616C834"/>
    <w:lvl w:ilvl="0" w:tplc="CA140288">
      <w:start w:val="1"/>
      <w:numFmt w:val="decimal"/>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B93071"/>
    <w:multiLevelType w:val="hybridMultilevel"/>
    <w:tmpl w:val="0FCC6048"/>
    <w:lvl w:ilvl="0" w:tplc="0D4EB2BE">
      <w:start w:val="1"/>
      <w:numFmt w:val="bullet"/>
      <w:lvlText w:val=""/>
      <w:lvlJc w:val="left"/>
      <w:pPr>
        <w:tabs>
          <w:tab w:val="num" w:pos="2160"/>
        </w:tabs>
        <w:ind w:left="2160" w:hanging="360"/>
      </w:pPr>
      <w:rPr>
        <w:rFonts w:ascii="Symbol" w:hAnsi="Symbol" w:hint="default"/>
        <w:color w:val="auto"/>
        <w:sz w:val="20"/>
        <w:szCs w:val="2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030C065B"/>
    <w:multiLevelType w:val="hybridMultilevel"/>
    <w:tmpl w:val="393C2ECA"/>
    <w:lvl w:ilvl="0" w:tplc="A552CAF8">
      <w:start w:val="1"/>
      <w:numFmt w:val="decimal"/>
      <w:lvlText w:val="%1."/>
      <w:lvlJc w:val="left"/>
      <w:pPr>
        <w:tabs>
          <w:tab w:val="num" w:pos="1800"/>
        </w:tabs>
        <w:ind w:left="1800" w:hanging="360"/>
      </w:pPr>
      <w:rPr>
        <w:rFonts w:hint="default"/>
        <w:b w:val="0"/>
        <w:color w:val="auto"/>
        <w:sz w:val="20"/>
        <w:szCs w:val="20"/>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nsid w:val="045D070C"/>
    <w:multiLevelType w:val="hybridMultilevel"/>
    <w:tmpl w:val="8A3EFF60"/>
    <w:lvl w:ilvl="0" w:tplc="6D60846C">
      <w:start w:val="1"/>
      <w:numFmt w:val="decimal"/>
      <w:lvlText w:val="4.15.3.%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5D19C6"/>
    <w:multiLevelType w:val="hybridMultilevel"/>
    <w:tmpl w:val="CF56B33E"/>
    <w:lvl w:ilvl="0" w:tplc="04090001">
      <w:start w:val="1"/>
      <w:numFmt w:val="bullet"/>
      <w:lvlText w:val=""/>
      <w:lvlJc w:val="left"/>
      <w:pPr>
        <w:ind w:left="1620" w:hanging="360"/>
      </w:pPr>
      <w:rPr>
        <w:rFonts w:ascii="Symbol" w:hAnsi="Symbol" w:hint="default"/>
      </w:rPr>
    </w:lvl>
    <w:lvl w:ilvl="1" w:tplc="DF74125C">
      <w:start w:val="1"/>
      <w:numFmt w:val="bullet"/>
      <w:lvlText w:val="o"/>
      <w:lvlJc w:val="left"/>
      <w:pPr>
        <w:ind w:left="2340" w:hanging="360"/>
      </w:pPr>
      <w:rPr>
        <w:rFonts w:ascii="Symbol" w:hAnsi="Symbol"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
    <w:nsid w:val="04665C3F"/>
    <w:multiLevelType w:val="multilevel"/>
    <w:tmpl w:val="5D46C48C"/>
    <w:lvl w:ilvl="0">
      <w:start w:val="4"/>
      <w:numFmt w:val="decimal"/>
      <w:lvlText w:val="%1"/>
      <w:lvlJc w:val="left"/>
      <w:pPr>
        <w:tabs>
          <w:tab w:val="num" w:pos="600"/>
        </w:tabs>
        <w:ind w:left="600" w:hanging="600"/>
      </w:pPr>
      <w:rPr>
        <w:rFonts w:hint="default"/>
      </w:rPr>
    </w:lvl>
    <w:lvl w:ilvl="1">
      <w:start w:val="10"/>
      <w:numFmt w:val="decimal"/>
      <w:lvlText w:val="%1.%2"/>
      <w:lvlJc w:val="left"/>
      <w:pPr>
        <w:tabs>
          <w:tab w:val="num" w:pos="780"/>
        </w:tabs>
        <w:ind w:left="780" w:hanging="60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7">
    <w:nsid w:val="049B5363"/>
    <w:multiLevelType w:val="hybridMultilevel"/>
    <w:tmpl w:val="00949C0C"/>
    <w:lvl w:ilvl="0" w:tplc="DFEAA976">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52B0361"/>
    <w:multiLevelType w:val="hybridMultilevel"/>
    <w:tmpl w:val="822660CA"/>
    <w:lvl w:ilvl="0" w:tplc="97C255BA">
      <w:start w:val="1"/>
      <w:numFmt w:val="decimal"/>
      <w:lvlText w:val="4.7.%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5D447CC"/>
    <w:multiLevelType w:val="multilevel"/>
    <w:tmpl w:val="F000DE5A"/>
    <w:lvl w:ilvl="0">
      <w:start w:val="1"/>
      <w:numFmt w:val="decimal"/>
      <w:lvlText w:val="%1."/>
      <w:lvlJc w:val="left"/>
      <w:pPr>
        <w:ind w:left="1800" w:hanging="360"/>
      </w:pPr>
      <w:rPr>
        <w:rFonts w:hint="default"/>
      </w:rPr>
    </w:lvl>
    <w:lvl w:ilvl="1">
      <w:start w:val="15"/>
      <w:numFmt w:val="decimal"/>
      <w:isLgl/>
      <w:lvlText w:val="%1.%2"/>
      <w:lvlJc w:val="left"/>
      <w:pPr>
        <w:ind w:left="2280" w:hanging="66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42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140" w:hanging="1440"/>
      </w:pPr>
      <w:rPr>
        <w:rFonts w:hint="default"/>
      </w:rPr>
    </w:lvl>
    <w:lvl w:ilvl="8">
      <w:start w:val="1"/>
      <w:numFmt w:val="decimal"/>
      <w:isLgl/>
      <w:lvlText w:val="%1.%2.%3.%4.%5.%6.%7.%8.%9"/>
      <w:lvlJc w:val="left"/>
      <w:pPr>
        <w:ind w:left="4680" w:hanging="1800"/>
      </w:pPr>
      <w:rPr>
        <w:rFonts w:hint="default"/>
      </w:rPr>
    </w:lvl>
  </w:abstractNum>
  <w:abstractNum w:abstractNumId="10">
    <w:nsid w:val="05D579F8"/>
    <w:multiLevelType w:val="multilevel"/>
    <w:tmpl w:val="BD60C2D0"/>
    <w:lvl w:ilvl="0">
      <w:start w:val="1"/>
      <w:numFmt w:val="decimal"/>
      <w:lvlText w:val="%1."/>
      <w:lvlJc w:val="left"/>
      <w:pPr>
        <w:ind w:left="720" w:hanging="360"/>
      </w:pPr>
    </w:lvl>
    <w:lvl w:ilvl="1">
      <w:start w:val="15"/>
      <w:numFmt w:val="decimal"/>
      <w:isLgl/>
      <w:lvlText w:val="%1.%2"/>
      <w:lvlJc w:val="left"/>
      <w:pPr>
        <w:ind w:left="1200" w:hanging="6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1">
    <w:nsid w:val="063555C5"/>
    <w:multiLevelType w:val="hybridMultilevel"/>
    <w:tmpl w:val="9D7893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9F446A"/>
    <w:multiLevelType w:val="hybridMultilevel"/>
    <w:tmpl w:val="D94238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D56E50"/>
    <w:multiLevelType w:val="hybridMultilevel"/>
    <w:tmpl w:val="8DD800E0"/>
    <w:lvl w:ilvl="0" w:tplc="3A867DF8">
      <w:start w:val="1"/>
      <w:numFmt w:val="decimal"/>
      <w:lvlText w:val="4.3.%1"/>
      <w:lvlJc w:val="left"/>
      <w:pPr>
        <w:ind w:left="2160" w:hanging="18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BA90267"/>
    <w:multiLevelType w:val="hybridMultilevel"/>
    <w:tmpl w:val="ACDE5B26"/>
    <w:lvl w:ilvl="0" w:tplc="2FF421C2">
      <w:start w:val="1"/>
      <w:numFmt w:val="decimal"/>
      <w:lvlText w:val="%1."/>
      <w:lvlJc w:val="left"/>
      <w:pPr>
        <w:tabs>
          <w:tab w:val="num" w:pos="1980"/>
        </w:tabs>
        <w:ind w:left="1980" w:hanging="360"/>
      </w:pPr>
      <w:rPr>
        <w:rFonts w:ascii="Arial" w:hAnsi="Arial" w:cs="Arial" w:hint="default"/>
        <w:b w:val="0"/>
        <w:i w:val="0"/>
        <w:sz w:val="20"/>
        <w:szCs w:val="20"/>
      </w:rPr>
    </w:lvl>
    <w:lvl w:ilvl="1" w:tplc="04090019">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5">
    <w:nsid w:val="0BFA2EC5"/>
    <w:multiLevelType w:val="hybridMultilevel"/>
    <w:tmpl w:val="38AA48B2"/>
    <w:lvl w:ilvl="0" w:tplc="95F2F996">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C4146F9"/>
    <w:multiLevelType w:val="multilevel"/>
    <w:tmpl w:val="F30CC0EE"/>
    <w:lvl w:ilvl="0">
      <w:start w:val="4"/>
      <w:numFmt w:val="decimal"/>
      <w:lvlText w:val="%1"/>
      <w:lvlJc w:val="left"/>
      <w:pPr>
        <w:tabs>
          <w:tab w:val="num" w:pos="600"/>
        </w:tabs>
        <w:ind w:left="600" w:hanging="600"/>
      </w:pPr>
      <w:rPr>
        <w:rFonts w:hint="default"/>
      </w:rPr>
    </w:lvl>
    <w:lvl w:ilvl="1">
      <w:start w:val="11"/>
      <w:numFmt w:val="decimal"/>
      <w:lvlText w:val="%1.%2"/>
      <w:lvlJc w:val="left"/>
      <w:pPr>
        <w:tabs>
          <w:tab w:val="num" w:pos="780"/>
        </w:tabs>
        <w:ind w:left="780" w:hanging="600"/>
      </w:pPr>
      <w:rPr>
        <w:rFonts w:hint="default"/>
      </w:rPr>
    </w:lvl>
    <w:lvl w:ilvl="2">
      <w:start w:val="2"/>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17">
    <w:nsid w:val="0D540DD8"/>
    <w:multiLevelType w:val="hybridMultilevel"/>
    <w:tmpl w:val="55B43AFC"/>
    <w:lvl w:ilvl="0" w:tplc="59CC6E66">
      <w:start w:val="1"/>
      <w:numFmt w:val="decimal"/>
      <w:lvlText w:val="4.4.%1"/>
      <w:lvlJc w:val="left"/>
      <w:pPr>
        <w:ind w:left="2160" w:hanging="180"/>
      </w:pPr>
      <w:rPr>
        <w:rFonts w:hint="default"/>
        <w:b/>
        <w:sz w:val="22"/>
        <w:szCs w:val="22"/>
      </w:rPr>
    </w:lvl>
    <w:lvl w:ilvl="1" w:tplc="0A8AA16C">
      <w:start w:val="1"/>
      <w:numFmt w:val="decimal"/>
      <w:lvlText w:val="4.4.2.%2"/>
      <w:lvlJc w:val="left"/>
      <w:pPr>
        <w:ind w:left="1440" w:hanging="360"/>
      </w:pPr>
      <w:rPr>
        <w:rFonts w:hint="default"/>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A6500D"/>
    <w:multiLevelType w:val="hybridMultilevel"/>
    <w:tmpl w:val="42D07B3C"/>
    <w:lvl w:ilvl="0" w:tplc="7CCE7DCA">
      <w:start w:val="1"/>
      <w:numFmt w:val="decimal"/>
      <w:lvlText w:val="4.3.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1CA26E5"/>
    <w:multiLevelType w:val="hybridMultilevel"/>
    <w:tmpl w:val="D94238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1FB799E"/>
    <w:multiLevelType w:val="hybridMultilevel"/>
    <w:tmpl w:val="D598BAAE"/>
    <w:lvl w:ilvl="0" w:tplc="5882EFA6">
      <w:start w:val="1"/>
      <w:numFmt w:val="decimal"/>
      <w:lvlText w:val="%1."/>
      <w:lvlJc w:val="left"/>
      <w:pPr>
        <w:ind w:left="1800" w:hanging="360"/>
      </w:pPr>
      <w:rPr>
        <w:rFonts w:ascii="Arial" w:hAnsi="Arial" w:cs="Arial" w:hint="default"/>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11FD42DA"/>
    <w:multiLevelType w:val="hybridMultilevel"/>
    <w:tmpl w:val="79D425B8"/>
    <w:lvl w:ilvl="0" w:tplc="0F3CBE64">
      <w:start w:val="1"/>
      <w:numFmt w:val="decimal"/>
      <w:lvlText w:val="4.14.%1"/>
      <w:lvlJc w:val="left"/>
      <w:pPr>
        <w:ind w:left="720" w:hanging="360"/>
      </w:pPr>
      <w:rPr>
        <w:rFonts w:ascii="Arial" w:hAnsi="Arial" w:cs="Arial" w:hint="default"/>
        <w:b/>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0C05FF"/>
    <w:multiLevelType w:val="hybridMultilevel"/>
    <w:tmpl w:val="4BF2F038"/>
    <w:lvl w:ilvl="0" w:tplc="29309198">
      <w:start w:val="1"/>
      <w:numFmt w:val="decimal"/>
      <w:lvlText w:val="%1."/>
      <w:lvlJc w:val="left"/>
      <w:pPr>
        <w:ind w:left="1800" w:hanging="360"/>
      </w:pPr>
      <w:rPr>
        <w:rFonts w:ascii="Arial" w:hAnsi="Arial" w:cs="Arial" w:hint="default"/>
        <w:b w:val="0"/>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12D81B77"/>
    <w:multiLevelType w:val="hybridMultilevel"/>
    <w:tmpl w:val="124AE3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40E0E35"/>
    <w:multiLevelType w:val="hybridMultilevel"/>
    <w:tmpl w:val="9AB46754"/>
    <w:lvl w:ilvl="0" w:tplc="F7B2F622">
      <w:start w:val="1"/>
      <w:numFmt w:val="decimal"/>
      <w:lvlText w:val="%1."/>
      <w:lvlJc w:val="left"/>
      <w:pPr>
        <w:tabs>
          <w:tab w:val="num" w:pos="1440"/>
        </w:tabs>
        <w:ind w:left="1440" w:hanging="360"/>
      </w:pPr>
      <w:rPr>
        <w:rFonts w:ascii="Arial" w:hAnsi="Arial" w:cs="Arial" w:hint="default"/>
        <w:b w:val="0"/>
        <w:i w:val="0"/>
        <w:sz w:val="20"/>
        <w:szCs w:val="20"/>
      </w:rPr>
    </w:lvl>
    <w:lvl w:ilvl="1" w:tplc="98AC81DE">
      <w:start w:val="1"/>
      <w:numFmt w:val="bullet"/>
      <w:lvlText w:val=""/>
      <w:lvlJc w:val="left"/>
      <w:pPr>
        <w:tabs>
          <w:tab w:val="num" w:pos="1440"/>
        </w:tabs>
        <w:ind w:left="1440" w:hanging="360"/>
      </w:pPr>
      <w:rPr>
        <w:rFonts w:ascii="Symbol" w:hAnsi="Symbol" w:hint="default"/>
        <w:b w:val="0"/>
        <w:i w:val="0"/>
        <w:sz w:val="20"/>
        <w:szCs w:val="20"/>
      </w:rPr>
    </w:lvl>
    <w:lvl w:ilvl="2" w:tplc="FFFFFFFF" w:tentative="1">
      <w:start w:val="1"/>
      <w:numFmt w:val="lowerRoman"/>
      <w:lvlText w:val="%3."/>
      <w:lvlJc w:val="right"/>
      <w:pPr>
        <w:tabs>
          <w:tab w:val="num" w:pos="2160"/>
        </w:tabs>
        <w:ind w:left="2160" w:hanging="180"/>
      </w:pPr>
      <w:rPr>
        <w:rFonts w:hint="default"/>
      </w:rPr>
    </w:lvl>
    <w:lvl w:ilvl="3" w:tplc="FFFFFFFF" w:tentative="1">
      <w:start w:val="1"/>
      <w:numFmt w:val="decimal"/>
      <w:lvlText w:val="%4."/>
      <w:lvlJc w:val="left"/>
      <w:pPr>
        <w:tabs>
          <w:tab w:val="num" w:pos="2880"/>
        </w:tabs>
        <w:ind w:left="2880" w:hanging="360"/>
      </w:pPr>
      <w:rPr>
        <w:rFonts w:hint="default"/>
      </w:rPr>
    </w:lvl>
    <w:lvl w:ilvl="4" w:tplc="FFFFFFFF">
      <w:start w:val="1"/>
      <w:numFmt w:val="lowerLetter"/>
      <w:lvlText w:val="%5."/>
      <w:lvlJc w:val="left"/>
      <w:pPr>
        <w:tabs>
          <w:tab w:val="num" w:pos="3600"/>
        </w:tabs>
        <w:ind w:left="3600" w:hanging="360"/>
      </w:pPr>
      <w:rPr>
        <w:rFonts w:hint="default"/>
      </w:rPr>
    </w:lvl>
    <w:lvl w:ilvl="5" w:tplc="FFFFFFFF" w:tentative="1">
      <w:start w:val="1"/>
      <w:numFmt w:val="lowerRoman"/>
      <w:lvlText w:val="%6."/>
      <w:lvlJc w:val="right"/>
      <w:pPr>
        <w:tabs>
          <w:tab w:val="num" w:pos="4320"/>
        </w:tabs>
        <w:ind w:left="4320" w:hanging="180"/>
      </w:pPr>
      <w:rPr>
        <w:rFonts w:hint="default"/>
      </w:rPr>
    </w:lvl>
    <w:lvl w:ilvl="6" w:tplc="FFFFFFFF" w:tentative="1">
      <w:start w:val="1"/>
      <w:numFmt w:val="decimal"/>
      <w:lvlText w:val="%7."/>
      <w:lvlJc w:val="left"/>
      <w:pPr>
        <w:tabs>
          <w:tab w:val="num" w:pos="5040"/>
        </w:tabs>
        <w:ind w:left="5040" w:hanging="360"/>
      </w:pPr>
      <w:rPr>
        <w:rFonts w:hint="default"/>
      </w:rPr>
    </w:lvl>
    <w:lvl w:ilvl="7" w:tplc="FFFFFFFF" w:tentative="1">
      <w:start w:val="1"/>
      <w:numFmt w:val="lowerLetter"/>
      <w:lvlText w:val="%8."/>
      <w:lvlJc w:val="left"/>
      <w:pPr>
        <w:tabs>
          <w:tab w:val="num" w:pos="5760"/>
        </w:tabs>
        <w:ind w:left="5760" w:hanging="360"/>
      </w:pPr>
      <w:rPr>
        <w:rFonts w:hint="default"/>
      </w:rPr>
    </w:lvl>
    <w:lvl w:ilvl="8" w:tplc="FFFFFFFF" w:tentative="1">
      <w:start w:val="1"/>
      <w:numFmt w:val="lowerRoman"/>
      <w:lvlText w:val="%9."/>
      <w:lvlJc w:val="right"/>
      <w:pPr>
        <w:tabs>
          <w:tab w:val="num" w:pos="6480"/>
        </w:tabs>
        <w:ind w:left="6480" w:hanging="180"/>
      </w:pPr>
      <w:rPr>
        <w:rFonts w:hint="default"/>
      </w:rPr>
    </w:lvl>
  </w:abstractNum>
  <w:abstractNum w:abstractNumId="25">
    <w:nsid w:val="14326375"/>
    <w:multiLevelType w:val="hybridMultilevel"/>
    <w:tmpl w:val="8428891A"/>
    <w:lvl w:ilvl="0" w:tplc="BEF2DB72">
      <w:start w:val="1"/>
      <w:numFmt w:val="decimal"/>
      <w:lvlText w:val="4.2.%1"/>
      <w:lvlJc w:val="left"/>
      <w:pPr>
        <w:ind w:left="360" w:hanging="360"/>
      </w:pPr>
      <w:rPr>
        <w:rFonts w:hint="default"/>
      </w:rPr>
    </w:lvl>
    <w:lvl w:ilvl="1" w:tplc="D2280A40">
      <w:start w:val="1"/>
      <w:numFmt w:val="decimal"/>
      <w:lvlText w:val="4.2.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47E4DB1"/>
    <w:multiLevelType w:val="hybridMultilevel"/>
    <w:tmpl w:val="BA221932"/>
    <w:lvl w:ilvl="0" w:tplc="9D4252A8">
      <w:start w:val="1"/>
      <w:numFmt w:val="decimal"/>
      <w:lvlText w:val="%1)"/>
      <w:lvlJc w:val="left"/>
      <w:pPr>
        <w:ind w:left="900" w:hanging="360"/>
      </w:pPr>
      <w:rPr>
        <w:rFonts w:hint="default"/>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
    <w:nsid w:val="15F870B2"/>
    <w:multiLevelType w:val="hybridMultilevel"/>
    <w:tmpl w:val="89DE9000"/>
    <w:lvl w:ilvl="0" w:tplc="D700C3B6">
      <w:start w:val="1"/>
      <w:numFmt w:val="bullet"/>
      <w:lvlText w:val=""/>
      <w:lvlJc w:val="left"/>
      <w:pPr>
        <w:tabs>
          <w:tab w:val="num" w:pos="1800"/>
        </w:tabs>
        <w:ind w:left="1800" w:hanging="360"/>
      </w:pPr>
      <w:rPr>
        <w:rFonts w:ascii="Symbol" w:hAnsi="Symbol" w:hint="default"/>
        <w:sz w:val="20"/>
        <w:szCs w:val="20"/>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8">
    <w:nsid w:val="166B2F8E"/>
    <w:multiLevelType w:val="hybridMultilevel"/>
    <w:tmpl w:val="FBEE7D4A"/>
    <w:lvl w:ilvl="0" w:tplc="061EE500">
      <w:start w:val="1"/>
      <w:numFmt w:val="decimal"/>
      <w:lvlText w:val="4.8.%1"/>
      <w:lvlJc w:val="left"/>
      <w:pPr>
        <w:ind w:left="720" w:hanging="360"/>
      </w:pPr>
      <w:rPr>
        <w:rFonts w:ascii="Arial" w:hAnsi="Arial" w:cs="Arial"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6EE64D0"/>
    <w:multiLevelType w:val="hybridMultilevel"/>
    <w:tmpl w:val="88F22C22"/>
    <w:lvl w:ilvl="0" w:tplc="04090001">
      <w:start w:val="1"/>
      <w:numFmt w:val="bullet"/>
      <w:lvlText w:val=""/>
      <w:lvlJc w:val="left"/>
      <w:pPr>
        <w:tabs>
          <w:tab w:val="num" w:pos="720"/>
        </w:tabs>
        <w:ind w:left="720" w:hanging="360"/>
      </w:pPr>
      <w:rPr>
        <w:rFonts w:ascii="Symbol" w:hAnsi="Symbol" w:hint="default"/>
      </w:rPr>
    </w:lvl>
    <w:lvl w:ilvl="1" w:tplc="2D30D7DA">
      <w:start w:val="1"/>
      <w:numFmt w:val="bullet"/>
      <w:lvlText w:val=""/>
      <w:lvlJc w:val="left"/>
      <w:pPr>
        <w:tabs>
          <w:tab w:val="num" w:pos="1440"/>
        </w:tabs>
        <w:ind w:left="1440" w:hanging="360"/>
      </w:pPr>
      <w:rPr>
        <w:rFonts w:ascii="Symbol" w:hAnsi="Symbol" w:hint="default"/>
        <w:color w:val="auto"/>
        <w:sz w:val="20"/>
        <w:szCs w:val="20"/>
      </w:rPr>
    </w:lvl>
    <w:lvl w:ilvl="2" w:tplc="86E2FAA6">
      <w:start w:val="1"/>
      <w:numFmt w:val="bullet"/>
      <w:lvlText w:val="o"/>
      <w:lvlJc w:val="left"/>
      <w:pPr>
        <w:tabs>
          <w:tab w:val="num" w:pos="2160"/>
        </w:tabs>
        <w:ind w:left="2160" w:hanging="360"/>
      </w:pPr>
      <w:rPr>
        <w:rFonts w:ascii="Symbol" w:hAnsi="Symbol" w:cs="Courier New" w:hint="default"/>
        <w:color w:val="auto"/>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178D40A7"/>
    <w:multiLevelType w:val="hybridMultilevel"/>
    <w:tmpl w:val="877AC026"/>
    <w:lvl w:ilvl="0" w:tplc="65C6C0E4">
      <w:start w:val="1"/>
      <w:numFmt w:val="decimal"/>
      <w:lvlText w:val="4.5.%1"/>
      <w:lvlJc w:val="left"/>
      <w:pPr>
        <w:ind w:left="2340" w:hanging="360"/>
      </w:pPr>
      <w:rPr>
        <w:rFonts w:hint="default"/>
        <w:b/>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8332247"/>
    <w:multiLevelType w:val="hybridMultilevel"/>
    <w:tmpl w:val="50E621D6"/>
    <w:lvl w:ilvl="0" w:tplc="3A867DF8">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86E6C49"/>
    <w:multiLevelType w:val="hybridMultilevel"/>
    <w:tmpl w:val="0956AB72"/>
    <w:lvl w:ilvl="0" w:tplc="9F366280">
      <w:start w:val="4"/>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8B93251"/>
    <w:multiLevelType w:val="hybridMultilevel"/>
    <w:tmpl w:val="D27C5BA2"/>
    <w:lvl w:ilvl="0" w:tplc="CB10A6C8">
      <w:start w:val="1"/>
      <w:numFmt w:val="decimal"/>
      <w:lvlText w:val="4.11.%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8C201C2"/>
    <w:multiLevelType w:val="hybridMultilevel"/>
    <w:tmpl w:val="1688C0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98E22C1"/>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1B1B2080"/>
    <w:multiLevelType w:val="hybridMultilevel"/>
    <w:tmpl w:val="F38A852E"/>
    <w:lvl w:ilvl="0" w:tplc="43DCA828">
      <w:start w:val="1"/>
      <w:numFmt w:val="decimal"/>
      <w:lvlText w:val="4.3.%1"/>
      <w:lvlJc w:val="left"/>
      <w:pPr>
        <w:ind w:left="360" w:hanging="360"/>
      </w:pPr>
      <w:rPr>
        <w:rFonts w:hint="default"/>
      </w:rPr>
    </w:lvl>
    <w:lvl w:ilvl="1" w:tplc="53A0B804">
      <w:start w:val="1"/>
      <w:numFmt w:val="decimal"/>
      <w:lvlText w:val="4.4.3.%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1B5C4D99"/>
    <w:multiLevelType w:val="multilevel"/>
    <w:tmpl w:val="1BB8A640"/>
    <w:lvl w:ilvl="0">
      <w:start w:val="4"/>
      <w:numFmt w:val="decimal"/>
      <w:lvlText w:val="%1"/>
      <w:lvlJc w:val="left"/>
      <w:pPr>
        <w:ind w:left="540" w:hanging="540"/>
      </w:pPr>
      <w:rPr>
        <w:rFonts w:hint="default"/>
        <w:b w:val="0"/>
      </w:rPr>
    </w:lvl>
    <w:lvl w:ilvl="1">
      <w:start w:val="12"/>
      <w:numFmt w:val="decimal"/>
      <w:lvlText w:val="%1.%2"/>
      <w:lvlJc w:val="left"/>
      <w:pPr>
        <w:ind w:left="900" w:hanging="540"/>
      </w:pPr>
      <w:rPr>
        <w:rFonts w:hint="default"/>
        <w:b w:val="0"/>
      </w:rPr>
    </w:lvl>
    <w:lvl w:ilvl="2">
      <w:start w:val="1"/>
      <w:numFmt w:val="decimal"/>
      <w:lvlText w:val="%1.%2.%3"/>
      <w:lvlJc w:val="left"/>
      <w:pPr>
        <w:ind w:left="1440" w:hanging="720"/>
      </w:pPr>
      <w:rPr>
        <w:rFonts w:hint="default"/>
        <w:b/>
        <w:sz w:val="22"/>
        <w:szCs w:val="22"/>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38">
    <w:nsid w:val="1C2A2EDD"/>
    <w:multiLevelType w:val="hybridMultilevel"/>
    <w:tmpl w:val="AF68DB26"/>
    <w:lvl w:ilvl="0" w:tplc="86CCC142">
      <w:start w:val="1"/>
      <w:numFmt w:val="decimal"/>
      <w:lvlText w:val="4.1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C4B317F"/>
    <w:multiLevelType w:val="hybridMultilevel"/>
    <w:tmpl w:val="48CC20F8"/>
    <w:lvl w:ilvl="0" w:tplc="EE56EF34">
      <w:start w:val="1"/>
      <w:numFmt w:val="bullet"/>
      <w:lvlText w:val=""/>
      <w:lvlJc w:val="left"/>
      <w:pPr>
        <w:ind w:left="720" w:hanging="360"/>
      </w:pPr>
      <w:rPr>
        <w:rFonts w:ascii="Symbol" w:hAnsi="Symbol" w:hint="default"/>
        <w:sz w:val="20"/>
        <w:szCs w:val="20"/>
      </w:rPr>
    </w:lvl>
    <w:lvl w:ilvl="1" w:tplc="30D4AAF2">
      <w:start w:val="1"/>
      <w:numFmt w:val="bullet"/>
      <w:lvlText w:val="o"/>
      <w:lvlJc w:val="left"/>
      <w:pPr>
        <w:ind w:left="1440" w:hanging="360"/>
      </w:pPr>
      <w:rPr>
        <w:rFonts w:ascii="Symbol" w:hAnsi="Symbol"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DD07313"/>
    <w:multiLevelType w:val="hybridMultilevel"/>
    <w:tmpl w:val="B8DEAAA4"/>
    <w:lvl w:ilvl="0" w:tplc="108AC114">
      <w:start w:val="1"/>
      <w:numFmt w:val="decimal"/>
      <w:lvlText w:val="4.10.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4384395"/>
    <w:multiLevelType w:val="hybridMultilevel"/>
    <w:tmpl w:val="880C9E3A"/>
    <w:lvl w:ilvl="0" w:tplc="1DAA8B9C">
      <w:start w:val="1"/>
      <w:numFmt w:val="decimal"/>
      <w:lvlText w:val="4.14.3.%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47A0BB4"/>
    <w:multiLevelType w:val="multilevel"/>
    <w:tmpl w:val="41C802A8"/>
    <w:lvl w:ilvl="0">
      <w:start w:val="4"/>
      <w:numFmt w:val="decimal"/>
      <w:lvlText w:val="%1"/>
      <w:lvlJc w:val="left"/>
      <w:pPr>
        <w:ind w:left="600" w:hanging="600"/>
      </w:pPr>
      <w:rPr>
        <w:rFonts w:hint="default"/>
      </w:rPr>
    </w:lvl>
    <w:lvl w:ilvl="1">
      <w:start w:val="16"/>
      <w:numFmt w:val="decimal"/>
      <w:lvlText w:val="%1.19"/>
      <w:lvlJc w:val="left"/>
      <w:pPr>
        <w:ind w:left="1320" w:hanging="600"/>
      </w:pPr>
      <w:rPr>
        <w:rFonts w:hint="default"/>
      </w:rPr>
    </w:lvl>
    <w:lvl w:ilvl="2">
      <w:start w:val="1"/>
      <w:numFmt w:val="decimal"/>
      <w:lvlText w:val="4.17.%3"/>
      <w:lvlJc w:val="left"/>
      <w:pPr>
        <w:ind w:left="1440" w:hanging="720"/>
      </w:pPr>
      <w:rPr>
        <w:rFonts w:ascii="Arial" w:hAnsi="Arial" w:cs="Arial" w:hint="default"/>
        <w:b/>
        <w:i w:val="0"/>
        <w:sz w:val="22"/>
        <w:szCs w:val="22"/>
      </w:rPr>
    </w:lvl>
    <w:lvl w:ilvl="3">
      <w:start w:val="1"/>
      <w:numFmt w:val="decimal"/>
      <w:lvlText w:val="%1.17.%3.%4"/>
      <w:lvlJc w:val="left"/>
      <w:pPr>
        <w:ind w:left="990" w:hanging="720"/>
      </w:pPr>
      <w:rPr>
        <w:rFonts w:ascii="Arial" w:hAnsi="Arial" w:cs="Arial" w:hint="default"/>
        <w:b/>
        <w:sz w:val="22"/>
        <w:szCs w:val="22"/>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nsid w:val="25015D0E"/>
    <w:multiLevelType w:val="hybridMultilevel"/>
    <w:tmpl w:val="387C46FA"/>
    <w:lvl w:ilvl="0" w:tplc="6BC8403C">
      <w:start w:val="1"/>
      <w:numFmt w:val="decimal"/>
      <w:lvlText w:val="4.6.%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54036BB"/>
    <w:multiLevelType w:val="hybridMultilevel"/>
    <w:tmpl w:val="C9CABE5A"/>
    <w:lvl w:ilvl="0" w:tplc="04090003">
      <w:start w:val="1"/>
      <w:numFmt w:val="bullet"/>
      <w:lvlText w:val="o"/>
      <w:lvlJc w:val="left"/>
      <w:pPr>
        <w:ind w:left="900" w:hanging="360"/>
      </w:pPr>
      <w:rPr>
        <w:rFonts w:ascii="Courier New" w:hAnsi="Courier New" w:cs="Courier New"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5">
    <w:nsid w:val="263D33A5"/>
    <w:multiLevelType w:val="hybridMultilevel"/>
    <w:tmpl w:val="EAD69CAC"/>
    <w:lvl w:ilvl="0" w:tplc="26A4E042">
      <w:start w:val="1"/>
      <w:numFmt w:val="decimal"/>
      <w:lvlText w:val="4.9.3.%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65A7F07"/>
    <w:multiLevelType w:val="multilevel"/>
    <w:tmpl w:val="7BF28C0E"/>
    <w:lvl w:ilvl="0">
      <w:start w:val="4"/>
      <w:numFmt w:val="decimal"/>
      <w:lvlText w:val="%1."/>
      <w:lvlJc w:val="left"/>
      <w:pPr>
        <w:tabs>
          <w:tab w:val="num" w:pos="1440"/>
        </w:tabs>
        <w:ind w:left="1440" w:hanging="360"/>
      </w:pPr>
      <w:rPr>
        <w:rFonts w:ascii="Times New Roman" w:hAnsi="Times New Roman" w:hint="default"/>
        <w:b w:val="0"/>
        <w:i w:val="0"/>
        <w:sz w:val="24"/>
      </w:rPr>
    </w:lvl>
    <w:lvl w:ilvl="1">
      <w:start w:val="18"/>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7">
    <w:nsid w:val="267459F8"/>
    <w:multiLevelType w:val="hybridMultilevel"/>
    <w:tmpl w:val="F6F0F378"/>
    <w:lvl w:ilvl="0" w:tplc="0B96BBF4">
      <w:start w:val="1"/>
      <w:numFmt w:val="bullet"/>
      <w:lvlText w:val=""/>
      <w:lvlJc w:val="left"/>
      <w:pPr>
        <w:ind w:left="216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
    <w:nsid w:val="26F41CEB"/>
    <w:multiLevelType w:val="hybridMultilevel"/>
    <w:tmpl w:val="F3E6406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9">
    <w:nsid w:val="26FC3D13"/>
    <w:multiLevelType w:val="hybridMultilevel"/>
    <w:tmpl w:val="0508760A"/>
    <w:lvl w:ilvl="0" w:tplc="C600622A">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277024A2"/>
    <w:multiLevelType w:val="hybridMultilevel"/>
    <w:tmpl w:val="CE52CB2E"/>
    <w:lvl w:ilvl="0" w:tplc="39D02892">
      <w:start w:val="1"/>
      <w:numFmt w:val="bullet"/>
      <w:lvlText w:val=""/>
      <w:lvlJc w:val="left"/>
      <w:pPr>
        <w:ind w:left="360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60F2901E">
      <w:start w:val="1"/>
      <w:numFmt w:val="bullet"/>
      <w:lvlText w:val=""/>
      <w:lvlJc w:val="left"/>
      <w:pPr>
        <w:ind w:left="3600" w:hanging="360"/>
      </w:pPr>
      <w:rPr>
        <w:rFonts w:ascii="Symbol" w:hAnsi="Symbol" w:hint="default"/>
        <w:sz w:val="20"/>
        <w:szCs w:val="20"/>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280459DD"/>
    <w:multiLevelType w:val="multilevel"/>
    <w:tmpl w:val="80FE0CC2"/>
    <w:lvl w:ilvl="0">
      <w:start w:val="1"/>
      <w:numFmt w:val="decimal"/>
      <w:lvlText w:val="%1."/>
      <w:lvlJc w:val="left"/>
      <w:pPr>
        <w:ind w:left="720" w:hanging="360"/>
      </w:pPr>
      <w:rPr>
        <w:rFonts w:hint="default"/>
      </w:rPr>
    </w:lvl>
    <w:lvl w:ilvl="1">
      <w:start w:val="15"/>
      <w:numFmt w:val="decimal"/>
      <w:isLgl/>
      <w:lvlText w:val="%1.%2"/>
      <w:lvlJc w:val="left"/>
      <w:pPr>
        <w:ind w:left="1200" w:hanging="660"/>
      </w:pPr>
      <w:rPr>
        <w:rFonts w:hint="default"/>
      </w:rPr>
    </w:lvl>
    <w:lvl w:ilvl="2">
      <w:start w:val="1"/>
      <w:numFmt w:val="decimal"/>
      <w:lvlText w:val="4.16.%3"/>
      <w:lvlJc w:val="left"/>
      <w:pPr>
        <w:ind w:left="1440" w:hanging="720"/>
      </w:pPr>
      <w:rPr>
        <w:rFonts w:ascii="Arial" w:hAnsi="Arial" w:cs="Arial" w:hint="default"/>
        <w:b/>
        <w:i w:val="0"/>
        <w:sz w:val="22"/>
        <w:szCs w:val="22"/>
      </w:rPr>
    </w:lvl>
    <w:lvl w:ilvl="3">
      <w:start w:val="1"/>
      <w:numFmt w:val="decimal"/>
      <w:isLgl/>
      <w:lvlText w:val="%1.16.%3.%4"/>
      <w:lvlJc w:val="left"/>
      <w:pPr>
        <w:ind w:left="1620" w:hanging="720"/>
      </w:pPr>
      <w:rPr>
        <w:rFonts w:hint="default"/>
        <w:sz w:val="22"/>
        <w:szCs w:val="22"/>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52">
    <w:nsid w:val="28CA1696"/>
    <w:multiLevelType w:val="hybridMultilevel"/>
    <w:tmpl w:val="A57270B2"/>
    <w:lvl w:ilvl="0" w:tplc="ECBCB164">
      <w:start w:val="1"/>
      <w:numFmt w:val="bullet"/>
      <w:lvlText w:val=""/>
      <w:lvlJc w:val="left"/>
      <w:pPr>
        <w:tabs>
          <w:tab w:val="num" w:pos="1080"/>
        </w:tabs>
        <w:ind w:left="1080" w:hanging="360"/>
      </w:pPr>
      <w:rPr>
        <w:rFonts w:ascii="Symbol" w:hAnsi="Symbol" w:hint="default"/>
        <w:sz w:val="20"/>
        <w:szCs w:val="20"/>
      </w:rPr>
    </w:lvl>
    <w:lvl w:ilvl="1" w:tplc="EC58788E">
      <w:start w:val="6"/>
      <w:numFmt w:val="decimal"/>
      <w:lvlText w:val="%2."/>
      <w:lvlJc w:val="left"/>
      <w:pPr>
        <w:tabs>
          <w:tab w:val="num" w:pos="1440"/>
        </w:tabs>
        <w:ind w:left="1440" w:hanging="360"/>
      </w:pPr>
      <w:rPr>
        <w:rFonts w:hint="default"/>
      </w:rPr>
    </w:lvl>
    <w:lvl w:ilvl="2" w:tplc="C658991C" w:tentative="1">
      <w:start w:val="1"/>
      <w:numFmt w:val="bullet"/>
      <w:lvlText w:val="•"/>
      <w:lvlJc w:val="left"/>
      <w:pPr>
        <w:tabs>
          <w:tab w:val="num" w:pos="2160"/>
        </w:tabs>
        <w:ind w:left="2160" w:hanging="360"/>
      </w:pPr>
      <w:rPr>
        <w:rFonts w:ascii="Times New Roman" w:hAnsi="Times New Roman" w:hint="default"/>
      </w:rPr>
    </w:lvl>
    <w:lvl w:ilvl="3" w:tplc="305230A0" w:tentative="1">
      <w:start w:val="1"/>
      <w:numFmt w:val="bullet"/>
      <w:lvlText w:val="•"/>
      <w:lvlJc w:val="left"/>
      <w:pPr>
        <w:tabs>
          <w:tab w:val="num" w:pos="2880"/>
        </w:tabs>
        <w:ind w:left="2880" w:hanging="360"/>
      </w:pPr>
      <w:rPr>
        <w:rFonts w:ascii="Times New Roman" w:hAnsi="Times New Roman" w:hint="default"/>
      </w:rPr>
    </w:lvl>
    <w:lvl w:ilvl="4" w:tplc="F6C47ED6" w:tentative="1">
      <w:start w:val="1"/>
      <w:numFmt w:val="bullet"/>
      <w:lvlText w:val="•"/>
      <w:lvlJc w:val="left"/>
      <w:pPr>
        <w:tabs>
          <w:tab w:val="num" w:pos="3600"/>
        </w:tabs>
        <w:ind w:left="3600" w:hanging="360"/>
      </w:pPr>
      <w:rPr>
        <w:rFonts w:ascii="Times New Roman" w:hAnsi="Times New Roman" w:hint="default"/>
      </w:rPr>
    </w:lvl>
    <w:lvl w:ilvl="5" w:tplc="5A783914" w:tentative="1">
      <w:start w:val="1"/>
      <w:numFmt w:val="bullet"/>
      <w:lvlText w:val="•"/>
      <w:lvlJc w:val="left"/>
      <w:pPr>
        <w:tabs>
          <w:tab w:val="num" w:pos="4320"/>
        </w:tabs>
        <w:ind w:left="4320" w:hanging="360"/>
      </w:pPr>
      <w:rPr>
        <w:rFonts w:ascii="Times New Roman" w:hAnsi="Times New Roman" w:hint="default"/>
      </w:rPr>
    </w:lvl>
    <w:lvl w:ilvl="6" w:tplc="410E3014" w:tentative="1">
      <w:start w:val="1"/>
      <w:numFmt w:val="bullet"/>
      <w:lvlText w:val="•"/>
      <w:lvlJc w:val="left"/>
      <w:pPr>
        <w:tabs>
          <w:tab w:val="num" w:pos="5040"/>
        </w:tabs>
        <w:ind w:left="5040" w:hanging="360"/>
      </w:pPr>
      <w:rPr>
        <w:rFonts w:ascii="Times New Roman" w:hAnsi="Times New Roman" w:hint="default"/>
      </w:rPr>
    </w:lvl>
    <w:lvl w:ilvl="7" w:tplc="B4103A0E" w:tentative="1">
      <w:start w:val="1"/>
      <w:numFmt w:val="bullet"/>
      <w:lvlText w:val="•"/>
      <w:lvlJc w:val="left"/>
      <w:pPr>
        <w:tabs>
          <w:tab w:val="num" w:pos="5760"/>
        </w:tabs>
        <w:ind w:left="5760" w:hanging="360"/>
      </w:pPr>
      <w:rPr>
        <w:rFonts w:ascii="Times New Roman" w:hAnsi="Times New Roman" w:hint="default"/>
      </w:rPr>
    </w:lvl>
    <w:lvl w:ilvl="8" w:tplc="BDD62DF2" w:tentative="1">
      <w:start w:val="1"/>
      <w:numFmt w:val="bullet"/>
      <w:lvlText w:val="•"/>
      <w:lvlJc w:val="left"/>
      <w:pPr>
        <w:tabs>
          <w:tab w:val="num" w:pos="6480"/>
        </w:tabs>
        <w:ind w:left="6480" w:hanging="360"/>
      </w:pPr>
      <w:rPr>
        <w:rFonts w:ascii="Times New Roman" w:hAnsi="Times New Roman" w:hint="default"/>
      </w:rPr>
    </w:lvl>
  </w:abstractNum>
  <w:abstractNum w:abstractNumId="53">
    <w:nsid w:val="2C6F52FE"/>
    <w:multiLevelType w:val="hybridMultilevel"/>
    <w:tmpl w:val="4E7A1104"/>
    <w:lvl w:ilvl="0" w:tplc="43DCA828">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CB30C98"/>
    <w:multiLevelType w:val="hybridMultilevel"/>
    <w:tmpl w:val="91BA351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2E6B7010"/>
    <w:multiLevelType w:val="hybridMultilevel"/>
    <w:tmpl w:val="E5F0E07C"/>
    <w:lvl w:ilvl="0" w:tplc="3A867DF8">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E71504F"/>
    <w:multiLevelType w:val="hybridMultilevel"/>
    <w:tmpl w:val="7B82A4C6"/>
    <w:lvl w:ilvl="0" w:tplc="F37C9FBC">
      <w:start w:val="1"/>
      <w:numFmt w:val="decimal"/>
      <w:lvlText w:val="%1."/>
      <w:lvlJc w:val="left"/>
      <w:pPr>
        <w:tabs>
          <w:tab w:val="num" w:pos="720"/>
        </w:tabs>
        <w:ind w:left="720" w:hanging="360"/>
      </w:pPr>
      <w:rPr>
        <w:rFonts w:cs="Times New Roman"/>
        <w:b w:val="0"/>
      </w:rPr>
    </w:lvl>
    <w:lvl w:ilvl="1" w:tplc="04090001">
      <w:start w:val="1"/>
      <w:numFmt w:val="bullet"/>
      <w:lvlText w:val=""/>
      <w:lvlJc w:val="left"/>
      <w:pPr>
        <w:tabs>
          <w:tab w:val="num" w:pos="1440"/>
        </w:tabs>
        <w:ind w:left="1440" w:hanging="360"/>
      </w:pPr>
      <w:rPr>
        <w:rFonts w:ascii="Symbol" w:hAnsi="Symbol" w:hint="default"/>
      </w:rPr>
    </w:lvl>
    <w:lvl w:ilvl="2" w:tplc="0DD85294">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7">
    <w:nsid w:val="2ECB5C14"/>
    <w:multiLevelType w:val="hybridMultilevel"/>
    <w:tmpl w:val="2B4AFE62"/>
    <w:lvl w:ilvl="0" w:tplc="04090001">
      <w:start w:val="1"/>
      <w:numFmt w:val="bullet"/>
      <w:lvlText w:val=""/>
      <w:lvlJc w:val="left"/>
      <w:pPr>
        <w:ind w:left="2340" w:hanging="360"/>
      </w:pPr>
      <w:rPr>
        <w:rFonts w:ascii="Symbol" w:hAnsi="Symbol" w:hint="default"/>
      </w:rPr>
    </w:lvl>
    <w:lvl w:ilvl="1" w:tplc="04090003">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58">
    <w:nsid w:val="2F231AD7"/>
    <w:multiLevelType w:val="hybridMultilevel"/>
    <w:tmpl w:val="1A2A3326"/>
    <w:lvl w:ilvl="0" w:tplc="95F2F996">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2F2D0F11"/>
    <w:multiLevelType w:val="multilevel"/>
    <w:tmpl w:val="5D46C48C"/>
    <w:lvl w:ilvl="0">
      <w:start w:val="4"/>
      <w:numFmt w:val="decimal"/>
      <w:lvlText w:val="%1"/>
      <w:lvlJc w:val="left"/>
      <w:pPr>
        <w:tabs>
          <w:tab w:val="num" w:pos="600"/>
        </w:tabs>
        <w:ind w:left="600" w:hanging="600"/>
      </w:pPr>
      <w:rPr>
        <w:rFonts w:hint="default"/>
      </w:rPr>
    </w:lvl>
    <w:lvl w:ilvl="1">
      <w:start w:val="11"/>
      <w:numFmt w:val="decimal"/>
      <w:lvlText w:val="%1.%2"/>
      <w:lvlJc w:val="left"/>
      <w:pPr>
        <w:tabs>
          <w:tab w:val="num" w:pos="780"/>
        </w:tabs>
        <w:ind w:left="780" w:hanging="600"/>
      </w:pPr>
      <w:rPr>
        <w:rFonts w:hint="default"/>
      </w:rPr>
    </w:lvl>
    <w:lvl w:ilvl="2">
      <w:start w:val="2"/>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60">
    <w:nsid w:val="30BB3396"/>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30D80970"/>
    <w:multiLevelType w:val="hybridMultilevel"/>
    <w:tmpl w:val="6E8EC824"/>
    <w:lvl w:ilvl="0" w:tplc="9BC2E24A">
      <w:start w:val="1"/>
      <w:numFmt w:val="decimal"/>
      <w:lvlText w:val="4.%1"/>
      <w:lvlJc w:val="left"/>
      <w:pPr>
        <w:ind w:left="1440" w:hanging="360"/>
      </w:pPr>
      <w:rPr>
        <w:rFonts w:ascii="Arial" w:hAnsi="Arial" w:cs="Arial" w:hint="default"/>
        <w:b/>
        <w:i w:val="0"/>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329956FC"/>
    <w:multiLevelType w:val="hybridMultilevel"/>
    <w:tmpl w:val="88C2E7F8"/>
    <w:lvl w:ilvl="0" w:tplc="1AA6983A">
      <w:start w:val="1"/>
      <w:numFmt w:val="decimal"/>
      <w:lvlText w:val="4.10.%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4834851"/>
    <w:multiLevelType w:val="hybridMultilevel"/>
    <w:tmpl w:val="C68C7324"/>
    <w:lvl w:ilvl="0" w:tplc="6B8070DE">
      <w:start w:val="1"/>
      <w:numFmt w:val="decimal"/>
      <w:lvlText w:val="4.8.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4D05CA6"/>
    <w:multiLevelType w:val="hybridMultilevel"/>
    <w:tmpl w:val="B9BAB0DE"/>
    <w:lvl w:ilvl="0" w:tplc="D620112A">
      <w:start w:val="1"/>
      <w:numFmt w:val="decimal"/>
      <w:lvlText w:val="4.5.2.%1"/>
      <w:lvlJc w:val="left"/>
      <w:pPr>
        <w:ind w:left="2340" w:hanging="360"/>
      </w:pPr>
      <w:rPr>
        <w:rFonts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6144DD2"/>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37841110"/>
    <w:multiLevelType w:val="hybridMultilevel"/>
    <w:tmpl w:val="A3FEFA36"/>
    <w:lvl w:ilvl="0" w:tplc="7040B594">
      <w:start w:val="16"/>
      <w:numFmt w:val="decimal"/>
      <w:lvlText w:val="4.%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7C83993"/>
    <w:multiLevelType w:val="hybridMultilevel"/>
    <w:tmpl w:val="3178242C"/>
    <w:lvl w:ilvl="0" w:tplc="A552CAF8">
      <w:start w:val="1"/>
      <w:numFmt w:val="decimal"/>
      <w:lvlText w:val="%1."/>
      <w:lvlJc w:val="left"/>
      <w:pPr>
        <w:tabs>
          <w:tab w:val="num" w:pos="2160"/>
        </w:tabs>
        <w:ind w:left="2160" w:hanging="360"/>
      </w:pPr>
      <w:rPr>
        <w:rFonts w:hint="default"/>
        <w:b w:val="0"/>
        <w:color w:val="auto"/>
        <w:sz w:val="20"/>
        <w:szCs w:val="20"/>
      </w:rPr>
    </w:lvl>
    <w:lvl w:ilvl="1" w:tplc="A552CAF8">
      <w:start w:val="1"/>
      <w:numFmt w:val="decimal"/>
      <w:lvlText w:val="%2."/>
      <w:lvlJc w:val="left"/>
      <w:pPr>
        <w:tabs>
          <w:tab w:val="num" w:pos="2880"/>
        </w:tabs>
        <w:ind w:left="2880" w:hanging="360"/>
      </w:pPr>
      <w:rPr>
        <w:rFonts w:hint="default"/>
        <w:b w:val="0"/>
        <w:color w:val="auto"/>
        <w:sz w:val="20"/>
        <w:szCs w:val="20"/>
      </w:rPr>
    </w:lvl>
    <w:lvl w:ilvl="2" w:tplc="24EE0C9A">
      <w:start w:val="1"/>
      <w:numFmt w:val="lowerRoman"/>
      <w:lvlText w:val="%3."/>
      <w:lvlJc w:val="left"/>
      <w:pPr>
        <w:tabs>
          <w:tab w:val="num" w:pos="3600"/>
        </w:tabs>
        <w:ind w:left="3600" w:hanging="180"/>
      </w:pPr>
      <w:rPr>
        <w:rFonts w:hint="default"/>
      </w:r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68">
    <w:nsid w:val="3A0D4499"/>
    <w:multiLevelType w:val="multilevel"/>
    <w:tmpl w:val="0584E4D6"/>
    <w:lvl w:ilvl="0">
      <w:start w:val="4"/>
      <w:numFmt w:val="decimal"/>
      <w:pStyle w:val="Heading1"/>
      <w:lvlText w:val="%1."/>
      <w:lvlJc w:val="left"/>
      <w:pPr>
        <w:tabs>
          <w:tab w:val="num" w:pos="360"/>
        </w:tabs>
        <w:ind w:left="360" w:hanging="360"/>
      </w:pPr>
      <w:rPr>
        <w:rFonts w:hint="default"/>
      </w:rPr>
    </w:lvl>
    <w:lvl w:ilvl="1">
      <w:start w:val="17"/>
      <w:numFmt w:val="decimal"/>
      <w:pStyle w:val="Heading2"/>
      <w:lvlText w:val="%1.%2."/>
      <w:lvlJc w:val="left"/>
      <w:pPr>
        <w:tabs>
          <w:tab w:val="num" w:pos="792"/>
        </w:tabs>
        <w:ind w:left="792" w:hanging="432"/>
      </w:pPr>
      <w:rPr>
        <w:rFonts w:hint="default"/>
      </w:rPr>
    </w:lvl>
    <w:lvl w:ilvl="2">
      <w:start w:val="3"/>
      <w:numFmt w:val="decimal"/>
      <w:pStyle w:val="Heading3"/>
      <w:lvlText w:val="%1.%2.%3."/>
      <w:lvlJc w:val="left"/>
      <w:pPr>
        <w:tabs>
          <w:tab w:val="num" w:pos="4500"/>
        </w:tabs>
        <w:ind w:left="4270" w:hanging="49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9">
    <w:nsid w:val="3B1439DA"/>
    <w:multiLevelType w:val="hybridMultilevel"/>
    <w:tmpl w:val="591C050E"/>
    <w:lvl w:ilvl="0" w:tplc="8B38644E">
      <w:start w:val="1"/>
      <w:numFmt w:val="decimal"/>
      <w:lvlText w:val="4.2.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B2D7306"/>
    <w:multiLevelType w:val="hybridMultilevel"/>
    <w:tmpl w:val="9A682BD2"/>
    <w:lvl w:ilvl="0" w:tplc="EA263550">
      <w:start w:val="1"/>
      <w:numFmt w:val="decimal"/>
      <w:lvlText w:val="%1."/>
      <w:lvlJc w:val="left"/>
      <w:pPr>
        <w:tabs>
          <w:tab w:val="num" w:pos="1440"/>
        </w:tabs>
        <w:ind w:left="1440" w:hanging="360"/>
      </w:pPr>
      <w:rPr>
        <w:rFonts w:ascii="Arial" w:hAnsi="Arial" w:cs="Arial" w:hint="default"/>
        <w:b w:val="0"/>
        <w:i w:val="0"/>
        <w:sz w:val="20"/>
        <w:szCs w:val="20"/>
      </w:rPr>
    </w:lvl>
    <w:lvl w:ilvl="1" w:tplc="9D461B40">
      <w:start w:val="1"/>
      <w:numFmt w:val="bullet"/>
      <w:lvlText w:val=""/>
      <w:lvlJc w:val="left"/>
      <w:pPr>
        <w:tabs>
          <w:tab w:val="num" w:pos="1440"/>
        </w:tabs>
        <w:ind w:left="1440" w:hanging="360"/>
      </w:pPr>
      <w:rPr>
        <w:rFonts w:ascii="Symbol" w:hAnsi="Symbol" w:hint="default"/>
        <w:b w:val="0"/>
        <w:i w:val="0"/>
        <w:sz w:val="20"/>
        <w:szCs w:val="20"/>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3E2B2EE3"/>
    <w:multiLevelType w:val="hybridMultilevel"/>
    <w:tmpl w:val="DB3AD4A0"/>
    <w:lvl w:ilvl="0" w:tplc="3850CA3E">
      <w:start w:val="1"/>
      <w:numFmt w:val="decimal"/>
      <w:lvlText w:val="4.9.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EAD374E"/>
    <w:multiLevelType w:val="hybridMultilevel"/>
    <w:tmpl w:val="A76696CE"/>
    <w:lvl w:ilvl="0" w:tplc="CB1C6ECC">
      <w:start w:val="1"/>
      <w:numFmt w:val="bullet"/>
      <w:lvlText w:val=""/>
      <w:lvlJc w:val="left"/>
      <w:pPr>
        <w:ind w:left="180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3">
    <w:nsid w:val="3EBC6940"/>
    <w:multiLevelType w:val="hybridMultilevel"/>
    <w:tmpl w:val="30BE5AA2"/>
    <w:lvl w:ilvl="0" w:tplc="9BC2E24A">
      <w:start w:val="1"/>
      <w:numFmt w:val="decimal"/>
      <w:lvlText w:val="4.%1"/>
      <w:lvlJc w:val="left"/>
      <w:pPr>
        <w:ind w:left="720" w:hanging="360"/>
      </w:pPr>
      <w:rPr>
        <w:rFonts w:ascii="Arial" w:hAnsi="Arial" w:cs="Arial" w:hint="default"/>
        <w:b/>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0942170"/>
    <w:multiLevelType w:val="hybridMultilevel"/>
    <w:tmpl w:val="F46C7BDE"/>
    <w:lvl w:ilvl="0" w:tplc="11E4B2B2">
      <w:start w:val="1"/>
      <w:numFmt w:val="decimal"/>
      <w:lvlText w:val="4.6.3.%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22551A9"/>
    <w:multiLevelType w:val="hybridMultilevel"/>
    <w:tmpl w:val="FD7C3464"/>
    <w:lvl w:ilvl="0" w:tplc="29309198">
      <w:start w:val="1"/>
      <w:numFmt w:val="decimal"/>
      <w:lvlText w:val="%1."/>
      <w:lvlJc w:val="left"/>
      <w:pPr>
        <w:ind w:left="1620" w:hanging="360"/>
      </w:pPr>
      <w:rPr>
        <w:rFonts w:ascii="Arial" w:hAnsi="Arial" w:cs="Arial" w:hint="default"/>
        <w:b w:val="0"/>
        <w:sz w:val="20"/>
        <w:szCs w:val="2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6">
    <w:nsid w:val="42B858F3"/>
    <w:multiLevelType w:val="hybridMultilevel"/>
    <w:tmpl w:val="80B06C38"/>
    <w:lvl w:ilvl="0" w:tplc="FFFC0DBA">
      <w:start w:val="1"/>
      <w:numFmt w:val="decimal"/>
      <w:lvlText w:val="%1."/>
      <w:lvlJc w:val="left"/>
      <w:pPr>
        <w:ind w:left="1800" w:hanging="360"/>
      </w:pPr>
      <w:rPr>
        <w:rFonts w:hint="default"/>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7">
    <w:nsid w:val="43CB747E"/>
    <w:multiLevelType w:val="hybridMultilevel"/>
    <w:tmpl w:val="50B0E980"/>
    <w:lvl w:ilvl="0" w:tplc="2C38C1DA">
      <w:start w:val="1"/>
      <w:numFmt w:val="decimal"/>
      <w:lvlText w:val="4.5.3.%1"/>
      <w:lvlJc w:val="left"/>
      <w:pPr>
        <w:ind w:left="720" w:hanging="360"/>
      </w:pPr>
      <w:rPr>
        <w:rFonts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3FC5424"/>
    <w:multiLevelType w:val="hybridMultilevel"/>
    <w:tmpl w:val="3982ACAE"/>
    <w:lvl w:ilvl="0" w:tplc="3B661D9C">
      <w:start w:val="1"/>
      <w:numFmt w:val="bullet"/>
      <w:lvlText w:val="o"/>
      <w:lvlJc w:val="left"/>
      <w:pPr>
        <w:tabs>
          <w:tab w:val="num" w:pos="2520"/>
        </w:tabs>
        <w:ind w:left="2520" w:hanging="360"/>
      </w:pPr>
      <w:rPr>
        <w:rFonts w:ascii="Symbol" w:hAnsi="Symbol" w:cs="Courier New" w:hint="default"/>
        <w:color w:val="auto"/>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9">
    <w:nsid w:val="44326861"/>
    <w:multiLevelType w:val="hybridMultilevel"/>
    <w:tmpl w:val="F1B673F8"/>
    <w:lvl w:ilvl="0" w:tplc="6D086F64">
      <w:start w:val="1"/>
      <w:numFmt w:val="decimal"/>
      <w:lvlText w:val="4.13.%1"/>
      <w:lvlJc w:val="left"/>
      <w:pPr>
        <w:ind w:left="720" w:hanging="360"/>
      </w:pPr>
      <w:rPr>
        <w:rFonts w:ascii="Arial" w:hAnsi="Arial" w:cs="Arial" w:hint="default"/>
        <w:b/>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4B47170"/>
    <w:multiLevelType w:val="hybridMultilevel"/>
    <w:tmpl w:val="25FE00F0"/>
    <w:lvl w:ilvl="0" w:tplc="04090001">
      <w:start w:val="1"/>
      <w:numFmt w:val="bullet"/>
      <w:lvlText w:val=""/>
      <w:lvlJc w:val="left"/>
      <w:pPr>
        <w:ind w:left="4140" w:hanging="360"/>
      </w:pPr>
      <w:rPr>
        <w:rFonts w:ascii="Symbol" w:hAnsi="Symbol" w:hint="default"/>
      </w:rPr>
    </w:lvl>
    <w:lvl w:ilvl="1" w:tplc="04090003" w:tentative="1">
      <w:start w:val="1"/>
      <w:numFmt w:val="bullet"/>
      <w:lvlText w:val="o"/>
      <w:lvlJc w:val="left"/>
      <w:pPr>
        <w:ind w:left="4860" w:hanging="360"/>
      </w:pPr>
      <w:rPr>
        <w:rFonts w:ascii="Courier New" w:hAnsi="Courier New" w:cs="Courier New" w:hint="default"/>
      </w:rPr>
    </w:lvl>
    <w:lvl w:ilvl="2" w:tplc="04090005" w:tentative="1">
      <w:start w:val="1"/>
      <w:numFmt w:val="bullet"/>
      <w:lvlText w:val=""/>
      <w:lvlJc w:val="left"/>
      <w:pPr>
        <w:ind w:left="5580" w:hanging="360"/>
      </w:pPr>
      <w:rPr>
        <w:rFonts w:ascii="Wingdings" w:hAnsi="Wingdings" w:hint="default"/>
      </w:rPr>
    </w:lvl>
    <w:lvl w:ilvl="3" w:tplc="04090001" w:tentative="1">
      <w:start w:val="1"/>
      <w:numFmt w:val="bullet"/>
      <w:lvlText w:val=""/>
      <w:lvlJc w:val="left"/>
      <w:pPr>
        <w:ind w:left="6300" w:hanging="360"/>
      </w:pPr>
      <w:rPr>
        <w:rFonts w:ascii="Symbol" w:hAnsi="Symbol" w:hint="default"/>
      </w:rPr>
    </w:lvl>
    <w:lvl w:ilvl="4" w:tplc="04090003" w:tentative="1">
      <w:start w:val="1"/>
      <w:numFmt w:val="bullet"/>
      <w:lvlText w:val="o"/>
      <w:lvlJc w:val="left"/>
      <w:pPr>
        <w:ind w:left="7020" w:hanging="360"/>
      </w:pPr>
      <w:rPr>
        <w:rFonts w:ascii="Courier New" w:hAnsi="Courier New" w:cs="Courier New" w:hint="default"/>
      </w:rPr>
    </w:lvl>
    <w:lvl w:ilvl="5" w:tplc="04090005" w:tentative="1">
      <w:start w:val="1"/>
      <w:numFmt w:val="bullet"/>
      <w:lvlText w:val=""/>
      <w:lvlJc w:val="left"/>
      <w:pPr>
        <w:ind w:left="7740" w:hanging="360"/>
      </w:pPr>
      <w:rPr>
        <w:rFonts w:ascii="Wingdings" w:hAnsi="Wingdings" w:hint="default"/>
      </w:rPr>
    </w:lvl>
    <w:lvl w:ilvl="6" w:tplc="04090001" w:tentative="1">
      <w:start w:val="1"/>
      <w:numFmt w:val="bullet"/>
      <w:lvlText w:val=""/>
      <w:lvlJc w:val="left"/>
      <w:pPr>
        <w:ind w:left="8460" w:hanging="360"/>
      </w:pPr>
      <w:rPr>
        <w:rFonts w:ascii="Symbol" w:hAnsi="Symbol" w:hint="default"/>
      </w:rPr>
    </w:lvl>
    <w:lvl w:ilvl="7" w:tplc="04090003" w:tentative="1">
      <w:start w:val="1"/>
      <w:numFmt w:val="bullet"/>
      <w:lvlText w:val="o"/>
      <w:lvlJc w:val="left"/>
      <w:pPr>
        <w:ind w:left="9180" w:hanging="360"/>
      </w:pPr>
      <w:rPr>
        <w:rFonts w:ascii="Courier New" w:hAnsi="Courier New" w:cs="Courier New" w:hint="default"/>
      </w:rPr>
    </w:lvl>
    <w:lvl w:ilvl="8" w:tplc="04090005" w:tentative="1">
      <w:start w:val="1"/>
      <w:numFmt w:val="bullet"/>
      <w:lvlText w:val=""/>
      <w:lvlJc w:val="left"/>
      <w:pPr>
        <w:ind w:left="9900" w:hanging="360"/>
      </w:pPr>
      <w:rPr>
        <w:rFonts w:ascii="Wingdings" w:hAnsi="Wingdings" w:hint="default"/>
      </w:rPr>
    </w:lvl>
  </w:abstractNum>
  <w:abstractNum w:abstractNumId="81">
    <w:nsid w:val="44F0013E"/>
    <w:multiLevelType w:val="hybridMultilevel"/>
    <w:tmpl w:val="D94238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46252FE7"/>
    <w:multiLevelType w:val="hybridMultilevel"/>
    <w:tmpl w:val="DB68DF3C"/>
    <w:lvl w:ilvl="0" w:tplc="9CC25354">
      <w:start w:val="1"/>
      <w:numFmt w:val="bullet"/>
      <w:lvlText w:val=""/>
      <w:lvlJc w:val="left"/>
      <w:pPr>
        <w:ind w:left="2160" w:hanging="360"/>
      </w:pPr>
      <w:rPr>
        <w:rFonts w:ascii="Symbol" w:hAnsi="Symbol" w:hint="default"/>
        <w:sz w:val="20"/>
        <w:szCs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3">
    <w:nsid w:val="466A20D6"/>
    <w:multiLevelType w:val="hybridMultilevel"/>
    <w:tmpl w:val="B66CEF12"/>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19D8B48E">
      <w:start w:val="1"/>
      <w:numFmt w:val="bullet"/>
      <w:lvlText w:val=""/>
      <w:lvlJc w:val="left"/>
      <w:pPr>
        <w:tabs>
          <w:tab w:val="num" w:pos="2880"/>
        </w:tabs>
        <w:ind w:left="2880" w:hanging="360"/>
      </w:pPr>
      <w:rPr>
        <w:rFonts w:ascii="Symbol" w:hAnsi="Symbol" w:hint="default"/>
        <w:b w:val="0"/>
        <w:i w:val="0"/>
        <w:sz w:val="20"/>
        <w:szCs w:val="2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469B702C"/>
    <w:multiLevelType w:val="hybridMultilevel"/>
    <w:tmpl w:val="CA26A5C6"/>
    <w:lvl w:ilvl="0" w:tplc="39945B4C">
      <w:start w:val="4"/>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5">
    <w:nsid w:val="46A31D9B"/>
    <w:multiLevelType w:val="hybridMultilevel"/>
    <w:tmpl w:val="1758D070"/>
    <w:lvl w:ilvl="0" w:tplc="9E72EBCA">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6B24D98"/>
    <w:multiLevelType w:val="hybridMultilevel"/>
    <w:tmpl w:val="A5D0A09E"/>
    <w:lvl w:ilvl="0" w:tplc="0D84E72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471D7937"/>
    <w:multiLevelType w:val="hybridMultilevel"/>
    <w:tmpl w:val="21ECDE88"/>
    <w:lvl w:ilvl="0" w:tplc="29309198">
      <w:start w:val="1"/>
      <w:numFmt w:val="decimal"/>
      <w:lvlText w:val="%1."/>
      <w:lvlJc w:val="left"/>
      <w:pPr>
        <w:ind w:left="1800" w:hanging="360"/>
      </w:pPr>
      <w:rPr>
        <w:rFonts w:ascii="Arial" w:hAnsi="Arial" w:cs="Arial" w:hint="default"/>
        <w:b w:val="0"/>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8">
    <w:nsid w:val="47EC6DD7"/>
    <w:multiLevelType w:val="hybridMultilevel"/>
    <w:tmpl w:val="0C569F8C"/>
    <w:lvl w:ilvl="0" w:tplc="62E2EADE">
      <w:start w:val="1"/>
      <w:numFmt w:val="decimal"/>
      <w:lvlText w:val="%1."/>
      <w:lvlJc w:val="left"/>
      <w:pPr>
        <w:tabs>
          <w:tab w:val="num" w:pos="1440"/>
        </w:tabs>
        <w:ind w:left="1440" w:hanging="360"/>
      </w:pPr>
      <w:rPr>
        <w:rFonts w:ascii="Arial" w:hAnsi="Arial" w:cs="Arial" w:hint="default"/>
        <w:b w:val="0"/>
        <w:i w:val="0"/>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48F52D55"/>
    <w:multiLevelType w:val="hybridMultilevel"/>
    <w:tmpl w:val="6584D7DC"/>
    <w:lvl w:ilvl="0" w:tplc="03B6C8FE">
      <w:start w:val="1"/>
      <w:numFmt w:val="decimal"/>
      <w:lvlText w:val="4.9.4.%1"/>
      <w:lvlJc w:val="left"/>
      <w:pPr>
        <w:ind w:left="1440" w:hanging="360"/>
      </w:pPr>
      <w:rPr>
        <w:rFonts w:ascii="Arial" w:hAnsi="Arial" w:cs="Arial" w:hint="default"/>
        <w:b/>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9021E0E"/>
    <w:multiLevelType w:val="hybridMultilevel"/>
    <w:tmpl w:val="E4D2F6D0"/>
    <w:lvl w:ilvl="0" w:tplc="BEF2DB72">
      <w:start w:val="1"/>
      <w:numFmt w:val="decimal"/>
      <w:lvlText w:val="4.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94B09DE"/>
    <w:multiLevelType w:val="hybridMultilevel"/>
    <w:tmpl w:val="5C34C57E"/>
    <w:lvl w:ilvl="0" w:tplc="30BCF758">
      <w:start w:val="1"/>
      <w:numFmt w:val="decimal"/>
      <w:lvlText w:val="%1."/>
      <w:lvlJc w:val="left"/>
      <w:pPr>
        <w:tabs>
          <w:tab w:val="num" w:pos="1440"/>
        </w:tabs>
        <w:ind w:left="1440" w:hanging="360"/>
      </w:pPr>
      <w:rPr>
        <w:rFonts w:ascii="Arial" w:hAnsi="Arial" w:cs="Arial" w:hint="default"/>
        <w:b w:val="0"/>
        <w:i w:val="0"/>
        <w:sz w:val="20"/>
        <w:szCs w:val="20"/>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49504353"/>
    <w:multiLevelType w:val="hybridMultilevel"/>
    <w:tmpl w:val="C770B68C"/>
    <w:lvl w:ilvl="0" w:tplc="ACC231AA">
      <w:start w:val="1"/>
      <w:numFmt w:val="bullet"/>
      <w:lvlText w:val=""/>
      <w:lvlJc w:val="left"/>
      <w:pPr>
        <w:tabs>
          <w:tab w:val="num" w:pos="1440"/>
        </w:tabs>
        <w:ind w:left="1440" w:hanging="360"/>
      </w:pPr>
      <w:rPr>
        <w:rFonts w:ascii="Symbol" w:hAnsi="Symbol" w:hint="default"/>
        <w:b w:val="0"/>
        <w:i w:val="0"/>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4A7C28A8"/>
    <w:multiLevelType w:val="hybridMultilevel"/>
    <w:tmpl w:val="0BE8143E"/>
    <w:lvl w:ilvl="0" w:tplc="C658A222">
      <w:start w:val="1"/>
      <w:numFmt w:val="decimal"/>
      <w:lvlText w:val="4.7.%1"/>
      <w:lvlJc w:val="left"/>
      <w:pPr>
        <w:ind w:left="720" w:hanging="360"/>
      </w:pPr>
      <w:rPr>
        <w:rFonts w:ascii="Arial" w:hAnsi="Arial" w:cs="Arial"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B8D37B0"/>
    <w:multiLevelType w:val="hybridMultilevel"/>
    <w:tmpl w:val="394225D4"/>
    <w:lvl w:ilvl="0" w:tplc="29309198">
      <w:start w:val="1"/>
      <w:numFmt w:val="decimal"/>
      <w:lvlText w:val="%1."/>
      <w:lvlJc w:val="left"/>
      <w:pPr>
        <w:ind w:left="1800" w:hanging="360"/>
      </w:pPr>
      <w:rPr>
        <w:rFonts w:ascii="Arial" w:hAnsi="Arial" w:cs="Arial" w:hint="default"/>
        <w:b w:val="0"/>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5">
    <w:nsid w:val="4C9367FF"/>
    <w:multiLevelType w:val="multilevel"/>
    <w:tmpl w:val="41C802A8"/>
    <w:lvl w:ilvl="0">
      <w:start w:val="4"/>
      <w:numFmt w:val="decimal"/>
      <w:lvlText w:val="%1"/>
      <w:lvlJc w:val="left"/>
      <w:pPr>
        <w:ind w:left="600" w:hanging="600"/>
      </w:pPr>
      <w:rPr>
        <w:rFonts w:hint="default"/>
      </w:rPr>
    </w:lvl>
    <w:lvl w:ilvl="1">
      <w:start w:val="16"/>
      <w:numFmt w:val="decimal"/>
      <w:lvlText w:val="%1.19"/>
      <w:lvlJc w:val="left"/>
      <w:pPr>
        <w:ind w:left="1320" w:hanging="600"/>
      </w:pPr>
      <w:rPr>
        <w:rFonts w:hint="default"/>
      </w:rPr>
    </w:lvl>
    <w:lvl w:ilvl="2">
      <w:start w:val="1"/>
      <w:numFmt w:val="decimal"/>
      <w:lvlText w:val="4.17.%3"/>
      <w:lvlJc w:val="left"/>
      <w:pPr>
        <w:ind w:left="1440" w:hanging="720"/>
      </w:pPr>
      <w:rPr>
        <w:rFonts w:ascii="Arial" w:hAnsi="Arial" w:cs="Arial" w:hint="default"/>
        <w:b/>
        <w:i w:val="0"/>
        <w:sz w:val="22"/>
        <w:szCs w:val="22"/>
      </w:rPr>
    </w:lvl>
    <w:lvl w:ilvl="3">
      <w:start w:val="1"/>
      <w:numFmt w:val="decimal"/>
      <w:lvlText w:val="%1.17.%3.%4"/>
      <w:lvlJc w:val="left"/>
      <w:pPr>
        <w:ind w:left="990" w:hanging="720"/>
      </w:pPr>
      <w:rPr>
        <w:rFonts w:ascii="Arial" w:hAnsi="Arial" w:cs="Arial" w:hint="default"/>
        <w:b/>
        <w:sz w:val="22"/>
        <w:szCs w:val="22"/>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6">
    <w:nsid w:val="4CB16675"/>
    <w:multiLevelType w:val="hybridMultilevel"/>
    <w:tmpl w:val="D94238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D963F27"/>
    <w:multiLevelType w:val="hybridMultilevel"/>
    <w:tmpl w:val="B79A4358"/>
    <w:lvl w:ilvl="0" w:tplc="F7A8AC68">
      <w:start w:val="1"/>
      <w:numFmt w:val="bullet"/>
      <w:lvlText w:val=""/>
      <w:lvlJc w:val="left"/>
      <w:pPr>
        <w:tabs>
          <w:tab w:val="num" w:pos="1800"/>
        </w:tabs>
        <w:ind w:left="1800" w:hanging="360"/>
      </w:pPr>
      <w:rPr>
        <w:rFonts w:ascii="Symbol" w:hAnsi="Symbol" w:hint="default"/>
        <w:sz w:val="20"/>
        <w:szCs w:val="20"/>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98">
    <w:nsid w:val="4E350A7F"/>
    <w:multiLevelType w:val="hybridMultilevel"/>
    <w:tmpl w:val="CBB0A1F6"/>
    <w:lvl w:ilvl="0" w:tplc="EB3E3CE6">
      <w:start w:val="1"/>
      <w:numFmt w:val="decimal"/>
      <w:lvlText w:val="4.1.3.%1"/>
      <w:lvlJc w:val="left"/>
      <w:pPr>
        <w:ind w:left="216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4EE277DE"/>
    <w:multiLevelType w:val="hybridMultilevel"/>
    <w:tmpl w:val="45648B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50AA4B97"/>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517D7F50"/>
    <w:multiLevelType w:val="multilevel"/>
    <w:tmpl w:val="DC7E709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5."/>
      <w:lvlJc w:val="left"/>
      <w:pPr>
        <w:tabs>
          <w:tab w:val="num" w:pos="1800"/>
        </w:tabs>
        <w:ind w:left="1800" w:hanging="360"/>
      </w:pPr>
      <w:rPr>
        <w:rFonts w:hint="default"/>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2">
    <w:nsid w:val="51A4422A"/>
    <w:multiLevelType w:val="hybridMultilevel"/>
    <w:tmpl w:val="C144BDF0"/>
    <w:lvl w:ilvl="0" w:tplc="16D691DA">
      <w:start w:val="1"/>
      <w:numFmt w:val="decimal"/>
      <w:lvlText w:val="4.15.%1"/>
      <w:lvlJc w:val="left"/>
      <w:pPr>
        <w:ind w:left="720" w:hanging="360"/>
      </w:pPr>
      <w:rPr>
        <w:rFonts w:ascii="Arial" w:hAnsi="Arial" w:cs="Arial" w:hint="default"/>
        <w:b/>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46D2D9A"/>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nsid w:val="54F57C5B"/>
    <w:multiLevelType w:val="hybridMultilevel"/>
    <w:tmpl w:val="3A1CBE64"/>
    <w:lvl w:ilvl="0" w:tplc="9DFA0C40">
      <w:start w:val="1"/>
      <w:numFmt w:val="decimal"/>
      <w:lvlText w:val="%1."/>
      <w:lvlJc w:val="left"/>
      <w:pPr>
        <w:tabs>
          <w:tab w:val="num" w:pos="2160"/>
        </w:tabs>
        <w:ind w:left="2160" w:hanging="360"/>
      </w:pPr>
      <w:rPr>
        <w:rFonts w:ascii="Arial" w:hAnsi="Arial" w:cs="Arial" w:hint="default"/>
        <w:b w:val="0"/>
        <w:color w:val="auto"/>
        <w:sz w:val="20"/>
        <w:szCs w:val="20"/>
      </w:r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05">
    <w:nsid w:val="5529509F"/>
    <w:multiLevelType w:val="hybridMultilevel"/>
    <w:tmpl w:val="59B4B5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nsid w:val="57552C77"/>
    <w:multiLevelType w:val="multilevel"/>
    <w:tmpl w:val="FC5028B8"/>
    <w:lvl w:ilvl="0">
      <w:start w:val="1"/>
      <w:numFmt w:val="decimal"/>
      <w:lvlText w:val="%1."/>
      <w:lvlJc w:val="left"/>
      <w:pPr>
        <w:ind w:left="720" w:hanging="360"/>
      </w:pPr>
      <w:rPr>
        <w:rFonts w:hint="default"/>
      </w:rPr>
    </w:lvl>
    <w:lvl w:ilvl="1">
      <w:start w:val="15"/>
      <w:numFmt w:val="decimal"/>
      <w:isLgl/>
      <w:lvlText w:val="%1.%2"/>
      <w:lvlJc w:val="left"/>
      <w:pPr>
        <w:ind w:left="1200" w:hanging="660"/>
      </w:pPr>
      <w:rPr>
        <w:rFonts w:hint="default"/>
      </w:rPr>
    </w:lvl>
    <w:lvl w:ilvl="2">
      <w:start w:val="1"/>
      <w:numFmt w:val="decimal"/>
      <w:lvlText w:val="4.16.%3"/>
      <w:lvlJc w:val="left"/>
      <w:pPr>
        <w:ind w:left="1440" w:hanging="720"/>
      </w:pPr>
      <w:rPr>
        <w:rFonts w:ascii="Arial" w:hAnsi="Arial" w:cs="Arial" w:hint="default"/>
        <w:b/>
        <w:i w:val="0"/>
        <w:sz w:val="22"/>
        <w:szCs w:val="22"/>
      </w:rPr>
    </w:lvl>
    <w:lvl w:ilvl="3">
      <w:start w:val="1"/>
      <w:numFmt w:val="decimal"/>
      <w:isLgl/>
      <w:lvlText w:val="%1.16.%3.%4"/>
      <w:lvlJc w:val="left"/>
      <w:pPr>
        <w:ind w:left="1620" w:hanging="720"/>
      </w:pPr>
      <w:rPr>
        <w:rFonts w:hint="default"/>
        <w:b/>
        <w:sz w:val="22"/>
        <w:szCs w:val="22"/>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07">
    <w:nsid w:val="58882D07"/>
    <w:multiLevelType w:val="hybridMultilevel"/>
    <w:tmpl w:val="015451B6"/>
    <w:lvl w:ilvl="0" w:tplc="2DDCA49E">
      <w:start w:val="1"/>
      <w:numFmt w:val="bullet"/>
      <w:lvlText w:val=""/>
      <w:lvlJc w:val="left"/>
      <w:pPr>
        <w:tabs>
          <w:tab w:val="num" w:pos="1620"/>
        </w:tabs>
        <w:ind w:left="1620" w:hanging="360"/>
      </w:pPr>
      <w:rPr>
        <w:rFonts w:ascii="Symbol" w:hAnsi="Symbol" w:hint="default"/>
        <w:sz w:val="20"/>
        <w:szCs w:val="20"/>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08">
    <w:nsid w:val="5934696E"/>
    <w:multiLevelType w:val="hybridMultilevel"/>
    <w:tmpl w:val="BC98BC64"/>
    <w:lvl w:ilvl="0" w:tplc="F246E9F4">
      <w:start w:val="10"/>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BE34A12"/>
    <w:multiLevelType w:val="hybridMultilevel"/>
    <w:tmpl w:val="0A1C2ED6"/>
    <w:lvl w:ilvl="0" w:tplc="1C0E9B6C">
      <w:start w:val="1"/>
      <w:numFmt w:val="decimal"/>
      <w:lvlText w:val="%1."/>
      <w:lvlJc w:val="left"/>
      <w:pPr>
        <w:tabs>
          <w:tab w:val="num" w:pos="1620"/>
        </w:tabs>
        <w:ind w:left="1620" w:hanging="360"/>
      </w:pPr>
      <w:rPr>
        <w:rFonts w:hint="default"/>
      </w:rPr>
    </w:lvl>
    <w:lvl w:ilvl="1" w:tplc="04090019">
      <w:start w:val="1"/>
      <w:numFmt w:val="lowerLetter"/>
      <w:lvlText w:val="%2."/>
      <w:lvlJc w:val="left"/>
      <w:pPr>
        <w:tabs>
          <w:tab w:val="num" w:pos="2340"/>
        </w:tabs>
        <w:ind w:left="2340" w:hanging="360"/>
      </w:pPr>
    </w:lvl>
    <w:lvl w:ilvl="2" w:tplc="0409001B">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10">
    <w:nsid w:val="5D9A2F0F"/>
    <w:multiLevelType w:val="hybridMultilevel"/>
    <w:tmpl w:val="1F5C64AA"/>
    <w:lvl w:ilvl="0" w:tplc="612A235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9">
      <w:start w:val="1"/>
      <w:numFmt w:val="lowerLetter"/>
      <w:lvlText w:val="%3."/>
      <w:lvlJc w:val="lef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nsid w:val="5E250CDE"/>
    <w:multiLevelType w:val="hybridMultilevel"/>
    <w:tmpl w:val="DE3407E4"/>
    <w:lvl w:ilvl="0" w:tplc="11D6B5C6">
      <w:start w:val="1"/>
      <w:numFmt w:val="decimal"/>
      <w:lvlText w:val="4.6.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5E5D547F"/>
    <w:multiLevelType w:val="hybridMultilevel"/>
    <w:tmpl w:val="A308F42C"/>
    <w:lvl w:ilvl="0" w:tplc="9BC2E24A">
      <w:start w:val="1"/>
      <w:numFmt w:val="decimal"/>
      <w:lvlText w:val="4.%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5EB765F8"/>
    <w:multiLevelType w:val="hybridMultilevel"/>
    <w:tmpl w:val="3EDAACA4"/>
    <w:lvl w:ilvl="0" w:tplc="9BC2E24A">
      <w:start w:val="1"/>
      <w:numFmt w:val="decimal"/>
      <w:lvlText w:val="4.%1"/>
      <w:lvlJc w:val="left"/>
      <w:pPr>
        <w:ind w:left="720" w:hanging="360"/>
      </w:pPr>
      <w:rPr>
        <w:rFonts w:ascii="Arial" w:hAnsi="Arial" w:cs="Arial" w:hint="default"/>
        <w:b/>
        <w:i w:val="0"/>
        <w:sz w:val="22"/>
        <w:szCs w:val="22"/>
      </w:rPr>
    </w:lvl>
    <w:lvl w:ilvl="1" w:tplc="46C8E162">
      <w:start w:val="1"/>
      <w:numFmt w:val="decimal"/>
      <w:lvlText w:val="4.1.%2"/>
      <w:lvlJc w:val="left"/>
      <w:pPr>
        <w:ind w:left="720" w:hanging="360"/>
      </w:pPr>
      <w:rPr>
        <w:rFonts w:hint="default"/>
      </w:rPr>
    </w:lvl>
    <w:lvl w:ilvl="2" w:tplc="AB789A16">
      <w:start w:val="1"/>
      <w:numFmt w:val="decimal"/>
      <w:lvlText w:val="4.1.2.%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61402EDE"/>
    <w:multiLevelType w:val="hybridMultilevel"/>
    <w:tmpl w:val="6FDE16B0"/>
    <w:lvl w:ilvl="0" w:tplc="061EE500">
      <w:start w:val="1"/>
      <w:numFmt w:val="decimal"/>
      <w:lvlText w:val="4.8.%1"/>
      <w:lvlJc w:val="left"/>
      <w:pPr>
        <w:ind w:left="1260" w:hanging="360"/>
      </w:pPr>
      <w:rPr>
        <w:rFonts w:ascii="Arial" w:hAnsi="Arial" w:cs="Arial" w:hint="default"/>
        <w:b/>
        <w:i w:val="0"/>
        <w:sz w:val="22"/>
        <w:szCs w:val="22"/>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5">
    <w:nsid w:val="62342809"/>
    <w:multiLevelType w:val="hybridMultilevel"/>
    <w:tmpl w:val="263E9A8C"/>
    <w:lvl w:ilvl="0" w:tplc="F864AC78">
      <w:start w:val="1"/>
      <w:numFmt w:val="bullet"/>
      <w:lvlText w:val=""/>
      <w:lvlJc w:val="left"/>
      <w:pPr>
        <w:tabs>
          <w:tab w:val="num" w:pos="720"/>
        </w:tabs>
        <w:ind w:left="720" w:hanging="360"/>
      </w:pPr>
      <w:rPr>
        <w:rFonts w:ascii="Symbol" w:hAnsi="Symbol"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62CC022B"/>
    <w:multiLevelType w:val="hybridMultilevel"/>
    <w:tmpl w:val="6E8A38BE"/>
    <w:lvl w:ilvl="0" w:tplc="5882EFA6">
      <w:start w:val="1"/>
      <w:numFmt w:val="decimal"/>
      <w:lvlText w:val="%1."/>
      <w:lvlJc w:val="left"/>
      <w:pPr>
        <w:tabs>
          <w:tab w:val="num" w:pos="2160"/>
        </w:tabs>
        <w:ind w:left="2160" w:hanging="720"/>
      </w:pPr>
      <w:rPr>
        <w:rFonts w:ascii="Arial" w:hAnsi="Arial" w:cs="Arial" w:hint="default"/>
        <w:sz w:val="20"/>
        <w:szCs w:val="20"/>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7">
    <w:nsid w:val="62E37B3E"/>
    <w:multiLevelType w:val="hybridMultilevel"/>
    <w:tmpl w:val="7EDE6DCE"/>
    <w:lvl w:ilvl="0" w:tplc="5882EFA6">
      <w:start w:val="1"/>
      <w:numFmt w:val="decimal"/>
      <w:lvlText w:val="%1."/>
      <w:lvlJc w:val="left"/>
      <w:pPr>
        <w:ind w:left="1800" w:hanging="360"/>
      </w:pPr>
      <w:rPr>
        <w:rFonts w:ascii="Arial" w:hAnsi="Arial" w:cs="Arial" w:hint="default"/>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8">
    <w:nsid w:val="62FC26A8"/>
    <w:multiLevelType w:val="hybridMultilevel"/>
    <w:tmpl w:val="6AB4034C"/>
    <w:lvl w:ilvl="0" w:tplc="D0E459CC">
      <w:start w:val="1"/>
      <w:numFmt w:val="bullet"/>
      <w:lvlText w:val=""/>
      <w:lvlJc w:val="left"/>
      <w:pPr>
        <w:tabs>
          <w:tab w:val="num" w:pos="2160"/>
        </w:tabs>
        <w:ind w:left="2160" w:hanging="360"/>
      </w:pPr>
      <w:rPr>
        <w:rFonts w:ascii="Symbol" w:hAnsi="Symbol" w:hint="default"/>
        <w:sz w:val="20"/>
        <w:szCs w:val="20"/>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19">
    <w:nsid w:val="63E50B31"/>
    <w:multiLevelType w:val="hybridMultilevel"/>
    <w:tmpl w:val="044E80D2"/>
    <w:lvl w:ilvl="0" w:tplc="9BC2E24A">
      <w:start w:val="1"/>
      <w:numFmt w:val="decimal"/>
      <w:lvlText w:val="4.%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63D75E8"/>
    <w:multiLevelType w:val="hybridMultilevel"/>
    <w:tmpl w:val="3796E85A"/>
    <w:lvl w:ilvl="0" w:tplc="612A235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66F336F8"/>
    <w:multiLevelType w:val="hybridMultilevel"/>
    <w:tmpl w:val="31284E5E"/>
    <w:lvl w:ilvl="0" w:tplc="29309198">
      <w:start w:val="1"/>
      <w:numFmt w:val="decimal"/>
      <w:lvlText w:val="%1."/>
      <w:lvlJc w:val="left"/>
      <w:pPr>
        <w:ind w:left="720" w:hanging="360"/>
      </w:pPr>
      <w:rPr>
        <w:rFonts w:ascii="Arial" w:hAnsi="Arial" w:cs="Arial"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67E34627"/>
    <w:multiLevelType w:val="hybridMultilevel"/>
    <w:tmpl w:val="200481C2"/>
    <w:lvl w:ilvl="0" w:tplc="5226D1D2">
      <w:start w:val="1"/>
      <w:numFmt w:val="decimal"/>
      <w:lvlText w:val="%1."/>
      <w:lvlJc w:val="left"/>
      <w:pPr>
        <w:tabs>
          <w:tab w:val="num" w:pos="720"/>
        </w:tabs>
        <w:ind w:left="720" w:hanging="360"/>
      </w:pPr>
      <w:rPr>
        <w:sz w:val="20"/>
        <w:szCs w:val="20"/>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nsid w:val="67FB59D3"/>
    <w:multiLevelType w:val="hybridMultilevel"/>
    <w:tmpl w:val="785CD81E"/>
    <w:lvl w:ilvl="0" w:tplc="90DCBE3E">
      <w:start w:val="1"/>
      <w:numFmt w:val="bullet"/>
      <w:lvlText w:val=""/>
      <w:lvlJc w:val="left"/>
      <w:pPr>
        <w:ind w:left="2520" w:hanging="360"/>
      </w:pPr>
      <w:rPr>
        <w:rFonts w:ascii="Symbol" w:hAnsi="Symbol" w:hint="default"/>
        <w:sz w:val="20"/>
        <w:szCs w:val="20"/>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4">
    <w:nsid w:val="68573016"/>
    <w:multiLevelType w:val="hybridMultilevel"/>
    <w:tmpl w:val="AAB46D22"/>
    <w:lvl w:ilvl="0" w:tplc="95E6033C">
      <w:start w:val="1"/>
      <w:numFmt w:val="decimal"/>
      <w:lvlText w:val="4.9.%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9D131CF"/>
    <w:multiLevelType w:val="multilevel"/>
    <w:tmpl w:val="8AD8032A"/>
    <w:lvl w:ilvl="0">
      <w:start w:val="1"/>
      <w:numFmt w:val="decimal"/>
      <w:lvlText w:val="%1."/>
      <w:lvlJc w:val="left"/>
      <w:pPr>
        <w:ind w:left="1800" w:hanging="360"/>
      </w:pPr>
      <w:rPr>
        <w:rFonts w:hint="default"/>
      </w:rPr>
    </w:lvl>
    <w:lvl w:ilvl="1">
      <w:start w:val="15"/>
      <w:numFmt w:val="decimal"/>
      <w:isLgl/>
      <w:lvlText w:val="%1.%2"/>
      <w:lvlJc w:val="left"/>
      <w:pPr>
        <w:ind w:left="2280" w:hanging="66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42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140" w:hanging="1440"/>
      </w:pPr>
      <w:rPr>
        <w:rFonts w:hint="default"/>
      </w:rPr>
    </w:lvl>
    <w:lvl w:ilvl="8">
      <w:start w:val="1"/>
      <w:numFmt w:val="decimal"/>
      <w:isLgl/>
      <w:lvlText w:val="%1.%2.%3.%4.%5.%6.%7.%8.%9"/>
      <w:lvlJc w:val="left"/>
      <w:pPr>
        <w:ind w:left="4680" w:hanging="1800"/>
      </w:pPr>
      <w:rPr>
        <w:rFonts w:hint="default"/>
      </w:rPr>
    </w:lvl>
  </w:abstractNum>
  <w:abstractNum w:abstractNumId="126">
    <w:nsid w:val="6A1E50BF"/>
    <w:multiLevelType w:val="hybridMultilevel"/>
    <w:tmpl w:val="C1EAA3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F490C39C">
      <w:start w:val="1"/>
      <w:numFmt w:val="bullet"/>
      <w:lvlText w:val=""/>
      <w:lvlJc w:val="left"/>
      <w:pPr>
        <w:tabs>
          <w:tab w:val="num" w:pos="2160"/>
        </w:tabs>
        <w:ind w:left="2160" w:hanging="360"/>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6A656A5C"/>
    <w:multiLevelType w:val="multilevel"/>
    <w:tmpl w:val="43882EAA"/>
    <w:lvl w:ilvl="0">
      <w:start w:val="4"/>
      <w:numFmt w:val="decimal"/>
      <w:lvlText w:val="%1"/>
      <w:lvlJc w:val="left"/>
      <w:pPr>
        <w:ind w:left="660" w:hanging="660"/>
      </w:pPr>
      <w:rPr>
        <w:rFonts w:hint="default"/>
      </w:rPr>
    </w:lvl>
    <w:lvl w:ilvl="1">
      <w:start w:val="1"/>
      <w:numFmt w:val="decimal"/>
      <w:lvlText w:val="%1.%2"/>
      <w:lvlJc w:val="left"/>
      <w:pPr>
        <w:ind w:left="1020" w:hanging="660"/>
      </w:pPr>
      <w:rPr>
        <w:rFonts w:hint="default"/>
      </w:rPr>
    </w:lvl>
    <w:lvl w:ilvl="2">
      <w:start w:val="3"/>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8">
    <w:nsid w:val="6C0C5644"/>
    <w:multiLevelType w:val="hybridMultilevel"/>
    <w:tmpl w:val="DDE8C21C"/>
    <w:lvl w:ilvl="0" w:tplc="9BA0B0F8">
      <w:start w:val="4"/>
      <w:numFmt w:val="bullet"/>
      <w:lvlText w:val="-"/>
      <w:lvlJc w:val="left"/>
      <w:pPr>
        <w:ind w:left="1800" w:hanging="360"/>
      </w:pPr>
      <w:rPr>
        <w:rFonts w:ascii="Arial" w:eastAsia="Times New Roman" w:hAnsi="Arial" w:cs="Aria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9">
    <w:nsid w:val="6C6B0BBE"/>
    <w:multiLevelType w:val="hybridMultilevel"/>
    <w:tmpl w:val="46E673B2"/>
    <w:lvl w:ilvl="0" w:tplc="5882EFA6">
      <w:start w:val="1"/>
      <w:numFmt w:val="decimal"/>
      <w:lvlText w:val="%1."/>
      <w:lvlJc w:val="left"/>
      <w:pPr>
        <w:tabs>
          <w:tab w:val="num" w:pos="1620"/>
        </w:tabs>
        <w:ind w:left="1620" w:hanging="360"/>
      </w:pPr>
      <w:rPr>
        <w:rFonts w:ascii="Arial" w:hAnsi="Arial" w:cs="Arial" w:hint="default"/>
        <w:b w:val="0"/>
        <w:i w:val="0"/>
        <w:sz w:val="20"/>
        <w:szCs w:val="20"/>
      </w:rPr>
    </w:lvl>
    <w:lvl w:ilvl="1" w:tplc="1032AFCA">
      <w:start w:val="1"/>
      <w:numFmt w:val="bullet"/>
      <w:lvlText w:val=""/>
      <w:lvlJc w:val="left"/>
      <w:pPr>
        <w:tabs>
          <w:tab w:val="num" w:pos="1440"/>
        </w:tabs>
        <w:ind w:left="1440" w:hanging="360"/>
      </w:pPr>
      <w:rPr>
        <w:rFonts w:ascii="Symbol" w:hAnsi="Symbol" w:hint="default"/>
        <w:b w:val="0"/>
        <w:i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0">
    <w:nsid w:val="6CDB5336"/>
    <w:multiLevelType w:val="hybridMultilevel"/>
    <w:tmpl w:val="12CC8F70"/>
    <w:lvl w:ilvl="0" w:tplc="04090003">
      <w:start w:val="1"/>
      <w:numFmt w:val="bullet"/>
      <w:lvlText w:val="o"/>
      <w:lvlJc w:val="left"/>
      <w:pPr>
        <w:tabs>
          <w:tab w:val="num" w:pos="2520"/>
        </w:tabs>
        <w:ind w:left="2520" w:hanging="360"/>
      </w:pPr>
      <w:rPr>
        <w:rFonts w:ascii="Courier New" w:hAnsi="Courier New" w:cs="Courier New" w:hint="default"/>
        <w:color w:val="auto"/>
      </w:rPr>
    </w:lvl>
    <w:lvl w:ilvl="1" w:tplc="99FE313C">
      <w:start w:val="1"/>
      <w:numFmt w:val="bullet"/>
      <w:lvlText w:val=""/>
      <w:lvlJc w:val="left"/>
      <w:pPr>
        <w:tabs>
          <w:tab w:val="num" w:pos="2520"/>
        </w:tabs>
        <w:ind w:left="2520" w:hanging="360"/>
      </w:pPr>
      <w:rPr>
        <w:rFonts w:ascii="Symbol" w:hAnsi="Symbol" w:hint="default"/>
        <w:color w:val="auto"/>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31">
    <w:nsid w:val="6D14606B"/>
    <w:multiLevelType w:val="hybridMultilevel"/>
    <w:tmpl w:val="855A3954"/>
    <w:lvl w:ilvl="0" w:tplc="612A235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6DFD4DE2"/>
    <w:multiLevelType w:val="hybridMultilevel"/>
    <w:tmpl w:val="16EE1EE2"/>
    <w:lvl w:ilvl="0" w:tplc="3126F896">
      <w:start w:val="1"/>
      <w:numFmt w:val="bullet"/>
      <w:lvlText w:val="◦"/>
      <w:lvlJc w:val="left"/>
      <w:pPr>
        <w:tabs>
          <w:tab w:val="num" w:pos="360"/>
        </w:tabs>
        <w:ind w:left="360" w:hanging="360"/>
      </w:pPr>
      <w:rPr>
        <w:rFonts w:ascii="Verdana" w:hAnsi="Verdana" w:hint="default"/>
      </w:rPr>
    </w:lvl>
    <w:lvl w:ilvl="1" w:tplc="5B867754">
      <w:start w:val="1"/>
      <w:numFmt w:val="bullet"/>
      <w:lvlText w:val="◦"/>
      <w:lvlJc w:val="left"/>
      <w:pPr>
        <w:tabs>
          <w:tab w:val="num" w:pos="1080"/>
        </w:tabs>
        <w:ind w:left="1080" w:hanging="360"/>
      </w:pPr>
      <w:rPr>
        <w:rFonts w:ascii="Verdana" w:hAnsi="Verdana" w:hint="default"/>
      </w:rPr>
    </w:lvl>
    <w:lvl w:ilvl="2" w:tplc="39D4EB1C" w:tentative="1">
      <w:start w:val="1"/>
      <w:numFmt w:val="bullet"/>
      <w:lvlText w:val="◦"/>
      <w:lvlJc w:val="left"/>
      <w:pPr>
        <w:tabs>
          <w:tab w:val="num" w:pos="1800"/>
        </w:tabs>
        <w:ind w:left="1800" w:hanging="360"/>
      </w:pPr>
      <w:rPr>
        <w:rFonts w:ascii="Verdana" w:hAnsi="Verdana" w:hint="default"/>
      </w:rPr>
    </w:lvl>
    <w:lvl w:ilvl="3" w:tplc="0F4C4666" w:tentative="1">
      <w:start w:val="1"/>
      <w:numFmt w:val="bullet"/>
      <w:lvlText w:val="◦"/>
      <w:lvlJc w:val="left"/>
      <w:pPr>
        <w:tabs>
          <w:tab w:val="num" w:pos="2520"/>
        </w:tabs>
        <w:ind w:left="2520" w:hanging="360"/>
      </w:pPr>
      <w:rPr>
        <w:rFonts w:ascii="Verdana" w:hAnsi="Verdana" w:hint="default"/>
      </w:rPr>
    </w:lvl>
    <w:lvl w:ilvl="4" w:tplc="25DE3F30" w:tentative="1">
      <w:start w:val="1"/>
      <w:numFmt w:val="bullet"/>
      <w:lvlText w:val="◦"/>
      <w:lvlJc w:val="left"/>
      <w:pPr>
        <w:tabs>
          <w:tab w:val="num" w:pos="3240"/>
        </w:tabs>
        <w:ind w:left="3240" w:hanging="360"/>
      </w:pPr>
      <w:rPr>
        <w:rFonts w:ascii="Verdana" w:hAnsi="Verdana" w:hint="default"/>
      </w:rPr>
    </w:lvl>
    <w:lvl w:ilvl="5" w:tplc="8C947930" w:tentative="1">
      <w:start w:val="1"/>
      <w:numFmt w:val="bullet"/>
      <w:lvlText w:val="◦"/>
      <w:lvlJc w:val="left"/>
      <w:pPr>
        <w:tabs>
          <w:tab w:val="num" w:pos="3960"/>
        </w:tabs>
        <w:ind w:left="3960" w:hanging="360"/>
      </w:pPr>
      <w:rPr>
        <w:rFonts w:ascii="Verdana" w:hAnsi="Verdana" w:hint="default"/>
      </w:rPr>
    </w:lvl>
    <w:lvl w:ilvl="6" w:tplc="C4DCDFB6" w:tentative="1">
      <w:start w:val="1"/>
      <w:numFmt w:val="bullet"/>
      <w:lvlText w:val="◦"/>
      <w:lvlJc w:val="left"/>
      <w:pPr>
        <w:tabs>
          <w:tab w:val="num" w:pos="4680"/>
        </w:tabs>
        <w:ind w:left="4680" w:hanging="360"/>
      </w:pPr>
      <w:rPr>
        <w:rFonts w:ascii="Verdana" w:hAnsi="Verdana" w:hint="default"/>
      </w:rPr>
    </w:lvl>
    <w:lvl w:ilvl="7" w:tplc="DAE2B85C" w:tentative="1">
      <w:start w:val="1"/>
      <w:numFmt w:val="bullet"/>
      <w:lvlText w:val="◦"/>
      <w:lvlJc w:val="left"/>
      <w:pPr>
        <w:tabs>
          <w:tab w:val="num" w:pos="5400"/>
        </w:tabs>
        <w:ind w:left="5400" w:hanging="360"/>
      </w:pPr>
      <w:rPr>
        <w:rFonts w:ascii="Verdana" w:hAnsi="Verdana" w:hint="default"/>
      </w:rPr>
    </w:lvl>
    <w:lvl w:ilvl="8" w:tplc="3C8ADE0A" w:tentative="1">
      <w:start w:val="1"/>
      <w:numFmt w:val="bullet"/>
      <w:lvlText w:val="◦"/>
      <w:lvlJc w:val="left"/>
      <w:pPr>
        <w:tabs>
          <w:tab w:val="num" w:pos="6120"/>
        </w:tabs>
        <w:ind w:left="6120" w:hanging="360"/>
      </w:pPr>
      <w:rPr>
        <w:rFonts w:ascii="Verdana" w:hAnsi="Verdana" w:hint="default"/>
      </w:rPr>
    </w:lvl>
  </w:abstractNum>
  <w:abstractNum w:abstractNumId="133">
    <w:nsid w:val="6F88172A"/>
    <w:multiLevelType w:val="hybridMultilevel"/>
    <w:tmpl w:val="61F8F90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4">
    <w:nsid w:val="705841BE"/>
    <w:multiLevelType w:val="multilevel"/>
    <w:tmpl w:val="8A26357C"/>
    <w:lvl w:ilvl="0">
      <w:start w:val="4"/>
      <w:numFmt w:val="decimal"/>
      <w:lvlText w:val="%1"/>
      <w:lvlJc w:val="left"/>
      <w:pPr>
        <w:ind w:left="600" w:hanging="600"/>
      </w:pPr>
      <w:rPr>
        <w:rFonts w:hint="default"/>
      </w:rPr>
    </w:lvl>
    <w:lvl w:ilvl="1">
      <w:start w:val="12"/>
      <w:numFmt w:val="decimal"/>
      <w:lvlText w:val="%1.%2"/>
      <w:lvlJc w:val="left"/>
      <w:pPr>
        <w:ind w:left="960" w:hanging="60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5">
    <w:nsid w:val="70942F30"/>
    <w:multiLevelType w:val="multilevel"/>
    <w:tmpl w:val="B11E6B0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5."/>
      <w:lvlJc w:val="left"/>
      <w:pPr>
        <w:tabs>
          <w:tab w:val="num" w:pos="1800"/>
        </w:tabs>
        <w:ind w:left="1800" w:hanging="360"/>
      </w:pPr>
      <w:rPr>
        <w:rFonts w:hint="default"/>
        <w:b w:val="0"/>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6">
    <w:nsid w:val="72D641C0"/>
    <w:multiLevelType w:val="hybridMultilevel"/>
    <w:tmpl w:val="FCBE9C9C"/>
    <w:lvl w:ilvl="0" w:tplc="CE288CDC">
      <w:start w:val="1"/>
      <w:numFmt w:val="decimal"/>
      <w:lvlText w:val="4.8.3.%1"/>
      <w:lvlJc w:val="left"/>
      <w:pPr>
        <w:ind w:left="720" w:hanging="360"/>
      </w:pPr>
      <w:rPr>
        <w:rFonts w:ascii="Arial" w:hAnsi="Arial" w:cs="Arial"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74326567"/>
    <w:multiLevelType w:val="hybridMultilevel"/>
    <w:tmpl w:val="ED265A34"/>
    <w:lvl w:ilvl="0" w:tplc="23364B80">
      <w:start w:val="5"/>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75144984"/>
    <w:multiLevelType w:val="multilevel"/>
    <w:tmpl w:val="40F2FB50"/>
    <w:lvl w:ilvl="0">
      <w:start w:val="4"/>
      <w:numFmt w:val="decimal"/>
      <w:lvlText w:val="%1"/>
      <w:lvlJc w:val="left"/>
      <w:pPr>
        <w:ind w:left="660" w:hanging="660"/>
      </w:pPr>
      <w:rPr>
        <w:rFonts w:eastAsia="Calibri" w:hint="default"/>
      </w:rPr>
    </w:lvl>
    <w:lvl w:ilvl="1">
      <w:start w:val="8"/>
      <w:numFmt w:val="decimal"/>
      <w:lvlText w:val="%1.%2"/>
      <w:lvlJc w:val="left"/>
      <w:pPr>
        <w:ind w:left="900" w:hanging="660"/>
      </w:pPr>
      <w:rPr>
        <w:rFonts w:eastAsia="Calibri" w:hint="default"/>
      </w:rPr>
    </w:lvl>
    <w:lvl w:ilvl="2">
      <w:start w:val="5"/>
      <w:numFmt w:val="decimal"/>
      <w:lvlText w:val="%1.%2.%3"/>
      <w:lvlJc w:val="left"/>
      <w:pPr>
        <w:ind w:left="1200" w:hanging="720"/>
      </w:pPr>
      <w:rPr>
        <w:rFonts w:eastAsia="Calibri" w:hint="default"/>
      </w:rPr>
    </w:lvl>
    <w:lvl w:ilvl="3">
      <w:start w:val="1"/>
      <w:numFmt w:val="decimal"/>
      <w:lvlText w:val="%1.%2.%3.%4"/>
      <w:lvlJc w:val="left"/>
      <w:pPr>
        <w:ind w:left="1440" w:hanging="720"/>
      </w:pPr>
      <w:rPr>
        <w:rFonts w:eastAsia="Calibri" w:hint="default"/>
      </w:rPr>
    </w:lvl>
    <w:lvl w:ilvl="4">
      <w:start w:val="1"/>
      <w:numFmt w:val="decimal"/>
      <w:lvlText w:val="%1.%2.%3.%4.%5"/>
      <w:lvlJc w:val="left"/>
      <w:pPr>
        <w:ind w:left="2040" w:hanging="1080"/>
      </w:pPr>
      <w:rPr>
        <w:rFonts w:eastAsia="Calibri" w:hint="default"/>
      </w:rPr>
    </w:lvl>
    <w:lvl w:ilvl="5">
      <w:start w:val="1"/>
      <w:numFmt w:val="decimal"/>
      <w:lvlText w:val="%1.%2.%3.%4.%5.%6"/>
      <w:lvlJc w:val="left"/>
      <w:pPr>
        <w:ind w:left="2280" w:hanging="1080"/>
      </w:pPr>
      <w:rPr>
        <w:rFonts w:eastAsia="Calibri" w:hint="default"/>
      </w:rPr>
    </w:lvl>
    <w:lvl w:ilvl="6">
      <w:start w:val="1"/>
      <w:numFmt w:val="decimal"/>
      <w:lvlText w:val="%1.%2.%3.%4.%5.%6.%7"/>
      <w:lvlJc w:val="left"/>
      <w:pPr>
        <w:ind w:left="2880" w:hanging="1440"/>
      </w:pPr>
      <w:rPr>
        <w:rFonts w:eastAsia="Calibri" w:hint="default"/>
      </w:rPr>
    </w:lvl>
    <w:lvl w:ilvl="7">
      <w:start w:val="1"/>
      <w:numFmt w:val="decimal"/>
      <w:lvlText w:val="%1.%2.%3.%4.%5.%6.%7.%8"/>
      <w:lvlJc w:val="left"/>
      <w:pPr>
        <w:ind w:left="3120" w:hanging="1440"/>
      </w:pPr>
      <w:rPr>
        <w:rFonts w:eastAsia="Calibri" w:hint="default"/>
      </w:rPr>
    </w:lvl>
    <w:lvl w:ilvl="8">
      <w:start w:val="1"/>
      <w:numFmt w:val="decimal"/>
      <w:lvlText w:val="%1.%2.%3.%4.%5.%6.%7.%8.%9"/>
      <w:lvlJc w:val="left"/>
      <w:pPr>
        <w:ind w:left="3720" w:hanging="1800"/>
      </w:pPr>
      <w:rPr>
        <w:rFonts w:eastAsia="Calibri" w:hint="default"/>
      </w:rPr>
    </w:lvl>
  </w:abstractNum>
  <w:abstractNum w:abstractNumId="139">
    <w:nsid w:val="75174102"/>
    <w:multiLevelType w:val="hybridMultilevel"/>
    <w:tmpl w:val="8FD0C162"/>
    <w:lvl w:ilvl="0" w:tplc="90F48486">
      <w:start w:val="1"/>
      <w:numFmt w:val="decimal"/>
      <w:lvlText w:val="%1."/>
      <w:lvlJc w:val="left"/>
      <w:pPr>
        <w:tabs>
          <w:tab w:val="num" w:pos="1800"/>
        </w:tabs>
        <w:ind w:left="1800" w:hanging="360"/>
      </w:pPr>
      <w:rPr>
        <w:rFonts w:ascii="Arial" w:hAnsi="Arial" w:cs="Arial" w:hint="default"/>
        <w:b w:val="0"/>
        <w:i w:val="0"/>
        <w:sz w:val="20"/>
        <w:szCs w:val="20"/>
      </w:rPr>
    </w:lvl>
    <w:lvl w:ilvl="1" w:tplc="6D2C9854">
      <w:start w:val="1"/>
      <w:numFmt w:val="bullet"/>
      <w:lvlText w:val=""/>
      <w:lvlJc w:val="left"/>
      <w:pPr>
        <w:tabs>
          <w:tab w:val="num" w:pos="1800"/>
        </w:tabs>
        <w:ind w:left="1800" w:hanging="360"/>
      </w:pPr>
      <w:rPr>
        <w:rFonts w:ascii="Symbol" w:hAnsi="Symbol" w:hint="default"/>
        <w:b w:val="0"/>
        <w:i w:val="0"/>
        <w:sz w:val="20"/>
        <w:szCs w:val="2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0">
    <w:nsid w:val="752D05F8"/>
    <w:multiLevelType w:val="hybridMultilevel"/>
    <w:tmpl w:val="DCB4963C"/>
    <w:lvl w:ilvl="0" w:tplc="DFB0269A">
      <w:start w:val="1"/>
      <w:numFmt w:val="bullet"/>
      <w:lvlText w:val=""/>
      <w:lvlJc w:val="left"/>
      <w:pPr>
        <w:tabs>
          <w:tab w:val="num" w:pos="1620"/>
        </w:tabs>
        <w:ind w:left="1620" w:hanging="360"/>
      </w:pPr>
      <w:rPr>
        <w:rFonts w:ascii="Symbol" w:hAnsi="Symbol" w:hint="default"/>
        <w:sz w:val="20"/>
        <w:szCs w:val="20"/>
      </w:rPr>
    </w:lvl>
    <w:lvl w:ilvl="1" w:tplc="04090003">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41">
    <w:nsid w:val="76114065"/>
    <w:multiLevelType w:val="hybridMultilevel"/>
    <w:tmpl w:val="1608AB78"/>
    <w:lvl w:ilvl="0" w:tplc="FE78E7FA">
      <w:start w:val="1"/>
      <w:numFmt w:val="decimal"/>
      <w:lvlText w:val="4.3.%1"/>
      <w:lvlJc w:val="left"/>
      <w:pPr>
        <w:ind w:left="360" w:hanging="360"/>
      </w:pPr>
      <w:rPr>
        <w:rFonts w:hint="default"/>
      </w:rPr>
    </w:lvl>
    <w:lvl w:ilvl="1" w:tplc="4F18AFEA">
      <w:start w:val="1"/>
      <w:numFmt w:val="decimal"/>
      <w:lvlText w:val="4.3.2.%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761311AF"/>
    <w:multiLevelType w:val="hybridMultilevel"/>
    <w:tmpl w:val="73AC015E"/>
    <w:lvl w:ilvl="0" w:tplc="18724BB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nsid w:val="76242669"/>
    <w:multiLevelType w:val="hybridMultilevel"/>
    <w:tmpl w:val="D42AF2BA"/>
    <w:lvl w:ilvl="0" w:tplc="6C0EAEF4">
      <w:start w:val="1"/>
      <w:numFmt w:val="bullet"/>
      <w:lvlText w:val=""/>
      <w:lvlJc w:val="left"/>
      <w:pPr>
        <w:tabs>
          <w:tab w:val="num" w:pos="2160"/>
        </w:tabs>
        <w:ind w:left="2160" w:hanging="360"/>
      </w:pPr>
      <w:rPr>
        <w:rFonts w:ascii="Symbol" w:hAnsi="Symbol" w:hint="default"/>
        <w:sz w:val="20"/>
        <w:szCs w:val="20"/>
      </w:rPr>
    </w:lvl>
    <w:lvl w:ilvl="1" w:tplc="0409000F">
      <w:start w:val="1"/>
      <w:numFmt w:val="decimal"/>
      <w:lvlText w:val="%2."/>
      <w:lvlJc w:val="left"/>
      <w:pPr>
        <w:tabs>
          <w:tab w:val="num" w:pos="2880"/>
        </w:tabs>
        <w:ind w:left="2880" w:hanging="360"/>
      </w:pPr>
      <w:rPr>
        <w:rFonts w:hint="default"/>
      </w:rPr>
    </w:lvl>
    <w:lvl w:ilvl="2" w:tplc="0409001B">
      <w:start w:val="1"/>
      <w:numFmt w:val="lowerRoman"/>
      <w:lvlText w:val="%3."/>
      <w:lvlJc w:val="right"/>
      <w:pPr>
        <w:tabs>
          <w:tab w:val="num" w:pos="3600"/>
        </w:tabs>
        <w:ind w:left="3600" w:hanging="180"/>
      </w:pPr>
    </w:lvl>
    <w:lvl w:ilvl="3" w:tplc="0409000F">
      <w:start w:val="1"/>
      <w:numFmt w:val="decimal"/>
      <w:lvlText w:val="%4."/>
      <w:lvlJc w:val="left"/>
      <w:pPr>
        <w:tabs>
          <w:tab w:val="num" w:pos="4320"/>
        </w:tabs>
        <w:ind w:left="4320" w:hanging="360"/>
      </w:pPr>
    </w:lvl>
    <w:lvl w:ilvl="4" w:tplc="04090019">
      <w:start w:val="1"/>
      <w:numFmt w:val="lowerLetter"/>
      <w:lvlText w:val="%5."/>
      <w:lvlJc w:val="left"/>
      <w:pPr>
        <w:tabs>
          <w:tab w:val="num" w:pos="5040"/>
        </w:tabs>
        <w:ind w:left="5040" w:hanging="360"/>
      </w:pPr>
    </w:lvl>
    <w:lvl w:ilvl="5" w:tplc="0409001B">
      <w:start w:val="1"/>
      <w:numFmt w:val="lowerRoman"/>
      <w:lvlText w:val="%6."/>
      <w:lvlJc w:val="right"/>
      <w:pPr>
        <w:tabs>
          <w:tab w:val="num" w:pos="5760"/>
        </w:tabs>
        <w:ind w:left="5760" w:hanging="180"/>
      </w:pPr>
    </w:lvl>
    <w:lvl w:ilvl="6" w:tplc="0409000F">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44">
    <w:nsid w:val="76597BAF"/>
    <w:multiLevelType w:val="multilevel"/>
    <w:tmpl w:val="47307BD6"/>
    <w:lvl w:ilvl="0">
      <w:start w:val="4"/>
      <w:numFmt w:val="decimal"/>
      <w:lvlText w:val="%1"/>
      <w:lvlJc w:val="left"/>
      <w:pPr>
        <w:ind w:left="600" w:hanging="600"/>
      </w:pPr>
      <w:rPr>
        <w:rFonts w:hint="default"/>
      </w:rPr>
    </w:lvl>
    <w:lvl w:ilvl="1">
      <w:start w:val="16"/>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5">
    <w:nsid w:val="76F01AF4"/>
    <w:multiLevelType w:val="hybridMultilevel"/>
    <w:tmpl w:val="ED5C799C"/>
    <w:lvl w:ilvl="0" w:tplc="7430FA92">
      <w:start w:val="2"/>
      <w:numFmt w:val="decimal"/>
      <w:lvlText w:val="%1."/>
      <w:lvlJc w:val="left"/>
      <w:pPr>
        <w:tabs>
          <w:tab w:val="num" w:pos="1440"/>
        </w:tabs>
        <w:ind w:left="1440" w:hanging="360"/>
      </w:pPr>
      <w:rPr>
        <w:rFonts w:hint="default"/>
      </w:rPr>
    </w:lvl>
    <w:lvl w:ilvl="1" w:tplc="453A384C">
      <w:start w:val="1"/>
      <w:numFmt w:val="decimal"/>
      <w:lvlText w:val="%2."/>
      <w:lvlJc w:val="left"/>
      <w:pPr>
        <w:tabs>
          <w:tab w:val="num" w:pos="1440"/>
        </w:tabs>
        <w:ind w:left="1440" w:hanging="360"/>
      </w:pPr>
      <w:rPr>
        <w:rFonts w:ascii="Times New Roman" w:hAnsi="Times New Roman" w:hint="default"/>
        <w:b w:val="0"/>
        <w:i w:val="0"/>
        <w:sz w:val="24"/>
      </w:rPr>
    </w:lvl>
    <w:lvl w:ilvl="2" w:tplc="7430FA92">
      <w:start w:val="2"/>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6">
    <w:nsid w:val="7725247A"/>
    <w:multiLevelType w:val="hybridMultilevel"/>
    <w:tmpl w:val="7BA60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792B456A"/>
    <w:multiLevelType w:val="hybridMultilevel"/>
    <w:tmpl w:val="44FE1DC8"/>
    <w:lvl w:ilvl="0" w:tplc="03F8ABF2">
      <w:start w:val="1"/>
      <w:numFmt w:val="bullet"/>
      <w:lvlText w:val=""/>
      <w:lvlJc w:val="left"/>
      <w:pPr>
        <w:tabs>
          <w:tab w:val="num" w:pos="2520"/>
        </w:tabs>
        <w:ind w:left="2520" w:hanging="360"/>
      </w:pPr>
      <w:rPr>
        <w:rFonts w:ascii="Symbol" w:hAnsi="Symbol" w:hint="default"/>
        <w:sz w:val="20"/>
        <w:szCs w:val="20"/>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48">
    <w:nsid w:val="79F9115E"/>
    <w:multiLevelType w:val="hybridMultilevel"/>
    <w:tmpl w:val="0E1A76A0"/>
    <w:lvl w:ilvl="0" w:tplc="32D0AA0A">
      <w:start w:val="7"/>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A5D2331"/>
    <w:multiLevelType w:val="hybridMultilevel"/>
    <w:tmpl w:val="F1B43088"/>
    <w:lvl w:ilvl="0" w:tplc="0409000F">
      <w:start w:val="1"/>
      <w:numFmt w:val="decimal"/>
      <w:lvlText w:val="%1."/>
      <w:lvlJc w:val="left"/>
      <w:pPr>
        <w:tabs>
          <w:tab w:val="num" w:pos="2160"/>
        </w:tabs>
        <w:ind w:left="2160" w:hanging="360"/>
      </w:pPr>
    </w:lvl>
    <w:lvl w:ilvl="1" w:tplc="04090019">
      <w:start w:val="1"/>
      <w:numFmt w:val="lowerLetter"/>
      <w:lvlText w:val="%2."/>
      <w:lvlJc w:val="left"/>
      <w:pPr>
        <w:tabs>
          <w:tab w:val="num" w:pos="2880"/>
        </w:tabs>
        <w:ind w:left="2880" w:hanging="360"/>
      </w:pPr>
    </w:lvl>
    <w:lvl w:ilvl="2" w:tplc="0409001B">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50">
    <w:nsid w:val="7A671F01"/>
    <w:multiLevelType w:val="hybridMultilevel"/>
    <w:tmpl w:val="EDE030D6"/>
    <w:lvl w:ilvl="0" w:tplc="612A235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nsid w:val="7ABF314B"/>
    <w:multiLevelType w:val="hybridMultilevel"/>
    <w:tmpl w:val="57CCAE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7B204A2C"/>
    <w:multiLevelType w:val="hybridMultilevel"/>
    <w:tmpl w:val="E132E096"/>
    <w:lvl w:ilvl="0" w:tplc="74C417A0">
      <w:start w:val="1"/>
      <w:numFmt w:val="decimal"/>
      <w:lvlText w:val="4.7.2.%1"/>
      <w:lvlJc w:val="left"/>
      <w:pPr>
        <w:ind w:left="720" w:hanging="360"/>
      </w:pPr>
      <w:rPr>
        <w:rFonts w:ascii="Arial" w:hAnsi="Arial" w:cs="Arial"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7B634E01"/>
    <w:multiLevelType w:val="hybridMultilevel"/>
    <w:tmpl w:val="36968502"/>
    <w:lvl w:ilvl="0" w:tplc="3D0A1390">
      <w:start w:val="1"/>
      <w:numFmt w:val="bullet"/>
      <w:lvlText w:val=""/>
      <w:lvlJc w:val="left"/>
      <w:pPr>
        <w:tabs>
          <w:tab w:val="num" w:pos="1680"/>
        </w:tabs>
        <w:ind w:left="1680" w:hanging="360"/>
      </w:pPr>
      <w:rPr>
        <w:rFonts w:ascii="Symbol" w:hAnsi="Symbol" w:hint="default"/>
        <w:sz w:val="20"/>
        <w:szCs w:val="20"/>
      </w:rPr>
    </w:lvl>
    <w:lvl w:ilvl="1" w:tplc="04090003">
      <w:start w:val="1"/>
      <w:numFmt w:val="bullet"/>
      <w:lvlText w:val="o"/>
      <w:lvlJc w:val="left"/>
      <w:pPr>
        <w:tabs>
          <w:tab w:val="num" w:pos="2400"/>
        </w:tabs>
        <w:ind w:left="2400" w:hanging="360"/>
      </w:pPr>
      <w:rPr>
        <w:rFonts w:ascii="Courier New" w:hAnsi="Courier New" w:cs="Courier New" w:hint="default"/>
      </w:rPr>
    </w:lvl>
    <w:lvl w:ilvl="2" w:tplc="04090005" w:tentative="1">
      <w:start w:val="1"/>
      <w:numFmt w:val="bullet"/>
      <w:lvlText w:val=""/>
      <w:lvlJc w:val="left"/>
      <w:pPr>
        <w:tabs>
          <w:tab w:val="num" w:pos="3120"/>
        </w:tabs>
        <w:ind w:left="3120" w:hanging="360"/>
      </w:pPr>
      <w:rPr>
        <w:rFonts w:ascii="Wingdings" w:hAnsi="Wingdings" w:hint="default"/>
      </w:rPr>
    </w:lvl>
    <w:lvl w:ilvl="3" w:tplc="04090001" w:tentative="1">
      <w:start w:val="1"/>
      <w:numFmt w:val="bullet"/>
      <w:lvlText w:val=""/>
      <w:lvlJc w:val="left"/>
      <w:pPr>
        <w:tabs>
          <w:tab w:val="num" w:pos="3840"/>
        </w:tabs>
        <w:ind w:left="3840" w:hanging="360"/>
      </w:pPr>
      <w:rPr>
        <w:rFonts w:ascii="Symbol" w:hAnsi="Symbol" w:hint="default"/>
      </w:rPr>
    </w:lvl>
    <w:lvl w:ilvl="4" w:tplc="04090003" w:tentative="1">
      <w:start w:val="1"/>
      <w:numFmt w:val="bullet"/>
      <w:lvlText w:val="o"/>
      <w:lvlJc w:val="left"/>
      <w:pPr>
        <w:tabs>
          <w:tab w:val="num" w:pos="4560"/>
        </w:tabs>
        <w:ind w:left="4560" w:hanging="360"/>
      </w:pPr>
      <w:rPr>
        <w:rFonts w:ascii="Courier New" w:hAnsi="Courier New" w:cs="Courier New" w:hint="default"/>
      </w:rPr>
    </w:lvl>
    <w:lvl w:ilvl="5" w:tplc="04090005" w:tentative="1">
      <w:start w:val="1"/>
      <w:numFmt w:val="bullet"/>
      <w:lvlText w:val=""/>
      <w:lvlJc w:val="left"/>
      <w:pPr>
        <w:tabs>
          <w:tab w:val="num" w:pos="5280"/>
        </w:tabs>
        <w:ind w:left="5280" w:hanging="360"/>
      </w:pPr>
      <w:rPr>
        <w:rFonts w:ascii="Wingdings" w:hAnsi="Wingdings" w:hint="default"/>
      </w:rPr>
    </w:lvl>
    <w:lvl w:ilvl="6" w:tplc="04090001" w:tentative="1">
      <w:start w:val="1"/>
      <w:numFmt w:val="bullet"/>
      <w:lvlText w:val=""/>
      <w:lvlJc w:val="left"/>
      <w:pPr>
        <w:tabs>
          <w:tab w:val="num" w:pos="6000"/>
        </w:tabs>
        <w:ind w:left="6000" w:hanging="360"/>
      </w:pPr>
      <w:rPr>
        <w:rFonts w:ascii="Symbol" w:hAnsi="Symbol" w:hint="default"/>
      </w:rPr>
    </w:lvl>
    <w:lvl w:ilvl="7" w:tplc="04090003" w:tentative="1">
      <w:start w:val="1"/>
      <w:numFmt w:val="bullet"/>
      <w:lvlText w:val="o"/>
      <w:lvlJc w:val="left"/>
      <w:pPr>
        <w:tabs>
          <w:tab w:val="num" w:pos="6720"/>
        </w:tabs>
        <w:ind w:left="6720" w:hanging="360"/>
      </w:pPr>
      <w:rPr>
        <w:rFonts w:ascii="Courier New" w:hAnsi="Courier New" w:cs="Courier New" w:hint="default"/>
      </w:rPr>
    </w:lvl>
    <w:lvl w:ilvl="8" w:tplc="04090005" w:tentative="1">
      <w:start w:val="1"/>
      <w:numFmt w:val="bullet"/>
      <w:lvlText w:val=""/>
      <w:lvlJc w:val="left"/>
      <w:pPr>
        <w:tabs>
          <w:tab w:val="num" w:pos="7440"/>
        </w:tabs>
        <w:ind w:left="7440" w:hanging="360"/>
      </w:pPr>
      <w:rPr>
        <w:rFonts w:ascii="Wingdings" w:hAnsi="Wingdings" w:hint="default"/>
      </w:rPr>
    </w:lvl>
  </w:abstractNum>
  <w:abstractNum w:abstractNumId="154">
    <w:nsid w:val="7DBE3F05"/>
    <w:multiLevelType w:val="hybridMultilevel"/>
    <w:tmpl w:val="90BCFC62"/>
    <w:lvl w:ilvl="0" w:tplc="3FB098F4">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7DE2286B"/>
    <w:multiLevelType w:val="hybridMultilevel"/>
    <w:tmpl w:val="EDCAF170"/>
    <w:lvl w:ilvl="0" w:tplc="260E5838">
      <w:start w:val="1"/>
      <w:numFmt w:val="decimal"/>
      <w:lvlText w:val="4.7.3.%1"/>
      <w:lvlJc w:val="left"/>
      <w:pPr>
        <w:ind w:left="720" w:hanging="360"/>
      </w:pPr>
      <w:rPr>
        <w:rFonts w:ascii="Arial" w:hAnsi="Arial" w:cs="Arial"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FC916EC"/>
    <w:multiLevelType w:val="hybridMultilevel"/>
    <w:tmpl w:val="3B98921C"/>
    <w:lvl w:ilvl="0" w:tplc="CC7C63E0">
      <w:start w:val="1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8"/>
  </w:num>
  <w:num w:numId="2">
    <w:abstractNumId w:val="2"/>
  </w:num>
  <w:num w:numId="3">
    <w:abstractNumId w:val="130"/>
  </w:num>
  <w:num w:numId="4">
    <w:abstractNumId w:val="78"/>
  </w:num>
  <w:num w:numId="5">
    <w:abstractNumId w:val="116"/>
  </w:num>
  <w:num w:numId="6">
    <w:abstractNumId w:val="84"/>
  </w:num>
  <w:num w:numId="7">
    <w:abstractNumId w:val="143"/>
  </w:num>
  <w:num w:numId="8">
    <w:abstractNumId w:val="52"/>
  </w:num>
  <w:num w:numId="9">
    <w:abstractNumId w:val="24"/>
  </w:num>
  <w:num w:numId="10">
    <w:abstractNumId w:val="115"/>
  </w:num>
  <w:num w:numId="11">
    <w:abstractNumId w:val="88"/>
  </w:num>
  <w:num w:numId="12">
    <w:abstractNumId w:val="83"/>
  </w:num>
  <w:num w:numId="13">
    <w:abstractNumId w:val="145"/>
  </w:num>
  <w:num w:numId="14">
    <w:abstractNumId w:val="107"/>
  </w:num>
  <w:num w:numId="15">
    <w:abstractNumId w:val="140"/>
  </w:num>
  <w:num w:numId="16">
    <w:abstractNumId w:val="7"/>
  </w:num>
  <w:num w:numId="17">
    <w:abstractNumId w:val="126"/>
  </w:num>
  <w:num w:numId="18">
    <w:abstractNumId w:val="29"/>
  </w:num>
  <w:num w:numId="19">
    <w:abstractNumId w:val="91"/>
  </w:num>
  <w:num w:numId="20">
    <w:abstractNumId w:val="70"/>
  </w:num>
  <w:num w:numId="21">
    <w:abstractNumId w:val="97"/>
  </w:num>
  <w:num w:numId="22">
    <w:abstractNumId w:val="14"/>
  </w:num>
  <w:num w:numId="23">
    <w:abstractNumId w:val="92"/>
  </w:num>
  <w:num w:numId="24">
    <w:abstractNumId w:val="27"/>
  </w:num>
  <w:num w:numId="25">
    <w:abstractNumId w:val="129"/>
  </w:num>
  <w:num w:numId="26">
    <w:abstractNumId w:val="118"/>
  </w:num>
  <w:num w:numId="27">
    <w:abstractNumId w:val="147"/>
  </w:num>
  <w:num w:numId="28">
    <w:abstractNumId w:val="72"/>
  </w:num>
  <w:num w:numId="29">
    <w:abstractNumId w:val="127"/>
  </w:num>
  <w:num w:numId="30">
    <w:abstractNumId w:val="76"/>
  </w:num>
  <w:num w:numId="31">
    <w:abstractNumId w:val="139"/>
  </w:num>
  <w:num w:numId="32">
    <w:abstractNumId w:val="153"/>
  </w:num>
  <w:num w:numId="33">
    <w:abstractNumId w:val="109"/>
  </w:num>
  <w:num w:numId="34">
    <w:abstractNumId w:val="122"/>
  </w:num>
  <w:num w:numId="35">
    <w:abstractNumId w:val="56"/>
  </w:num>
  <w:num w:numId="36">
    <w:abstractNumId w:val="37"/>
  </w:num>
  <w:num w:numId="37">
    <w:abstractNumId w:val="134"/>
  </w:num>
  <w:num w:numId="38">
    <w:abstractNumId w:val="67"/>
  </w:num>
  <w:num w:numId="39">
    <w:abstractNumId w:val="149"/>
  </w:num>
  <w:num w:numId="40">
    <w:abstractNumId w:val="3"/>
  </w:num>
  <w:num w:numId="41">
    <w:abstractNumId w:val="104"/>
  </w:num>
  <w:num w:numId="42">
    <w:abstractNumId w:val="16"/>
  </w:num>
  <w:num w:numId="43">
    <w:abstractNumId w:val="6"/>
  </w:num>
  <w:num w:numId="44">
    <w:abstractNumId w:val="59"/>
  </w:num>
  <w:num w:numId="45">
    <w:abstractNumId w:val="12"/>
  </w:num>
  <w:num w:numId="46">
    <w:abstractNumId w:val="128"/>
  </w:num>
  <w:num w:numId="47">
    <w:abstractNumId w:val="11"/>
  </w:num>
  <w:num w:numId="48">
    <w:abstractNumId w:val="96"/>
  </w:num>
  <w:num w:numId="49">
    <w:abstractNumId w:val="23"/>
  </w:num>
  <w:num w:numId="50">
    <w:abstractNumId w:val="19"/>
  </w:num>
  <w:num w:numId="51">
    <w:abstractNumId w:val="86"/>
  </w:num>
  <w:num w:numId="52">
    <w:abstractNumId w:val="142"/>
  </w:num>
  <w:num w:numId="53">
    <w:abstractNumId w:val="103"/>
  </w:num>
  <w:num w:numId="54">
    <w:abstractNumId w:val="32"/>
  </w:num>
  <w:num w:numId="55">
    <w:abstractNumId w:val="100"/>
  </w:num>
  <w:num w:numId="56">
    <w:abstractNumId w:val="137"/>
  </w:num>
  <w:num w:numId="57">
    <w:abstractNumId w:val="65"/>
  </w:num>
  <w:num w:numId="58">
    <w:abstractNumId w:val="148"/>
  </w:num>
  <w:num w:numId="59">
    <w:abstractNumId w:val="26"/>
  </w:num>
  <w:num w:numId="60">
    <w:abstractNumId w:val="0"/>
  </w:num>
  <w:num w:numId="61">
    <w:abstractNumId w:val="60"/>
  </w:num>
  <w:num w:numId="62">
    <w:abstractNumId w:val="108"/>
  </w:num>
  <w:num w:numId="63">
    <w:abstractNumId w:val="35"/>
  </w:num>
  <w:num w:numId="64">
    <w:abstractNumId w:val="156"/>
  </w:num>
  <w:num w:numId="65">
    <w:abstractNumId w:val="106"/>
  </w:num>
  <w:num w:numId="66">
    <w:abstractNumId w:val="138"/>
  </w:num>
  <w:num w:numId="67">
    <w:abstractNumId w:val="99"/>
  </w:num>
  <w:num w:numId="68">
    <w:abstractNumId w:val="81"/>
  </w:num>
  <w:num w:numId="69">
    <w:abstractNumId w:val="151"/>
  </w:num>
  <w:num w:numId="70">
    <w:abstractNumId w:val="120"/>
  </w:num>
  <w:num w:numId="71">
    <w:abstractNumId w:val="125"/>
  </w:num>
  <w:num w:numId="72">
    <w:abstractNumId w:val="110"/>
  </w:num>
  <w:num w:numId="73">
    <w:abstractNumId w:val="9"/>
  </w:num>
  <w:num w:numId="74">
    <w:abstractNumId w:val="135"/>
  </w:num>
  <w:num w:numId="75">
    <w:abstractNumId w:val="101"/>
  </w:num>
  <w:num w:numId="76">
    <w:abstractNumId w:val="57"/>
  </w:num>
  <w:num w:numId="77">
    <w:abstractNumId w:val="46"/>
  </w:num>
  <w:num w:numId="78">
    <w:abstractNumId w:val="15"/>
  </w:num>
  <w:num w:numId="79">
    <w:abstractNumId w:val="150"/>
  </w:num>
  <w:num w:numId="80">
    <w:abstractNumId w:val="49"/>
  </w:num>
  <w:num w:numId="81">
    <w:abstractNumId w:val="10"/>
  </w:num>
  <w:num w:numId="82">
    <w:abstractNumId w:val="42"/>
  </w:num>
  <w:num w:numId="83">
    <w:abstractNumId w:val="144"/>
  </w:num>
  <w:num w:numId="84">
    <w:abstractNumId w:val="131"/>
  </w:num>
  <w:num w:numId="85">
    <w:abstractNumId w:val="68"/>
    <w:lvlOverride w:ilvl="0">
      <w:startOverride w:val="4"/>
    </w:lvlOverride>
    <w:lvlOverride w:ilvl="1">
      <w:startOverride w:val="4"/>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3"/>
  </w:num>
  <w:num w:numId="87">
    <w:abstractNumId w:val="98"/>
  </w:num>
  <w:num w:numId="88">
    <w:abstractNumId w:val="123"/>
  </w:num>
  <w:num w:numId="89">
    <w:abstractNumId w:val="25"/>
  </w:num>
  <w:num w:numId="90">
    <w:abstractNumId w:val="90"/>
  </w:num>
  <w:num w:numId="91">
    <w:abstractNumId w:val="69"/>
  </w:num>
  <w:num w:numId="92">
    <w:abstractNumId w:val="1"/>
  </w:num>
  <w:num w:numId="93">
    <w:abstractNumId w:val="39"/>
  </w:num>
  <w:num w:numId="94">
    <w:abstractNumId w:val="36"/>
  </w:num>
  <w:num w:numId="95">
    <w:abstractNumId w:val="112"/>
  </w:num>
  <w:num w:numId="96">
    <w:abstractNumId w:val="85"/>
  </w:num>
  <w:num w:numId="97">
    <w:abstractNumId w:val="13"/>
  </w:num>
  <w:num w:numId="98">
    <w:abstractNumId w:val="17"/>
  </w:num>
  <w:num w:numId="99">
    <w:abstractNumId w:val="55"/>
  </w:num>
  <w:num w:numId="100">
    <w:abstractNumId w:val="53"/>
  </w:num>
  <w:num w:numId="101">
    <w:abstractNumId w:val="31"/>
  </w:num>
  <w:num w:numId="102">
    <w:abstractNumId w:val="30"/>
  </w:num>
  <w:num w:numId="103">
    <w:abstractNumId w:val="64"/>
  </w:num>
  <w:num w:numId="104">
    <w:abstractNumId w:val="77"/>
  </w:num>
  <w:num w:numId="105">
    <w:abstractNumId w:val="154"/>
  </w:num>
  <w:num w:numId="106">
    <w:abstractNumId w:val="43"/>
  </w:num>
  <w:num w:numId="107">
    <w:abstractNumId w:val="111"/>
  </w:num>
  <w:num w:numId="108">
    <w:abstractNumId w:val="74"/>
  </w:num>
  <w:num w:numId="109">
    <w:abstractNumId w:val="93"/>
  </w:num>
  <w:num w:numId="110">
    <w:abstractNumId w:val="152"/>
  </w:num>
  <w:num w:numId="111">
    <w:abstractNumId w:val="44"/>
  </w:num>
  <w:num w:numId="112">
    <w:abstractNumId w:val="5"/>
  </w:num>
  <w:num w:numId="113">
    <w:abstractNumId w:val="155"/>
  </w:num>
  <w:num w:numId="114">
    <w:abstractNumId w:val="28"/>
  </w:num>
  <w:num w:numId="115">
    <w:abstractNumId w:val="63"/>
  </w:num>
  <w:num w:numId="116">
    <w:abstractNumId w:val="8"/>
  </w:num>
  <w:num w:numId="117">
    <w:abstractNumId w:val="136"/>
  </w:num>
  <w:num w:numId="118">
    <w:abstractNumId w:val="124"/>
  </w:num>
  <w:num w:numId="119">
    <w:abstractNumId w:val="71"/>
  </w:num>
  <w:num w:numId="120">
    <w:abstractNumId w:val="114"/>
  </w:num>
  <w:num w:numId="121">
    <w:abstractNumId w:val="45"/>
  </w:num>
  <w:num w:numId="122">
    <w:abstractNumId w:val="89"/>
  </w:num>
  <w:num w:numId="123">
    <w:abstractNumId w:val="119"/>
  </w:num>
  <w:num w:numId="124">
    <w:abstractNumId w:val="62"/>
  </w:num>
  <w:num w:numId="125">
    <w:abstractNumId w:val="40"/>
  </w:num>
  <w:num w:numId="126">
    <w:abstractNumId w:val="33"/>
  </w:num>
  <w:num w:numId="127">
    <w:abstractNumId w:val="121"/>
  </w:num>
  <w:num w:numId="128">
    <w:abstractNumId w:val="20"/>
  </w:num>
  <w:num w:numId="129">
    <w:abstractNumId w:val="117"/>
  </w:num>
  <w:num w:numId="130">
    <w:abstractNumId w:val="94"/>
  </w:num>
  <w:num w:numId="131">
    <w:abstractNumId w:val="87"/>
  </w:num>
  <w:num w:numId="132">
    <w:abstractNumId w:val="22"/>
  </w:num>
  <w:num w:numId="133">
    <w:abstractNumId w:val="75"/>
  </w:num>
  <w:num w:numId="134">
    <w:abstractNumId w:val="38"/>
  </w:num>
  <w:num w:numId="135">
    <w:abstractNumId w:val="79"/>
  </w:num>
  <w:num w:numId="136">
    <w:abstractNumId w:val="21"/>
  </w:num>
  <w:num w:numId="137">
    <w:abstractNumId w:val="41"/>
  </w:num>
  <w:num w:numId="138">
    <w:abstractNumId w:val="146"/>
  </w:num>
  <w:num w:numId="139">
    <w:abstractNumId w:val="133"/>
  </w:num>
  <w:num w:numId="140">
    <w:abstractNumId w:val="80"/>
  </w:num>
  <w:num w:numId="141">
    <w:abstractNumId w:val="48"/>
  </w:num>
  <w:num w:numId="142">
    <w:abstractNumId w:val="34"/>
  </w:num>
  <w:num w:numId="143">
    <w:abstractNumId w:val="102"/>
  </w:num>
  <w:num w:numId="144">
    <w:abstractNumId w:val="4"/>
  </w:num>
  <w:num w:numId="145">
    <w:abstractNumId w:val="82"/>
  </w:num>
  <w:num w:numId="146">
    <w:abstractNumId w:val="50"/>
  </w:num>
  <w:num w:numId="147">
    <w:abstractNumId w:val="73"/>
  </w:num>
  <w:num w:numId="148">
    <w:abstractNumId w:val="61"/>
  </w:num>
  <w:num w:numId="149">
    <w:abstractNumId w:val="47"/>
  </w:num>
  <w:num w:numId="150">
    <w:abstractNumId w:val="58"/>
  </w:num>
  <w:num w:numId="151">
    <w:abstractNumId w:val="141"/>
  </w:num>
  <w:num w:numId="152">
    <w:abstractNumId w:val="18"/>
  </w:num>
  <w:num w:numId="153">
    <w:abstractNumId w:val="66"/>
  </w:num>
  <w:num w:numId="154">
    <w:abstractNumId w:val="68"/>
  </w:num>
  <w:num w:numId="155">
    <w:abstractNumId w:val="68"/>
    <w:lvlOverride w:ilvl="0">
      <w:startOverride w:val="4"/>
    </w:lvlOverride>
    <w:lvlOverride w:ilvl="1">
      <w:startOverride w:val="17"/>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2"/>
    <w:lvlOverride w:ilvl="0">
      <w:lvl w:ilvl="0">
        <w:start w:val="4"/>
        <w:numFmt w:val="decimal"/>
        <w:lvlText w:val="%1"/>
        <w:lvlJc w:val="left"/>
        <w:pPr>
          <w:ind w:left="600" w:hanging="600"/>
        </w:pPr>
        <w:rPr>
          <w:rFonts w:hint="default"/>
        </w:rPr>
      </w:lvl>
    </w:lvlOverride>
    <w:lvlOverride w:ilvl="1">
      <w:lvl w:ilvl="1">
        <w:start w:val="16"/>
        <w:numFmt w:val="decimal"/>
        <w:lvlText w:val="%2%1.19"/>
        <w:lvlJc w:val="left"/>
        <w:pPr>
          <w:ind w:left="1320" w:hanging="600"/>
        </w:pPr>
        <w:rPr>
          <w:rFonts w:hint="default"/>
        </w:rPr>
      </w:lvl>
    </w:lvlOverride>
    <w:lvlOverride w:ilvl="2">
      <w:lvl w:ilvl="2">
        <w:start w:val="1"/>
        <w:numFmt w:val="decimal"/>
        <w:lvlText w:val="4.18.%3"/>
        <w:lvlJc w:val="left"/>
        <w:pPr>
          <w:ind w:left="1440" w:hanging="720"/>
        </w:pPr>
        <w:rPr>
          <w:rFonts w:ascii="Arial" w:hAnsi="Arial" w:cs="Arial" w:hint="default"/>
          <w:b/>
          <w:i w:val="0"/>
          <w:sz w:val="22"/>
          <w:szCs w:val="22"/>
        </w:rPr>
      </w:lvl>
    </w:lvlOverride>
    <w:lvlOverride w:ilvl="3">
      <w:lvl w:ilvl="3">
        <w:start w:val="1"/>
        <w:numFmt w:val="decimal"/>
        <w:lvlText w:val="%1.17.%3.%4"/>
        <w:lvlJc w:val="left"/>
        <w:pPr>
          <w:ind w:left="990" w:hanging="720"/>
        </w:pPr>
        <w:rPr>
          <w:rFonts w:ascii="Arial" w:hAnsi="Arial" w:cs="Arial" w:hint="default"/>
          <w:b/>
          <w:sz w:val="22"/>
          <w:szCs w:val="22"/>
        </w:rPr>
      </w:lvl>
    </w:lvlOverride>
    <w:lvlOverride w:ilvl="4">
      <w:lvl w:ilvl="4">
        <w:start w:val="1"/>
        <w:numFmt w:val="decimal"/>
        <w:lvlText w:val="%1.%2.%3.%4.%5"/>
        <w:lvlJc w:val="left"/>
        <w:pPr>
          <w:ind w:left="3960" w:hanging="1080"/>
        </w:pPr>
        <w:rPr>
          <w:rFonts w:hint="default"/>
        </w:rPr>
      </w:lvl>
    </w:lvlOverride>
    <w:lvlOverride w:ilvl="5">
      <w:lvl w:ilvl="5">
        <w:start w:val="1"/>
        <w:numFmt w:val="decimal"/>
        <w:lvlText w:val="%1.%2.%3.%4.%5.%6"/>
        <w:lvlJc w:val="left"/>
        <w:pPr>
          <w:ind w:left="4680" w:hanging="1080"/>
        </w:pPr>
        <w:rPr>
          <w:rFonts w:hint="default"/>
        </w:rPr>
      </w:lvl>
    </w:lvlOverride>
    <w:lvlOverride w:ilvl="6">
      <w:lvl w:ilvl="6">
        <w:start w:val="1"/>
        <w:numFmt w:val="decimal"/>
        <w:lvlText w:val="%1.%2.%3.%4.%5.%6.%7"/>
        <w:lvlJc w:val="left"/>
        <w:pPr>
          <w:ind w:left="5760" w:hanging="1440"/>
        </w:pPr>
        <w:rPr>
          <w:rFonts w:hint="default"/>
        </w:rPr>
      </w:lvl>
    </w:lvlOverride>
    <w:lvlOverride w:ilvl="7">
      <w:lvl w:ilvl="7">
        <w:start w:val="1"/>
        <w:numFmt w:val="decimal"/>
        <w:lvlText w:val="%1.%2.%3.%4.%5.%6.%7.%8"/>
        <w:lvlJc w:val="left"/>
        <w:pPr>
          <w:ind w:left="6480" w:hanging="1440"/>
        </w:pPr>
        <w:rPr>
          <w:rFonts w:hint="default"/>
        </w:rPr>
      </w:lvl>
    </w:lvlOverride>
    <w:lvlOverride w:ilvl="8">
      <w:lvl w:ilvl="8">
        <w:start w:val="1"/>
        <w:numFmt w:val="decimal"/>
        <w:lvlText w:val="%1.%2.%3.%4.%5.%6.%7.%8.%9"/>
        <w:lvlJc w:val="left"/>
        <w:pPr>
          <w:ind w:left="7560" w:hanging="1800"/>
        </w:pPr>
        <w:rPr>
          <w:rFonts w:hint="default"/>
        </w:rPr>
      </w:lvl>
    </w:lvlOverride>
  </w:num>
  <w:num w:numId="157">
    <w:abstractNumId w:val="42"/>
    <w:lvlOverride w:ilvl="0">
      <w:lvl w:ilvl="0">
        <w:start w:val="4"/>
        <w:numFmt w:val="decimal"/>
        <w:lvlText w:val="%1"/>
        <w:lvlJc w:val="left"/>
        <w:pPr>
          <w:ind w:left="600" w:hanging="600"/>
        </w:pPr>
        <w:rPr>
          <w:rFonts w:hint="default"/>
        </w:rPr>
      </w:lvl>
    </w:lvlOverride>
    <w:lvlOverride w:ilvl="1">
      <w:lvl w:ilvl="1">
        <w:start w:val="16"/>
        <w:numFmt w:val="decimal"/>
        <w:lvlText w:val="%2%1.19"/>
        <w:lvlJc w:val="left"/>
        <w:pPr>
          <w:ind w:left="1320" w:hanging="600"/>
        </w:pPr>
        <w:rPr>
          <w:rFonts w:hint="default"/>
        </w:rPr>
      </w:lvl>
    </w:lvlOverride>
    <w:lvlOverride w:ilvl="2">
      <w:lvl w:ilvl="2">
        <w:start w:val="1"/>
        <w:numFmt w:val="decimal"/>
        <w:lvlText w:val="4.18.%3"/>
        <w:lvlJc w:val="left"/>
        <w:pPr>
          <w:ind w:left="1440" w:hanging="720"/>
        </w:pPr>
        <w:rPr>
          <w:rFonts w:ascii="Arial" w:hAnsi="Arial" w:cs="Arial" w:hint="default"/>
          <w:b/>
          <w:i w:val="0"/>
          <w:sz w:val="22"/>
          <w:szCs w:val="22"/>
        </w:rPr>
      </w:lvl>
    </w:lvlOverride>
    <w:lvlOverride w:ilvl="3">
      <w:lvl w:ilvl="3">
        <w:start w:val="1"/>
        <w:numFmt w:val="decimal"/>
        <w:lvlText w:val="%1.18.%3.%4"/>
        <w:lvlJc w:val="left"/>
        <w:pPr>
          <w:ind w:left="990" w:hanging="720"/>
        </w:pPr>
        <w:rPr>
          <w:rFonts w:ascii="Arial" w:hAnsi="Arial" w:cs="Arial" w:hint="default"/>
          <w:b/>
          <w:sz w:val="22"/>
          <w:szCs w:val="22"/>
        </w:rPr>
      </w:lvl>
    </w:lvlOverride>
    <w:lvlOverride w:ilvl="4">
      <w:lvl w:ilvl="4">
        <w:start w:val="1"/>
        <w:numFmt w:val="decimal"/>
        <w:lvlText w:val="%1.%2.%3.%4.%5"/>
        <w:lvlJc w:val="left"/>
        <w:pPr>
          <w:ind w:left="3960" w:hanging="1080"/>
        </w:pPr>
        <w:rPr>
          <w:rFonts w:hint="default"/>
        </w:rPr>
      </w:lvl>
    </w:lvlOverride>
    <w:lvlOverride w:ilvl="5">
      <w:lvl w:ilvl="5">
        <w:start w:val="1"/>
        <w:numFmt w:val="decimal"/>
        <w:lvlText w:val="%1.%2.%3.%4.%5.%6"/>
        <w:lvlJc w:val="left"/>
        <w:pPr>
          <w:ind w:left="4680" w:hanging="1080"/>
        </w:pPr>
        <w:rPr>
          <w:rFonts w:hint="default"/>
        </w:rPr>
      </w:lvl>
    </w:lvlOverride>
    <w:lvlOverride w:ilvl="6">
      <w:lvl w:ilvl="6">
        <w:start w:val="1"/>
        <w:numFmt w:val="decimal"/>
        <w:lvlText w:val="%1.%2.%3.%4.%5.%6.%7"/>
        <w:lvlJc w:val="left"/>
        <w:pPr>
          <w:ind w:left="5760" w:hanging="1440"/>
        </w:pPr>
        <w:rPr>
          <w:rFonts w:hint="default"/>
        </w:rPr>
      </w:lvl>
    </w:lvlOverride>
    <w:lvlOverride w:ilvl="7">
      <w:lvl w:ilvl="7">
        <w:start w:val="1"/>
        <w:numFmt w:val="decimal"/>
        <w:lvlText w:val="%1.%2.%3.%4.%5.%6.%7.%8"/>
        <w:lvlJc w:val="left"/>
        <w:pPr>
          <w:ind w:left="6480" w:hanging="1440"/>
        </w:pPr>
        <w:rPr>
          <w:rFonts w:hint="default"/>
        </w:rPr>
      </w:lvl>
    </w:lvlOverride>
    <w:lvlOverride w:ilvl="8">
      <w:lvl w:ilvl="8">
        <w:start w:val="1"/>
        <w:numFmt w:val="decimal"/>
        <w:lvlText w:val="%1.%2.%3.%4.%5.%6.%7.%8.%9"/>
        <w:lvlJc w:val="left"/>
        <w:pPr>
          <w:ind w:left="7560" w:hanging="1800"/>
        </w:pPr>
        <w:rPr>
          <w:rFonts w:hint="default"/>
        </w:rPr>
      </w:lvl>
    </w:lvlOverride>
  </w:num>
  <w:num w:numId="158">
    <w:abstractNumId w:val="95"/>
  </w:num>
  <w:num w:numId="159">
    <w:abstractNumId w:val="95"/>
    <w:lvlOverride w:ilvl="0">
      <w:lvl w:ilvl="0">
        <w:start w:val="4"/>
        <w:numFmt w:val="decimal"/>
        <w:lvlText w:val="%1"/>
        <w:lvlJc w:val="left"/>
        <w:pPr>
          <w:ind w:left="600" w:hanging="600"/>
        </w:pPr>
        <w:rPr>
          <w:rFonts w:hint="default"/>
        </w:rPr>
      </w:lvl>
    </w:lvlOverride>
    <w:lvlOverride w:ilvl="1">
      <w:lvl w:ilvl="1">
        <w:start w:val="16"/>
        <w:numFmt w:val="decimal"/>
        <w:lvlText w:val="%1.19"/>
        <w:lvlJc w:val="left"/>
        <w:pPr>
          <w:ind w:left="1320" w:hanging="600"/>
        </w:pPr>
        <w:rPr>
          <w:rFonts w:hint="default"/>
        </w:rPr>
      </w:lvl>
    </w:lvlOverride>
    <w:lvlOverride w:ilvl="2">
      <w:lvl w:ilvl="2">
        <w:start w:val="1"/>
        <w:numFmt w:val="decimal"/>
        <w:lvlText w:val="4.19.%3"/>
        <w:lvlJc w:val="left"/>
        <w:pPr>
          <w:ind w:left="1440" w:hanging="720"/>
        </w:pPr>
        <w:rPr>
          <w:rFonts w:ascii="Arial" w:hAnsi="Arial" w:cs="Arial" w:hint="default"/>
          <w:b/>
          <w:i w:val="0"/>
          <w:sz w:val="22"/>
          <w:szCs w:val="22"/>
        </w:rPr>
      </w:lvl>
    </w:lvlOverride>
    <w:lvlOverride w:ilvl="3">
      <w:lvl w:ilvl="3">
        <w:start w:val="1"/>
        <w:numFmt w:val="decimal"/>
        <w:lvlText w:val="%1.17.%3.%4"/>
        <w:lvlJc w:val="left"/>
        <w:pPr>
          <w:ind w:left="990" w:hanging="720"/>
        </w:pPr>
        <w:rPr>
          <w:rFonts w:ascii="Arial" w:hAnsi="Arial" w:cs="Arial" w:hint="default"/>
          <w:b/>
          <w:sz w:val="22"/>
          <w:szCs w:val="22"/>
        </w:rPr>
      </w:lvl>
    </w:lvlOverride>
    <w:lvlOverride w:ilvl="4">
      <w:lvl w:ilvl="4">
        <w:start w:val="1"/>
        <w:numFmt w:val="decimal"/>
        <w:lvlText w:val="%1.%2.%3.%4.%5"/>
        <w:lvlJc w:val="left"/>
        <w:pPr>
          <w:ind w:left="3960" w:hanging="1080"/>
        </w:pPr>
        <w:rPr>
          <w:rFonts w:hint="default"/>
        </w:rPr>
      </w:lvl>
    </w:lvlOverride>
    <w:lvlOverride w:ilvl="5">
      <w:lvl w:ilvl="5">
        <w:start w:val="1"/>
        <w:numFmt w:val="decimal"/>
        <w:lvlText w:val="%1.%2.%3.%4.%5.%6"/>
        <w:lvlJc w:val="left"/>
        <w:pPr>
          <w:ind w:left="4680" w:hanging="1080"/>
        </w:pPr>
        <w:rPr>
          <w:rFonts w:hint="default"/>
        </w:rPr>
      </w:lvl>
    </w:lvlOverride>
    <w:lvlOverride w:ilvl="6">
      <w:lvl w:ilvl="6">
        <w:start w:val="1"/>
        <w:numFmt w:val="decimal"/>
        <w:lvlText w:val="%1.%2.%3.%4.%5.%6.%7"/>
        <w:lvlJc w:val="left"/>
        <w:pPr>
          <w:ind w:left="5760" w:hanging="1440"/>
        </w:pPr>
        <w:rPr>
          <w:rFonts w:hint="default"/>
        </w:rPr>
      </w:lvl>
    </w:lvlOverride>
    <w:lvlOverride w:ilvl="7">
      <w:lvl w:ilvl="7">
        <w:start w:val="1"/>
        <w:numFmt w:val="decimal"/>
        <w:lvlText w:val="%1.%2.%3.%4.%5.%6.%7.%8"/>
        <w:lvlJc w:val="left"/>
        <w:pPr>
          <w:ind w:left="6480" w:hanging="1440"/>
        </w:pPr>
        <w:rPr>
          <w:rFonts w:hint="default"/>
        </w:rPr>
      </w:lvl>
    </w:lvlOverride>
    <w:lvlOverride w:ilvl="8">
      <w:lvl w:ilvl="8">
        <w:start w:val="1"/>
        <w:numFmt w:val="decimal"/>
        <w:lvlText w:val="%1.%2.%3.%4.%5.%6.%7.%8.%9"/>
        <w:lvlJc w:val="left"/>
        <w:pPr>
          <w:ind w:left="7560" w:hanging="1800"/>
        </w:pPr>
        <w:rPr>
          <w:rFonts w:hint="default"/>
        </w:rPr>
      </w:lvl>
    </w:lvlOverride>
  </w:num>
  <w:num w:numId="160">
    <w:abstractNumId w:val="106"/>
    <w:lvlOverride w:ilvl="0">
      <w:lvl w:ilvl="0">
        <w:start w:val="1"/>
        <w:numFmt w:val="decimal"/>
        <w:lvlText w:val="%1."/>
        <w:lvlJc w:val="left"/>
        <w:pPr>
          <w:ind w:left="720" w:hanging="360"/>
        </w:pPr>
        <w:rPr>
          <w:rFonts w:hint="default"/>
        </w:rPr>
      </w:lvl>
    </w:lvlOverride>
    <w:lvlOverride w:ilvl="1">
      <w:lvl w:ilvl="1">
        <w:start w:val="15"/>
        <w:numFmt w:val="decimal"/>
        <w:isLgl/>
        <w:lvlText w:val="%1.%2"/>
        <w:lvlJc w:val="left"/>
        <w:pPr>
          <w:ind w:left="1200" w:hanging="660"/>
        </w:pPr>
        <w:rPr>
          <w:rFonts w:hint="default"/>
        </w:rPr>
      </w:lvl>
    </w:lvlOverride>
    <w:lvlOverride w:ilvl="2">
      <w:lvl w:ilvl="2">
        <w:start w:val="1"/>
        <w:numFmt w:val="decimal"/>
        <w:lvlText w:val="4.19.%3"/>
        <w:lvlJc w:val="left"/>
        <w:pPr>
          <w:ind w:left="1440" w:hanging="720"/>
        </w:pPr>
        <w:rPr>
          <w:rFonts w:ascii="Arial" w:hAnsi="Arial" w:cs="Arial" w:hint="default"/>
          <w:b/>
          <w:i w:val="0"/>
          <w:sz w:val="22"/>
          <w:szCs w:val="22"/>
        </w:rPr>
      </w:lvl>
    </w:lvlOverride>
    <w:lvlOverride w:ilvl="3">
      <w:lvl w:ilvl="3">
        <w:start w:val="1"/>
        <w:numFmt w:val="decimal"/>
        <w:isLgl/>
        <w:lvlText w:val="%1.16.%3.%4"/>
        <w:lvlJc w:val="left"/>
        <w:pPr>
          <w:ind w:left="1620" w:hanging="720"/>
        </w:pPr>
        <w:rPr>
          <w:rFonts w:hint="default"/>
          <w:sz w:val="22"/>
          <w:szCs w:val="22"/>
        </w:rPr>
      </w:lvl>
    </w:lvlOverride>
    <w:lvlOverride w:ilvl="4">
      <w:lvl w:ilvl="4">
        <w:start w:val="1"/>
        <w:numFmt w:val="decimal"/>
        <w:isLgl/>
        <w:lvlText w:val="%1.%2.%3.%4.%5"/>
        <w:lvlJc w:val="left"/>
        <w:pPr>
          <w:ind w:left="2160" w:hanging="1080"/>
        </w:pPr>
        <w:rPr>
          <w:rFonts w:hint="default"/>
        </w:rPr>
      </w:lvl>
    </w:lvlOverride>
    <w:lvlOverride w:ilvl="5">
      <w:lvl w:ilvl="5">
        <w:start w:val="1"/>
        <w:numFmt w:val="decimal"/>
        <w:isLgl/>
        <w:lvlText w:val="%1.%2.%3.%4.%5.%6"/>
        <w:lvlJc w:val="left"/>
        <w:pPr>
          <w:ind w:left="2340" w:hanging="1080"/>
        </w:pPr>
        <w:rPr>
          <w:rFonts w:hint="default"/>
        </w:rPr>
      </w:lvl>
    </w:lvlOverride>
    <w:lvlOverride w:ilvl="6">
      <w:lvl w:ilvl="6">
        <w:start w:val="1"/>
        <w:numFmt w:val="decimal"/>
        <w:isLgl/>
        <w:lvlText w:val="%1.%2.%3.%4.%5.%6.%7"/>
        <w:lvlJc w:val="left"/>
        <w:pPr>
          <w:ind w:left="2880" w:hanging="1440"/>
        </w:pPr>
        <w:rPr>
          <w:rFonts w:hint="default"/>
        </w:rPr>
      </w:lvl>
    </w:lvlOverride>
    <w:lvlOverride w:ilvl="7">
      <w:lvl w:ilvl="7">
        <w:start w:val="1"/>
        <w:numFmt w:val="decimal"/>
        <w:isLgl/>
        <w:lvlText w:val="%1.%2.%3.%4.%5.%6.%7.%8"/>
        <w:lvlJc w:val="left"/>
        <w:pPr>
          <w:ind w:left="3060" w:hanging="1440"/>
        </w:pPr>
        <w:rPr>
          <w:rFonts w:hint="default"/>
        </w:rPr>
      </w:lvl>
    </w:lvlOverride>
    <w:lvlOverride w:ilvl="8">
      <w:lvl w:ilvl="8">
        <w:start w:val="1"/>
        <w:numFmt w:val="decimal"/>
        <w:isLgl/>
        <w:lvlText w:val="%1.%2.%3.%4.%5.%6.%7.%8.%9"/>
        <w:lvlJc w:val="left"/>
        <w:pPr>
          <w:ind w:left="3600" w:hanging="1800"/>
        </w:pPr>
        <w:rPr>
          <w:rFonts w:hint="default"/>
        </w:rPr>
      </w:lvl>
    </w:lvlOverride>
  </w:num>
  <w:num w:numId="161">
    <w:abstractNumId w:val="51"/>
  </w:num>
  <w:num w:numId="162">
    <w:abstractNumId w:val="132"/>
  </w:num>
  <w:num w:numId="163">
    <w:abstractNumId w:val="68"/>
  </w:num>
  <w:num w:numId="164">
    <w:abstractNumId w:val="105"/>
  </w:num>
  <w:num w:numId="165">
    <w:abstractNumId w:val="54"/>
  </w:num>
  <w:num w:numId="166">
    <w:abstractNumId w:val="68"/>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7A29"/>
    <w:rsid w:val="00000221"/>
    <w:rsid w:val="00004199"/>
    <w:rsid w:val="00005C74"/>
    <w:rsid w:val="00005D55"/>
    <w:rsid w:val="00006E6C"/>
    <w:rsid w:val="0001175F"/>
    <w:rsid w:val="00011BE4"/>
    <w:rsid w:val="00012702"/>
    <w:rsid w:val="00012F82"/>
    <w:rsid w:val="00014060"/>
    <w:rsid w:val="000154AD"/>
    <w:rsid w:val="00016127"/>
    <w:rsid w:val="00021A02"/>
    <w:rsid w:val="00022E5E"/>
    <w:rsid w:val="000242E6"/>
    <w:rsid w:val="00024A25"/>
    <w:rsid w:val="00025795"/>
    <w:rsid w:val="000310E7"/>
    <w:rsid w:val="00031A92"/>
    <w:rsid w:val="000324B3"/>
    <w:rsid w:val="00032C4D"/>
    <w:rsid w:val="0003321E"/>
    <w:rsid w:val="00041711"/>
    <w:rsid w:val="00042022"/>
    <w:rsid w:val="00051AE8"/>
    <w:rsid w:val="00052058"/>
    <w:rsid w:val="000571DA"/>
    <w:rsid w:val="00057EDD"/>
    <w:rsid w:val="00061587"/>
    <w:rsid w:val="00061933"/>
    <w:rsid w:val="00061F4F"/>
    <w:rsid w:val="00062B74"/>
    <w:rsid w:val="00064F06"/>
    <w:rsid w:val="0006598E"/>
    <w:rsid w:val="00065F84"/>
    <w:rsid w:val="000711A0"/>
    <w:rsid w:val="00074CB3"/>
    <w:rsid w:val="00075B0B"/>
    <w:rsid w:val="00077523"/>
    <w:rsid w:val="00085C8D"/>
    <w:rsid w:val="00093E8E"/>
    <w:rsid w:val="00096393"/>
    <w:rsid w:val="000A4628"/>
    <w:rsid w:val="000A4A13"/>
    <w:rsid w:val="000B02C6"/>
    <w:rsid w:val="000B2265"/>
    <w:rsid w:val="000B3BDF"/>
    <w:rsid w:val="000B7216"/>
    <w:rsid w:val="000C39FA"/>
    <w:rsid w:val="000C46EE"/>
    <w:rsid w:val="000C646D"/>
    <w:rsid w:val="000D5491"/>
    <w:rsid w:val="000D6740"/>
    <w:rsid w:val="000E0524"/>
    <w:rsid w:val="000E2533"/>
    <w:rsid w:val="000E2FC3"/>
    <w:rsid w:val="000E5AB0"/>
    <w:rsid w:val="000F3CF7"/>
    <w:rsid w:val="000F6865"/>
    <w:rsid w:val="00102266"/>
    <w:rsid w:val="0010631F"/>
    <w:rsid w:val="00107A3B"/>
    <w:rsid w:val="00110C5F"/>
    <w:rsid w:val="00112A7C"/>
    <w:rsid w:val="00113F2A"/>
    <w:rsid w:val="0011582A"/>
    <w:rsid w:val="0012065B"/>
    <w:rsid w:val="001217FB"/>
    <w:rsid w:val="001218AF"/>
    <w:rsid w:val="00124ACA"/>
    <w:rsid w:val="0012530C"/>
    <w:rsid w:val="0012723B"/>
    <w:rsid w:val="00132F43"/>
    <w:rsid w:val="0013549E"/>
    <w:rsid w:val="00135F8D"/>
    <w:rsid w:val="00136BC6"/>
    <w:rsid w:val="00137B9C"/>
    <w:rsid w:val="001418BF"/>
    <w:rsid w:val="00143B48"/>
    <w:rsid w:val="001513AD"/>
    <w:rsid w:val="001515DE"/>
    <w:rsid w:val="00151D25"/>
    <w:rsid w:val="00154656"/>
    <w:rsid w:val="0015637E"/>
    <w:rsid w:val="00161D53"/>
    <w:rsid w:val="00163440"/>
    <w:rsid w:val="00173F22"/>
    <w:rsid w:val="00174B14"/>
    <w:rsid w:val="0017745C"/>
    <w:rsid w:val="00184EB4"/>
    <w:rsid w:val="00185D23"/>
    <w:rsid w:val="00191143"/>
    <w:rsid w:val="00196EBC"/>
    <w:rsid w:val="00197DFD"/>
    <w:rsid w:val="001A0A0C"/>
    <w:rsid w:val="001A0B14"/>
    <w:rsid w:val="001A14B4"/>
    <w:rsid w:val="001A15A2"/>
    <w:rsid w:val="001A368D"/>
    <w:rsid w:val="001A6A6F"/>
    <w:rsid w:val="001A7026"/>
    <w:rsid w:val="001A778F"/>
    <w:rsid w:val="001B5819"/>
    <w:rsid w:val="001C0117"/>
    <w:rsid w:val="001C0891"/>
    <w:rsid w:val="001C4072"/>
    <w:rsid w:val="001C7CAE"/>
    <w:rsid w:val="001C7F1B"/>
    <w:rsid w:val="001D22FF"/>
    <w:rsid w:val="001D2622"/>
    <w:rsid w:val="001D2DE0"/>
    <w:rsid w:val="001D478A"/>
    <w:rsid w:val="001E0F3A"/>
    <w:rsid w:val="001E3261"/>
    <w:rsid w:val="001E56F5"/>
    <w:rsid w:val="001F105F"/>
    <w:rsid w:val="001F2A2A"/>
    <w:rsid w:val="001F4AD5"/>
    <w:rsid w:val="001F6276"/>
    <w:rsid w:val="001F6BD8"/>
    <w:rsid w:val="002025D9"/>
    <w:rsid w:val="00205984"/>
    <w:rsid w:val="00206D92"/>
    <w:rsid w:val="00207E43"/>
    <w:rsid w:val="002114ED"/>
    <w:rsid w:val="00212173"/>
    <w:rsid w:val="0021624F"/>
    <w:rsid w:val="00220436"/>
    <w:rsid w:val="002211B8"/>
    <w:rsid w:val="002235A2"/>
    <w:rsid w:val="00225474"/>
    <w:rsid w:val="00225655"/>
    <w:rsid w:val="00227644"/>
    <w:rsid w:val="00227772"/>
    <w:rsid w:val="00230959"/>
    <w:rsid w:val="00231BB7"/>
    <w:rsid w:val="0023331C"/>
    <w:rsid w:val="0024110C"/>
    <w:rsid w:val="00241660"/>
    <w:rsid w:val="00241C51"/>
    <w:rsid w:val="00241CEB"/>
    <w:rsid w:val="002435DA"/>
    <w:rsid w:val="00247B4C"/>
    <w:rsid w:val="002527EB"/>
    <w:rsid w:val="00255A8C"/>
    <w:rsid w:val="00261D88"/>
    <w:rsid w:val="00262C57"/>
    <w:rsid w:val="0026302C"/>
    <w:rsid w:val="00266176"/>
    <w:rsid w:val="00266188"/>
    <w:rsid w:val="00266AB1"/>
    <w:rsid w:val="00272326"/>
    <w:rsid w:val="002750D5"/>
    <w:rsid w:val="00275E4C"/>
    <w:rsid w:val="0027627F"/>
    <w:rsid w:val="00277C60"/>
    <w:rsid w:val="0028087B"/>
    <w:rsid w:val="00281F23"/>
    <w:rsid w:val="00282AFD"/>
    <w:rsid w:val="00282D1A"/>
    <w:rsid w:val="00283EEE"/>
    <w:rsid w:val="002840E7"/>
    <w:rsid w:val="00286C94"/>
    <w:rsid w:val="002872BD"/>
    <w:rsid w:val="00291D5A"/>
    <w:rsid w:val="00293548"/>
    <w:rsid w:val="00295221"/>
    <w:rsid w:val="002953F6"/>
    <w:rsid w:val="00297B10"/>
    <w:rsid w:val="00297EC0"/>
    <w:rsid w:val="002A2631"/>
    <w:rsid w:val="002A4B8C"/>
    <w:rsid w:val="002A51C0"/>
    <w:rsid w:val="002A7192"/>
    <w:rsid w:val="002B0127"/>
    <w:rsid w:val="002B38DD"/>
    <w:rsid w:val="002B4858"/>
    <w:rsid w:val="002B55FD"/>
    <w:rsid w:val="002B7864"/>
    <w:rsid w:val="002C1A57"/>
    <w:rsid w:val="002C54B4"/>
    <w:rsid w:val="002C6326"/>
    <w:rsid w:val="002C725B"/>
    <w:rsid w:val="002C7E96"/>
    <w:rsid w:val="002D5985"/>
    <w:rsid w:val="002E193E"/>
    <w:rsid w:val="002E1CE6"/>
    <w:rsid w:val="002E299E"/>
    <w:rsid w:val="002E303E"/>
    <w:rsid w:val="002E5762"/>
    <w:rsid w:val="002E719A"/>
    <w:rsid w:val="002F006B"/>
    <w:rsid w:val="002F5C78"/>
    <w:rsid w:val="002F6E63"/>
    <w:rsid w:val="00302B61"/>
    <w:rsid w:val="00303B40"/>
    <w:rsid w:val="00305FA5"/>
    <w:rsid w:val="00306156"/>
    <w:rsid w:val="00310C9A"/>
    <w:rsid w:val="003119B2"/>
    <w:rsid w:val="00312E50"/>
    <w:rsid w:val="003232E0"/>
    <w:rsid w:val="00331C3B"/>
    <w:rsid w:val="00331DF6"/>
    <w:rsid w:val="0033322D"/>
    <w:rsid w:val="00334826"/>
    <w:rsid w:val="00341BB1"/>
    <w:rsid w:val="00344486"/>
    <w:rsid w:val="003449C8"/>
    <w:rsid w:val="00344AC4"/>
    <w:rsid w:val="00345183"/>
    <w:rsid w:val="00345E93"/>
    <w:rsid w:val="00347B08"/>
    <w:rsid w:val="00350D59"/>
    <w:rsid w:val="0036053A"/>
    <w:rsid w:val="00360F3E"/>
    <w:rsid w:val="00362BDE"/>
    <w:rsid w:val="00362DFC"/>
    <w:rsid w:val="00365B74"/>
    <w:rsid w:val="00366793"/>
    <w:rsid w:val="00370386"/>
    <w:rsid w:val="0037149C"/>
    <w:rsid w:val="0037361E"/>
    <w:rsid w:val="00373F05"/>
    <w:rsid w:val="003756D7"/>
    <w:rsid w:val="003900F4"/>
    <w:rsid w:val="00390423"/>
    <w:rsid w:val="0039074D"/>
    <w:rsid w:val="003A13DE"/>
    <w:rsid w:val="003A1C13"/>
    <w:rsid w:val="003A26D9"/>
    <w:rsid w:val="003A6B54"/>
    <w:rsid w:val="003B13AE"/>
    <w:rsid w:val="003B151D"/>
    <w:rsid w:val="003B1590"/>
    <w:rsid w:val="003B214A"/>
    <w:rsid w:val="003B3CAA"/>
    <w:rsid w:val="003B3E59"/>
    <w:rsid w:val="003B7CEC"/>
    <w:rsid w:val="003C062D"/>
    <w:rsid w:val="003C1811"/>
    <w:rsid w:val="003C2697"/>
    <w:rsid w:val="003C49F7"/>
    <w:rsid w:val="003C7599"/>
    <w:rsid w:val="003D5358"/>
    <w:rsid w:val="003D6D50"/>
    <w:rsid w:val="003E0DE6"/>
    <w:rsid w:val="003E1951"/>
    <w:rsid w:val="003E4581"/>
    <w:rsid w:val="003E68B9"/>
    <w:rsid w:val="003F1BF6"/>
    <w:rsid w:val="003F2AC3"/>
    <w:rsid w:val="003F2E74"/>
    <w:rsid w:val="003F500C"/>
    <w:rsid w:val="004002B5"/>
    <w:rsid w:val="00400F47"/>
    <w:rsid w:val="00401E6D"/>
    <w:rsid w:val="00406267"/>
    <w:rsid w:val="004062C9"/>
    <w:rsid w:val="004071AE"/>
    <w:rsid w:val="00413C8E"/>
    <w:rsid w:val="0041451C"/>
    <w:rsid w:val="00416DED"/>
    <w:rsid w:val="004207CE"/>
    <w:rsid w:val="00422510"/>
    <w:rsid w:val="00424303"/>
    <w:rsid w:val="004256AE"/>
    <w:rsid w:val="00431BFA"/>
    <w:rsid w:val="004324CF"/>
    <w:rsid w:val="00434A9C"/>
    <w:rsid w:val="004372F2"/>
    <w:rsid w:val="00440ACC"/>
    <w:rsid w:val="00442F26"/>
    <w:rsid w:val="004454A7"/>
    <w:rsid w:val="0044602B"/>
    <w:rsid w:val="00446762"/>
    <w:rsid w:val="00450F57"/>
    <w:rsid w:val="00451499"/>
    <w:rsid w:val="00457852"/>
    <w:rsid w:val="00460395"/>
    <w:rsid w:val="004635CF"/>
    <w:rsid w:val="004643DC"/>
    <w:rsid w:val="0046561F"/>
    <w:rsid w:val="00481722"/>
    <w:rsid w:val="00484924"/>
    <w:rsid w:val="00484B81"/>
    <w:rsid w:val="00486916"/>
    <w:rsid w:val="004908DF"/>
    <w:rsid w:val="00497E9E"/>
    <w:rsid w:val="004A22FC"/>
    <w:rsid w:val="004A24B3"/>
    <w:rsid w:val="004A3FCD"/>
    <w:rsid w:val="004A4EB6"/>
    <w:rsid w:val="004B1199"/>
    <w:rsid w:val="004B2714"/>
    <w:rsid w:val="004B5755"/>
    <w:rsid w:val="004B5EB6"/>
    <w:rsid w:val="004C100B"/>
    <w:rsid w:val="004C35D3"/>
    <w:rsid w:val="004C405C"/>
    <w:rsid w:val="004C49DA"/>
    <w:rsid w:val="004C51FD"/>
    <w:rsid w:val="004C6B85"/>
    <w:rsid w:val="004D0669"/>
    <w:rsid w:val="004D091D"/>
    <w:rsid w:val="004D4765"/>
    <w:rsid w:val="004D6AA8"/>
    <w:rsid w:val="004D734C"/>
    <w:rsid w:val="004E1BCA"/>
    <w:rsid w:val="004E1BE2"/>
    <w:rsid w:val="004E4D4C"/>
    <w:rsid w:val="004F3EF6"/>
    <w:rsid w:val="004F7697"/>
    <w:rsid w:val="0050002C"/>
    <w:rsid w:val="00501786"/>
    <w:rsid w:val="00506FE3"/>
    <w:rsid w:val="00512894"/>
    <w:rsid w:val="005151AF"/>
    <w:rsid w:val="00516028"/>
    <w:rsid w:val="005174F8"/>
    <w:rsid w:val="00524162"/>
    <w:rsid w:val="00524C61"/>
    <w:rsid w:val="005308A4"/>
    <w:rsid w:val="00532020"/>
    <w:rsid w:val="00532660"/>
    <w:rsid w:val="00532E66"/>
    <w:rsid w:val="00534AF6"/>
    <w:rsid w:val="005358E8"/>
    <w:rsid w:val="00536CC4"/>
    <w:rsid w:val="005454A0"/>
    <w:rsid w:val="005500E1"/>
    <w:rsid w:val="00554BC0"/>
    <w:rsid w:val="00564521"/>
    <w:rsid w:val="0056643F"/>
    <w:rsid w:val="00566469"/>
    <w:rsid w:val="00570114"/>
    <w:rsid w:val="00571C89"/>
    <w:rsid w:val="00572DAB"/>
    <w:rsid w:val="00580AEA"/>
    <w:rsid w:val="005829D3"/>
    <w:rsid w:val="00587A56"/>
    <w:rsid w:val="0059084F"/>
    <w:rsid w:val="00594D61"/>
    <w:rsid w:val="00596DDB"/>
    <w:rsid w:val="005A0263"/>
    <w:rsid w:val="005A10BC"/>
    <w:rsid w:val="005A3F20"/>
    <w:rsid w:val="005A567D"/>
    <w:rsid w:val="005A7E06"/>
    <w:rsid w:val="005B0FAC"/>
    <w:rsid w:val="005B2B8B"/>
    <w:rsid w:val="005B31AB"/>
    <w:rsid w:val="005B522A"/>
    <w:rsid w:val="005C2BAD"/>
    <w:rsid w:val="005C5B1E"/>
    <w:rsid w:val="005E01C7"/>
    <w:rsid w:val="005E1650"/>
    <w:rsid w:val="005E1A79"/>
    <w:rsid w:val="005E20D8"/>
    <w:rsid w:val="005E263A"/>
    <w:rsid w:val="005E5033"/>
    <w:rsid w:val="005E5C1A"/>
    <w:rsid w:val="005E6FA8"/>
    <w:rsid w:val="005F10BD"/>
    <w:rsid w:val="005F13E6"/>
    <w:rsid w:val="005F2CCB"/>
    <w:rsid w:val="005F2D5A"/>
    <w:rsid w:val="005F42EF"/>
    <w:rsid w:val="005F649D"/>
    <w:rsid w:val="005F679B"/>
    <w:rsid w:val="00603FB4"/>
    <w:rsid w:val="006049A5"/>
    <w:rsid w:val="006067B6"/>
    <w:rsid w:val="006117A0"/>
    <w:rsid w:val="006120C0"/>
    <w:rsid w:val="00613621"/>
    <w:rsid w:val="00613777"/>
    <w:rsid w:val="00613960"/>
    <w:rsid w:val="0061411B"/>
    <w:rsid w:val="0061572D"/>
    <w:rsid w:val="006169F2"/>
    <w:rsid w:val="006201F2"/>
    <w:rsid w:val="006228C8"/>
    <w:rsid w:val="0062448D"/>
    <w:rsid w:val="00627D22"/>
    <w:rsid w:val="0063152A"/>
    <w:rsid w:val="0063527A"/>
    <w:rsid w:val="00637F2B"/>
    <w:rsid w:val="00642992"/>
    <w:rsid w:val="00644868"/>
    <w:rsid w:val="00647962"/>
    <w:rsid w:val="00647FFA"/>
    <w:rsid w:val="00650053"/>
    <w:rsid w:val="0065169E"/>
    <w:rsid w:val="00651C7F"/>
    <w:rsid w:val="006525FC"/>
    <w:rsid w:val="00654E00"/>
    <w:rsid w:val="006560C2"/>
    <w:rsid w:val="00657F14"/>
    <w:rsid w:val="00661D41"/>
    <w:rsid w:val="00662106"/>
    <w:rsid w:val="0066291F"/>
    <w:rsid w:val="00662DE9"/>
    <w:rsid w:val="00664E91"/>
    <w:rsid w:val="00667791"/>
    <w:rsid w:val="00671409"/>
    <w:rsid w:val="006749E1"/>
    <w:rsid w:val="00674E89"/>
    <w:rsid w:val="006753CA"/>
    <w:rsid w:val="00677892"/>
    <w:rsid w:val="006804C7"/>
    <w:rsid w:val="00680CDD"/>
    <w:rsid w:val="00681210"/>
    <w:rsid w:val="00682B03"/>
    <w:rsid w:val="00684E8A"/>
    <w:rsid w:val="00693AC6"/>
    <w:rsid w:val="006953FA"/>
    <w:rsid w:val="00695830"/>
    <w:rsid w:val="00695F8D"/>
    <w:rsid w:val="006972E2"/>
    <w:rsid w:val="006976C8"/>
    <w:rsid w:val="00697A09"/>
    <w:rsid w:val="006A66CF"/>
    <w:rsid w:val="006A74F3"/>
    <w:rsid w:val="006B1E13"/>
    <w:rsid w:val="006B54F3"/>
    <w:rsid w:val="006C0250"/>
    <w:rsid w:val="006C2EE8"/>
    <w:rsid w:val="006C7BA1"/>
    <w:rsid w:val="006C7C35"/>
    <w:rsid w:val="006D4813"/>
    <w:rsid w:val="006E1ED7"/>
    <w:rsid w:val="006E61A3"/>
    <w:rsid w:val="006E707A"/>
    <w:rsid w:val="006E7FB2"/>
    <w:rsid w:val="006F0144"/>
    <w:rsid w:val="006F10B2"/>
    <w:rsid w:val="006F2F3A"/>
    <w:rsid w:val="006F372D"/>
    <w:rsid w:val="006F50CF"/>
    <w:rsid w:val="006F5104"/>
    <w:rsid w:val="006F65E7"/>
    <w:rsid w:val="007012C8"/>
    <w:rsid w:val="00706284"/>
    <w:rsid w:val="00712BE6"/>
    <w:rsid w:val="00712EA4"/>
    <w:rsid w:val="007144AE"/>
    <w:rsid w:val="007152DF"/>
    <w:rsid w:val="00715918"/>
    <w:rsid w:val="00715D73"/>
    <w:rsid w:val="007175E8"/>
    <w:rsid w:val="00717AF7"/>
    <w:rsid w:val="00717B59"/>
    <w:rsid w:val="00720CB1"/>
    <w:rsid w:val="00722D5D"/>
    <w:rsid w:val="007246EB"/>
    <w:rsid w:val="00726367"/>
    <w:rsid w:val="00727C00"/>
    <w:rsid w:val="007304E5"/>
    <w:rsid w:val="00737D3A"/>
    <w:rsid w:val="00740787"/>
    <w:rsid w:val="00752870"/>
    <w:rsid w:val="007529BD"/>
    <w:rsid w:val="007611E6"/>
    <w:rsid w:val="007612B5"/>
    <w:rsid w:val="00761646"/>
    <w:rsid w:val="007645FB"/>
    <w:rsid w:val="00764642"/>
    <w:rsid w:val="007656B9"/>
    <w:rsid w:val="007676EF"/>
    <w:rsid w:val="00770C7B"/>
    <w:rsid w:val="007844D8"/>
    <w:rsid w:val="00786784"/>
    <w:rsid w:val="00787076"/>
    <w:rsid w:val="007872B9"/>
    <w:rsid w:val="00795600"/>
    <w:rsid w:val="00796CEA"/>
    <w:rsid w:val="007A01D4"/>
    <w:rsid w:val="007A2B73"/>
    <w:rsid w:val="007A5370"/>
    <w:rsid w:val="007A5F60"/>
    <w:rsid w:val="007A6940"/>
    <w:rsid w:val="007B1DCD"/>
    <w:rsid w:val="007B2E86"/>
    <w:rsid w:val="007B3552"/>
    <w:rsid w:val="007B3C8D"/>
    <w:rsid w:val="007B56F7"/>
    <w:rsid w:val="007C0D23"/>
    <w:rsid w:val="007C3CE5"/>
    <w:rsid w:val="007C64AB"/>
    <w:rsid w:val="007C7BCD"/>
    <w:rsid w:val="007D1122"/>
    <w:rsid w:val="007E5AE7"/>
    <w:rsid w:val="007E5D3F"/>
    <w:rsid w:val="007E641C"/>
    <w:rsid w:val="007F08A2"/>
    <w:rsid w:val="007F0CA4"/>
    <w:rsid w:val="007F0D4A"/>
    <w:rsid w:val="007F12FD"/>
    <w:rsid w:val="00800419"/>
    <w:rsid w:val="00801537"/>
    <w:rsid w:val="00803766"/>
    <w:rsid w:val="008057B3"/>
    <w:rsid w:val="00806397"/>
    <w:rsid w:val="00807C4E"/>
    <w:rsid w:val="00810085"/>
    <w:rsid w:val="008119D8"/>
    <w:rsid w:val="008123A1"/>
    <w:rsid w:val="008123FB"/>
    <w:rsid w:val="0081546C"/>
    <w:rsid w:val="008212F7"/>
    <w:rsid w:val="0082365C"/>
    <w:rsid w:val="00824356"/>
    <w:rsid w:val="00824FC8"/>
    <w:rsid w:val="00830435"/>
    <w:rsid w:val="00835AE5"/>
    <w:rsid w:val="00836C9C"/>
    <w:rsid w:val="00837A9F"/>
    <w:rsid w:val="0084122E"/>
    <w:rsid w:val="00841F64"/>
    <w:rsid w:val="008426CC"/>
    <w:rsid w:val="008455BA"/>
    <w:rsid w:val="00850F6F"/>
    <w:rsid w:val="00855A23"/>
    <w:rsid w:val="00856105"/>
    <w:rsid w:val="00856B48"/>
    <w:rsid w:val="00857890"/>
    <w:rsid w:val="00857952"/>
    <w:rsid w:val="00860167"/>
    <w:rsid w:val="00865BC1"/>
    <w:rsid w:val="00867B1A"/>
    <w:rsid w:val="00870491"/>
    <w:rsid w:val="00871372"/>
    <w:rsid w:val="0087169B"/>
    <w:rsid w:val="008716C2"/>
    <w:rsid w:val="00871D43"/>
    <w:rsid w:val="0087494D"/>
    <w:rsid w:val="00874C88"/>
    <w:rsid w:val="0087586C"/>
    <w:rsid w:val="00880B7C"/>
    <w:rsid w:val="00881F29"/>
    <w:rsid w:val="008820A3"/>
    <w:rsid w:val="00884B40"/>
    <w:rsid w:val="00890F19"/>
    <w:rsid w:val="00892BBD"/>
    <w:rsid w:val="008942BE"/>
    <w:rsid w:val="00894447"/>
    <w:rsid w:val="00894DB3"/>
    <w:rsid w:val="0089666E"/>
    <w:rsid w:val="00897F7E"/>
    <w:rsid w:val="008A087C"/>
    <w:rsid w:val="008A08A2"/>
    <w:rsid w:val="008A21FE"/>
    <w:rsid w:val="008A234E"/>
    <w:rsid w:val="008A2ED7"/>
    <w:rsid w:val="008A32EF"/>
    <w:rsid w:val="008A365A"/>
    <w:rsid w:val="008A4140"/>
    <w:rsid w:val="008A4B3D"/>
    <w:rsid w:val="008A580D"/>
    <w:rsid w:val="008A5DE5"/>
    <w:rsid w:val="008B14F3"/>
    <w:rsid w:val="008B2210"/>
    <w:rsid w:val="008B2623"/>
    <w:rsid w:val="008B5E33"/>
    <w:rsid w:val="008B66D3"/>
    <w:rsid w:val="008C0A7B"/>
    <w:rsid w:val="008C1471"/>
    <w:rsid w:val="008C4ABC"/>
    <w:rsid w:val="008C5E44"/>
    <w:rsid w:val="008C7B22"/>
    <w:rsid w:val="008D05DF"/>
    <w:rsid w:val="008D4DDC"/>
    <w:rsid w:val="008D68D9"/>
    <w:rsid w:val="008D768E"/>
    <w:rsid w:val="008E169B"/>
    <w:rsid w:val="008E4028"/>
    <w:rsid w:val="008E5061"/>
    <w:rsid w:val="008E7A4A"/>
    <w:rsid w:val="008F3AAA"/>
    <w:rsid w:val="008F3F09"/>
    <w:rsid w:val="0090103B"/>
    <w:rsid w:val="00902E46"/>
    <w:rsid w:val="00905B43"/>
    <w:rsid w:val="00913E95"/>
    <w:rsid w:val="009148BE"/>
    <w:rsid w:val="009204D7"/>
    <w:rsid w:val="00924FE5"/>
    <w:rsid w:val="009269AB"/>
    <w:rsid w:val="00927A08"/>
    <w:rsid w:val="009347EE"/>
    <w:rsid w:val="009357C1"/>
    <w:rsid w:val="009361A7"/>
    <w:rsid w:val="00936A9F"/>
    <w:rsid w:val="00943A93"/>
    <w:rsid w:val="00943B99"/>
    <w:rsid w:val="00952D4E"/>
    <w:rsid w:val="009603AC"/>
    <w:rsid w:val="0096099D"/>
    <w:rsid w:val="009634C1"/>
    <w:rsid w:val="00964274"/>
    <w:rsid w:val="0096452C"/>
    <w:rsid w:val="00965C8C"/>
    <w:rsid w:val="009672E9"/>
    <w:rsid w:val="00971009"/>
    <w:rsid w:val="00972E7E"/>
    <w:rsid w:val="00974211"/>
    <w:rsid w:val="00974CD3"/>
    <w:rsid w:val="0097630C"/>
    <w:rsid w:val="009807AF"/>
    <w:rsid w:val="00981B5A"/>
    <w:rsid w:val="0098390F"/>
    <w:rsid w:val="009900E8"/>
    <w:rsid w:val="00990BBF"/>
    <w:rsid w:val="00991222"/>
    <w:rsid w:val="00991824"/>
    <w:rsid w:val="009926A7"/>
    <w:rsid w:val="00993CE2"/>
    <w:rsid w:val="009954A1"/>
    <w:rsid w:val="00997104"/>
    <w:rsid w:val="009A0A0C"/>
    <w:rsid w:val="009A127F"/>
    <w:rsid w:val="009A2769"/>
    <w:rsid w:val="009A3615"/>
    <w:rsid w:val="009A5F16"/>
    <w:rsid w:val="009B16F7"/>
    <w:rsid w:val="009B4E94"/>
    <w:rsid w:val="009B6557"/>
    <w:rsid w:val="009B7A20"/>
    <w:rsid w:val="009C0F9F"/>
    <w:rsid w:val="009C3EE1"/>
    <w:rsid w:val="009C5B88"/>
    <w:rsid w:val="009C6DEE"/>
    <w:rsid w:val="009D07AA"/>
    <w:rsid w:val="009D34E7"/>
    <w:rsid w:val="009D3CD8"/>
    <w:rsid w:val="009D7EE6"/>
    <w:rsid w:val="009E1A19"/>
    <w:rsid w:val="009E45E0"/>
    <w:rsid w:val="009E71FC"/>
    <w:rsid w:val="009F43AF"/>
    <w:rsid w:val="00A06641"/>
    <w:rsid w:val="00A07140"/>
    <w:rsid w:val="00A100FC"/>
    <w:rsid w:val="00A1032B"/>
    <w:rsid w:val="00A134E0"/>
    <w:rsid w:val="00A14169"/>
    <w:rsid w:val="00A16427"/>
    <w:rsid w:val="00A21AE6"/>
    <w:rsid w:val="00A22AF5"/>
    <w:rsid w:val="00A231BC"/>
    <w:rsid w:val="00A303E9"/>
    <w:rsid w:val="00A336DB"/>
    <w:rsid w:val="00A34169"/>
    <w:rsid w:val="00A347B5"/>
    <w:rsid w:val="00A452BB"/>
    <w:rsid w:val="00A52276"/>
    <w:rsid w:val="00A57CB2"/>
    <w:rsid w:val="00A57D42"/>
    <w:rsid w:val="00A6211D"/>
    <w:rsid w:val="00A652B8"/>
    <w:rsid w:val="00A657DF"/>
    <w:rsid w:val="00A711B6"/>
    <w:rsid w:val="00A71431"/>
    <w:rsid w:val="00A72994"/>
    <w:rsid w:val="00A72BF6"/>
    <w:rsid w:val="00A74DA9"/>
    <w:rsid w:val="00A80D93"/>
    <w:rsid w:val="00A82909"/>
    <w:rsid w:val="00A86E49"/>
    <w:rsid w:val="00A87C83"/>
    <w:rsid w:val="00A9006D"/>
    <w:rsid w:val="00A90220"/>
    <w:rsid w:val="00A9210B"/>
    <w:rsid w:val="00A96E7A"/>
    <w:rsid w:val="00A9718E"/>
    <w:rsid w:val="00AA1E21"/>
    <w:rsid w:val="00AA436A"/>
    <w:rsid w:val="00AA6B19"/>
    <w:rsid w:val="00AA7696"/>
    <w:rsid w:val="00AA7ADE"/>
    <w:rsid w:val="00AB05F1"/>
    <w:rsid w:val="00AB08DB"/>
    <w:rsid w:val="00AB2061"/>
    <w:rsid w:val="00AB696A"/>
    <w:rsid w:val="00AB7CA7"/>
    <w:rsid w:val="00AB7CBE"/>
    <w:rsid w:val="00AC23F5"/>
    <w:rsid w:val="00AC6A25"/>
    <w:rsid w:val="00AC7403"/>
    <w:rsid w:val="00AC7572"/>
    <w:rsid w:val="00AD2C79"/>
    <w:rsid w:val="00AD5178"/>
    <w:rsid w:val="00AE0599"/>
    <w:rsid w:val="00AE0AD5"/>
    <w:rsid w:val="00AE16F0"/>
    <w:rsid w:val="00AE1EDB"/>
    <w:rsid w:val="00AE2541"/>
    <w:rsid w:val="00AE3A81"/>
    <w:rsid w:val="00AE5535"/>
    <w:rsid w:val="00AE660D"/>
    <w:rsid w:val="00AF14AB"/>
    <w:rsid w:val="00AF5CC0"/>
    <w:rsid w:val="00B028C5"/>
    <w:rsid w:val="00B02B5B"/>
    <w:rsid w:val="00B07DE5"/>
    <w:rsid w:val="00B101BE"/>
    <w:rsid w:val="00B101E6"/>
    <w:rsid w:val="00B134D9"/>
    <w:rsid w:val="00B13F78"/>
    <w:rsid w:val="00B155EF"/>
    <w:rsid w:val="00B16065"/>
    <w:rsid w:val="00B210C2"/>
    <w:rsid w:val="00B22A3D"/>
    <w:rsid w:val="00B262F2"/>
    <w:rsid w:val="00B30449"/>
    <w:rsid w:val="00B310F2"/>
    <w:rsid w:val="00B3398E"/>
    <w:rsid w:val="00B36CD3"/>
    <w:rsid w:val="00B429FA"/>
    <w:rsid w:val="00B432CD"/>
    <w:rsid w:val="00B4494D"/>
    <w:rsid w:val="00B46499"/>
    <w:rsid w:val="00B47614"/>
    <w:rsid w:val="00B5183E"/>
    <w:rsid w:val="00B540BC"/>
    <w:rsid w:val="00B541AF"/>
    <w:rsid w:val="00B55D02"/>
    <w:rsid w:val="00B5649D"/>
    <w:rsid w:val="00B603D1"/>
    <w:rsid w:val="00B60AFD"/>
    <w:rsid w:val="00B6167E"/>
    <w:rsid w:val="00B64422"/>
    <w:rsid w:val="00B70E45"/>
    <w:rsid w:val="00B7226B"/>
    <w:rsid w:val="00B735EB"/>
    <w:rsid w:val="00B736AA"/>
    <w:rsid w:val="00B857E4"/>
    <w:rsid w:val="00B90F01"/>
    <w:rsid w:val="00B90F95"/>
    <w:rsid w:val="00B91CC8"/>
    <w:rsid w:val="00B9795E"/>
    <w:rsid w:val="00BA0F84"/>
    <w:rsid w:val="00BA1264"/>
    <w:rsid w:val="00BA5202"/>
    <w:rsid w:val="00BB1EB4"/>
    <w:rsid w:val="00BB3153"/>
    <w:rsid w:val="00BB4E20"/>
    <w:rsid w:val="00BB5E2D"/>
    <w:rsid w:val="00BC0580"/>
    <w:rsid w:val="00BC2F4E"/>
    <w:rsid w:val="00BC33EC"/>
    <w:rsid w:val="00BC3D8E"/>
    <w:rsid w:val="00BC557C"/>
    <w:rsid w:val="00BD052D"/>
    <w:rsid w:val="00BD11D3"/>
    <w:rsid w:val="00BD2851"/>
    <w:rsid w:val="00BD2979"/>
    <w:rsid w:val="00BD3BB8"/>
    <w:rsid w:val="00BE24EC"/>
    <w:rsid w:val="00BE3874"/>
    <w:rsid w:val="00BE3CC4"/>
    <w:rsid w:val="00BF0E97"/>
    <w:rsid w:val="00BF5BEB"/>
    <w:rsid w:val="00BF7779"/>
    <w:rsid w:val="00BF77AC"/>
    <w:rsid w:val="00C0100C"/>
    <w:rsid w:val="00C026A1"/>
    <w:rsid w:val="00C02EDA"/>
    <w:rsid w:val="00C040E8"/>
    <w:rsid w:val="00C059E4"/>
    <w:rsid w:val="00C07D31"/>
    <w:rsid w:val="00C11D9A"/>
    <w:rsid w:val="00C12EEE"/>
    <w:rsid w:val="00C158E3"/>
    <w:rsid w:val="00C15DFD"/>
    <w:rsid w:val="00C17652"/>
    <w:rsid w:val="00C2612E"/>
    <w:rsid w:val="00C26322"/>
    <w:rsid w:val="00C310D8"/>
    <w:rsid w:val="00C34C80"/>
    <w:rsid w:val="00C36163"/>
    <w:rsid w:val="00C36E8C"/>
    <w:rsid w:val="00C37442"/>
    <w:rsid w:val="00C4462D"/>
    <w:rsid w:val="00C52B68"/>
    <w:rsid w:val="00C538D4"/>
    <w:rsid w:val="00C63DBC"/>
    <w:rsid w:val="00C64C17"/>
    <w:rsid w:val="00C65725"/>
    <w:rsid w:val="00C804AF"/>
    <w:rsid w:val="00C81C22"/>
    <w:rsid w:val="00C830E0"/>
    <w:rsid w:val="00C83450"/>
    <w:rsid w:val="00C868EE"/>
    <w:rsid w:val="00C869C1"/>
    <w:rsid w:val="00C86BAB"/>
    <w:rsid w:val="00C870EC"/>
    <w:rsid w:val="00C87446"/>
    <w:rsid w:val="00C91244"/>
    <w:rsid w:val="00C92A15"/>
    <w:rsid w:val="00C9545F"/>
    <w:rsid w:val="00C97EF2"/>
    <w:rsid w:val="00CA1E9B"/>
    <w:rsid w:val="00CA2A4D"/>
    <w:rsid w:val="00CA37ED"/>
    <w:rsid w:val="00CA4E84"/>
    <w:rsid w:val="00CB2642"/>
    <w:rsid w:val="00CB5387"/>
    <w:rsid w:val="00CB60CF"/>
    <w:rsid w:val="00CC47CD"/>
    <w:rsid w:val="00CC600E"/>
    <w:rsid w:val="00CD601E"/>
    <w:rsid w:val="00CD755D"/>
    <w:rsid w:val="00CE112F"/>
    <w:rsid w:val="00CE1FC3"/>
    <w:rsid w:val="00CE49AA"/>
    <w:rsid w:val="00CF4BEF"/>
    <w:rsid w:val="00CF558D"/>
    <w:rsid w:val="00CF5D42"/>
    <w:rsid w:val="00CF6DA9"/>
    <w:rsid w:val="00CF72BF"/>
    <w:rsid w:val="00CF74A8"/>
    <w:rsid w:val="00D0461A"/>
    <w:rsid w:val="00D05DA6"/>
    <w:rsid w:val="00D11802"/>
    <w:rsid w:val="00D11D01"/>
    <w:rsid w:val="00D11E0E"/>
    <w:rsid w:val="00D14CD1"/>
    <w:rsid w:val="00D14CE9"/>
    <w:rsid w:val="00D20462"/>
    <w:rsid w:val="00D20544"/>
    <w:rsid w:val="00D224AC"/>
    <w:rsid w:val="00D232A8"/>
    <w:rsid w:val="00D24C1A"/>
    <w:rsid w:val="00D25127"/>
    <w:rsid w:val="00D25E19"/>
    <w:rsid w:val="00D30064"/>
    <w:rsid w:val="00D340C2"/>
    <w:rsid w:val="00D34B21"/>
    <w:rsid w:val="00D35C14"/>
    <w:rsid w:val="00D370A5"/>
    <w:rsid w:val="00D37C8E"/>
    <w:rsid w:val="00D45431"/>
    <w:rsid w:val="00D463DE"/>
    <w:rsid w:val="00D52E1D"/>
    <w:rsid w:val="00D55F18"/>
    <w:rsid w:val="00D641BF"/>
    <w:rsid w:val="00D64656"/>
    <w:rsid w:val="00D66377"/>
    <w:rsid w:val="00D74CC2"/>
    <w:rsid w:val="00D81EC2"/>
    <w:rsid w:val="00D82B3C"/>
    <w:rsid w:val="00D87392"/>
    <w:rsid w:val="00D8798E"/>
    <w:rsid w:val="00D903DB"/>
    <w:rsid w:val="00D92FDA"/>
    <w:rsid w:val="00D959E2"/>
    <w:rsid w:val="00DA3B0E"/>
    <w:rsid w:val="00DA410B"/>
    <w:rsid w:val="00DA7A29"/>
    <w:rsid w:val="00DB749F"/>
    <w:rsid w:val="00DC0843"/>
    <w:rsid w:val="00DC09B6"/>
    <w:rsid w:val="00DC35B5"/>
    <w:rsid w:val="00DC44FE"/>
    <w:rsid w:val="00DC46D7"/>
    <w:rsid w:val="00DD7AC6"/>
    <w:rsid w:val="00DE4507"/>
    <w:rsid w:val="00DE683C"/>
    <w:rsid w:val="00DF201B"/>
    <w:rsid w:val="00DF4BB2"/>
    <w:rsid w:val="00DF57FF"/>
    <w:rsid w:val="00E02652"/>
    <w:rsid w:val="00E035E5"/>
    <w:rsid w:val="00E03EBD"/>
    <w:rsid w:val="00E077D7"/>
    <w:rsid w:val="00E10507"/>
    <w:rsid w:val="00E11F02"/>
    <w:rsid w:val="00E123E7"/>
    <w:rsid w:val="00E134CD"/>
    <w:rsid w:val="00E167A4"/>
    <w:rsid w:val="00E205E7"/>
    <w:rsid w:val="00E2090A"/>
    <w:rsid w:val="00E30578"/>
    <w:rsid w:val="00E33D0C"/>
    <w:rsid w:val="00E35D35"/>
    <w:rsid w:val="00E43380"/>
    <w:rsid w:val="00E514ED"/>
    <w:rsid w:val="00E52891"/>
    <w:rsid w:val="00E53043"/>
    <w:rsid w:val="00E53C37"/>
    <w:rsid w:val="00E540E6"/>
    <w:rsid w:val="00E618B2"/>
    <w:rsid w:val="00E619B9"/>
    <w:rsid w:val="00E6782C"/>
    <w:rsid w:val="00E741CD"/>
    <w:rsid w:val="00E74D5B"/>
    <w:rsid w:val="00E754AE"/>
    <w:rsid w:val="00E75BA9"/>
    <w:rsid w:val="00E766A4"/>
    <w:rsid w:val="00E80731"/>
    <w:rsid w:val="00E81A20"/>
    <w:rsid w:val="00E81FA7"/>
    <w:rsid w:val="00E82216"/>
    <w:rsid w:val="00E84089"/>
    <w:rsid w:val="00E8458A"/>
    <w:rsid w:val="00E8494A"/>
    <w:rsid w:val="00E9028A"/>
    <w:rsid w:val="00E91CF4"/>
    <w:rsid w:val="00E922FD"/>
    <w:rsid w:val="00E96329"/>
    <w:rsid w:val="00EA0E67"/>
    <w:rsid w:val="00EA1D21"/>
    <w:rsid w:val="00EA2B63"/>
    <w:rsid w:val="00EA3819"/>
    <w:rsid w:val="00EA491C"/>
    <w:rsid w:val="00EA68E9"/>
    <w:rsid w:val="00EA6B24"/>
    <w:rsid w:val="00EA7981"/>
    <w:rsid w:val="00EB06BE"/>
    <w:rsid w:val="00EB1E8B"/>
    <w:rsid w:val="00EB250F"/>
    <w:rsid w:val="00EB3152"/>
    <w:rsid w:val="00EB6AEB"/>
    <w:rsid w:val="00EC00DA"/>
    <w:rsid w:val="00EC13BF"/>
    <w:rsid w:val="00EC1E61"/>
    <w:rsid w:val="00EC2301"/>
    <w:rsid w:val="00EC41A0"/>
    <w:rsid w:val="00EC68EE"/>
    <w:rsid w:val="00EC6A8E"/>
    <w:rsid w:val="00ED51D4"/>
    <w:rsid w:val="00EE1479"/>
    <w:rsid w:val="00EE24CB"/>
    <w:rsid w:val="00EE3E9B"/>
    <w:rsid w:val="00EE3FA5"/>
    <w:rsid w:val="00EE77EC"/>
    <w:rsid w:val="00F03721"/>
    <w:rsid w:val="00F10388"/>
    <w:rsid w:val="00F120BE"/>
    <w:rsid w:val="00F12DB3"/>
    <w:rsid w:val="00F2158A"/>
    <w:rsid w:val="00F255D5"/>
    <w:rsid w:val="00F3189C"/>
    <w:rsid w:val="00F31A42"/>
    <w:rsid w:val="00F36B9D"/>
    <w:rsid w:val="00F37185"/>
    <w:rsid w:val="00F43C4D"/>
    <w:rsid w:val="00F47B5F"/>
    <w:rsid w:val="00F5174F"/>
    <w:rsid w:val="00F52387"/>
    <w:rsid w:val="00F5349E"/>
    <w:rsid w:val="00F54B7C"/>
    <w:rsid w:val="00F5572D"/>
    <w:rsid w:val="00F605CE"/>
    <w:rsid w:val="00F61D8D"/>
    <w:rsid w:val="00F62749"/>
    <w:rsid w:val="00F62A2A"/>
    <w:rsid w:val="00F6453B"/>
    <w:rsid w:val="00F65F52"/>
    <w:rsid w:val="00F66F24"/>
    <w:rsid w:val="00F67C51"/>
    <w:rsid w:val="00F71053"/>
    <w:rsid w:val="00F7233B"/>
    <w:rsid w:val="00F72DE0"/>
    <w:rsid w:val="00F734CE"/>
    <w:rsid w:val="00F74436"/>
    <w:rsid w:val="00F76BD8"/>
    <w:rsid w:val="00F86BD8"/>
    <w:rsid w:val="00F86F38"/>
    <w:rsid w:val="00F873C1"/>
    <w:rsid w:val="00F904CA"/>
    <w:rsid w:val="00F91555"/>
    <w:rsid w:val="00F92145"/>
    <w:rsid w:val="00F93B5C"/>
    <w:rsid w:val="00F9416A"/>
    <w:rsid w:val="00F95A7E"/>
    <w:rsid w:val="00F97D2B"/>
    <w:rsid w:val="00FA02F8"/>
    <w:rsid w:val="00FA0E36"/>
    <w:rsid w:val="00FA3D8E"/>
    <w:rsid w:val="00FA49D1"/>
    <w:rsid w:val="00FA7639"/>
    <w:rsid w:val="00FB1283"/>
    <w:rsid w:val="00FB1545"/>
    <w:rsid w:val="00FB3EB1"/>
    <w:rsid w:val="00FB7478"/>
    <w:rsid w:val="00FC4D1D"/>
    <w:rsid w:val="00FC6573"/>
    <w:rsid w:val="00FE1FFF"/>
    <w:rsid w:val="00FE2515"/>
    <w:rsid w:val="00FF40F9"/>
    <w:rsid w:val="00FF6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annotation text" w:uiPriority="99"/>
    <w:lsdException w:name="caption" w:semiHidden="1" w:unhideWhenUsed="1" w:qFormat="1"/>
    <w:lsdException w:name="annotation reference" w:uiPriority="99"/>
    <w:lsdException w:name="List 2"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A7A29"/>
    <w:rPr>
      <w:sz w:val="24"/>
      <w:szCs w:val="24"/>
    </w:rPr>
  </w:style>
  <w:style w:type="paragraph" w:styleId="Heading1">
    <w:name w:val="heading 1"/>
    <w:basedOn w:val="Normal"/>
    <w:next w:val="Normal"/>
    <w:qFormat/>
    <w:rsid w:val="00DA7A29"/>
    <w:pPr>
      <w:keepNext/>
      <w:numPr>
        <w:numId w:val="154"/>
      </w:numPr>
      <w:spacing w:before="320" w:after="240"/>
      <w:outlineLvl w:val="0"/>
    </w:pPr>
    <w:rPr>
      <w:rFonts w:ascii="Arial" w:hAnsi="Arial" w:cs="Arial"/>
      <w:b/>
      <w:bCs/>
      <w:kern w:val="32"/>
      <w:sz w:val="28"/>
      <w:szCs w:val="32"/>
    </w:rPr>
  </w:style>
  <w:style w:type="paragraph" w:styleId="Heading2">
    <w:name w:val="heading 2"/>
    <w:basedOn w:val="Normal"/>
    <w:next w:val="Normal"/>
    <w:link w:val="Heading2Char"/>
    <w:qFormat/>
    <w:rsid w:val="00DA7A29"/>
    <w:pPr>
      <w:keepNext/>
      <w:numPr>
        <w:ilvl w:val="1"/>
        <w:numId w:val="154"/>
      </w:numPr>
      <w:tabs>
        <w:tab w:val="left" w:pos="1080"/>
      </w:tabs>
      <w:spacing w:before="160" w:after="160"/>
      <w:outlineLvl w:val="1"/>
    </w:pPr>
    <w:rPr>
      <w:rFonts w:ascii="Arial" w:hAnsi="Arial" w:cs="Arial"/>
      <w:b/>
      <w:bCs/>
      <w:iCs/>
      <w:sz w:val="22"/>
      <w:szCs w:val="28"/>
    </w:rPr>
  </w:style>
  <w:style w:type="paragraph" w:styleId="Heading3">
    <w:name w:val="heading 3"/>
    <w:basedOn w:val="Normal"/>
    <w:next w:val="Normal"/>
    <w:qFormat/>
    <w:rsid w:val="00DA7A29"/>
    <w:pPr>
      <w:keepNext/>
      <w:numPr>
        <w:ilvl w:val="2"/>
        <w:numId w:val="154"/>
      </w:numPr>
      <w:spacing w:before="160" w:after="160"/>
      <w:outlineLvl w:val="2"/>
    </w:pPr>
    <w:rPr>
      <w:rFonts w:ascii="Arial" w:hAnsi="Arial"/>
      <w:b/>
      <w:bCs/>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DA7A29"/>
    <w:rPr>
      <w:rFonts w:ascii="Arial" w:hAnsi="Arial" w:cs="Arial"/>
      <w:b/>
      <w:bCs/>
      <w:iCs/>
      <w:sz w:val="22"/>
      <w:szCs w:val="28"/>
    </w:rPr>
  </w:style>
  <w:style w:type="paragraph" w:customStyle="1" w:styleId="Heading1Left0">
    <w:name w:val="Heading 1 + Left:  0&quot;"/>
    <w:aliases w:val="First line:  0&quot;"/>
    <w:basedOn w:val="Heading2"/>
    <w:link w:val="Heading1Left0Char"/>
    <w:rsid w:val="00DA7A29"/>
    <w:pPr>
      <w:numPr>
        <w:ilvl w:val="0"/>
        <w:numId w:val="0"/>
      </w:numPr>
    </w:pPr>
  </w:style>
  <w:style w:type="character" w:customStyle="1" w:styleId="CharChar2">
    <w:name w:val="Char Char2"/>
    <w:rsid w:val="00185D23"/>
    <w:rPr>
      <w:rFonts w:ascii="Arial" w:eastAsia="Times New Roman" w:hAnsi="Arial" w:cs="Arial"/>
      <w:b/>
      <w:bCs/>
      <w:iCs/>
      <w:szCs w:val="28"/>
    </w:rPr>
  </w:style>
  <w:style w:type="character" w:customStyle="1" w:styleId="CharChar1">
    <w:name w:val="Char Char1"/>
    <w:rsid w:val="00185D23"/>
    <w:rPr>
      <w:rFonts w:ascii="Arial" w:hAnsi="Arial" w:cs="Arial"/>
      <w:b/>
      <w:bCs/>
      <w:iCs/>
      <w:sz w:val="22"/>
      <w:szCs w:val="28"/>
      <w:lang w:val="en-US" w:eastAsia="en-US" w:bidi="ar-SA"/>
    </w:rPr>
  </w:style>
  <w:style w:type="paragraph" w:styleId="Header">
    <w:name w:val="header"/>
    <w:basedOn w:val="Normal"/>
    <w:rsid w:val="00B735EB"/>
    <w:pPr>
      <w:tabs>
        <w:tab w:val="center" w:pos="4320"/>
        <w:tab w:val="right" w:pos="8640"/>
      </w:tabs>
    </w:pPr>
  </w:style>
  <w:style w:type="paragraph" w:styleId="Footer">
    <w:name w:val="footer"/>
    <w:basedOn w:val="Normal"/>
    <w:rsid w:val="00B735EB"/>
    <w:pPr>
      <w:tabs>
        <w:tab w:val="center" w:pos="4320"/>
        <w:tab w:val="right" w:pos="8640"/>
      </w:tabs>
    </w:pPr>
  </w:style>
  <w:style w:type="character" w:styleId="PageNumber">
    <w:name w:val="page number"/>
    <w:basedOn w:val="DefaultParagraphFont"/>
    <w:rsid w:val="00B735EB"/>
  </w:style>
  <w:style w:type="paragraph" w:styleId="TOC2">
    <w:name w:val="toc 2"/>
    <w:basedOn w:val="Normal"/>
    <w:next w:val="Normal"/>
    <w:autoRedefine/>
    <w:uiPriority w:val="39"/>
    <w:rsid w:val="00EC1E61"/>
    <w:pPr>
      <w:tabs>
        <w:tab w:val="right" w:leader="dot" w:pos="8630"/>
      </w:tabs>
      <w:ind w:left="240"/>
    </w:pPr>
    <w:rPr>
      <w:rFonts w:ascii="Arial" w:hAnsi="Arial" w:cs="Arial"/>
      <w:bCs/>
      <w:iCs/>
      <w:noProof/>
    </w:rPr>
  </w:style>
  <w:style w:type="character" w:styleId="Hyperlink">
    <w:name w:val="Hyperlink"/>
    <w:uiPriority w:val="99"/>
    <w:rsid w:val="009672E9"/>
    <w:rPr>
      <w:color w:val="0000FF"/>
      <w:u w:val="single"/>
    </w:rPr>
  </w:style>
  <w:style w:type="paragraph" w:customStyle="1" w:styleId="body3">
    <w:name w:val="body3"/>
    <w:basedOn w:val="Normal"/>
    <w:rsid w:val="00FF40F9"/>
    <w:pPr>
      <w:spacing w:after="120" w:line="260" w:lineRule="exact"/>
      <w:ind w:left="1800"/>
    </w:pPr>
    <w:rPr>
      <w:sz w:val="21"/>
    </w:rPr>
  </w:style>
  <w:style w:type="paragraph" w:customStyle="1" w:styleId="body2">
    <w:name w:val="body2"/>
    <w:basedOn w:val="BodyText"/>
    <w:link w:val="body2Char"/>
    <w:rsid w:val="00FF40F9"/>
    <w:pPr>
      <w:spacing w:line="260" w:lineRule="exact"/>
      <w:ind w:left="1080"/>
    </w:pPr>
    <w:rPr>
      <w:sz w:val="21"/>
    </w:rPr>
  </w:style>
  <w:style w:type="character" w:customStyle="1" w:styleId="body2Char">
    <w:name w:val="body2 Char"/>
    <w:link w:val="body2"/>
    <w:rsid w:val="00FF40F9"/>
    <w:rPr>
      <w:sz w:val="21"/>
      <w:szCs w:val="24"/>
      <w:lang w:val="en-US" w:eastAsia="en-US" w:bidi="ar-SA"/>
    </w:rPr>
  </w:style>
  <w:style w:type="paragraph" w:styleId="BodyText">
    <w:name w:val="Body Text"/>
    <w:basedOn w:val="Normal"/>
    <w:rsid w:val="00FF40F9"/>
    <w:pPr>
      <w:spacing w:after="120"/>
    </w:pPr>
  </w:style>
  <w:style w:type="paragraph" w:styleId="Revision">
    <w:name w:val="Revision"/>
    <w:hidden/>
    <w:uiPriority w:val="99"/>
    <w:semiHidden/>
    <w:rsid w:val="007611E6"/>
    <w:rPr>
      <w:sz w:val="24"/>
      <w:szCs w:val="24"/>
    </w:rPr>
  </w:style>
  <w:style w:type="paragraph" w:styleId="BalloonText">
    <w:name w:val="Balloon Text"/>
    <w:basedOn w:val="Normal"/>
    <w:link w:val="BalloonTextChar"/>
    <w:rsid w:val="007611E6"/>
    <w:rPr>
      <w:rFonts w:ascii="Tahoma" w:hAnsi="Tahoma" w:cs="Tahoma"/>
      <w:sz w:val="16"/>
      <w:szCs w:val="16"/>
    </w:rPr>
  </w:style>
  <w:style w:type="character" w:customStyle="1" w:styleId="BalloonTextChar">
    <w:name w:val="Balloon Text Char"/>
    <w:link w:val="BalloonText"/>
    <w:rsid w:val="007611E6"/>
    <w:rPr>
      <w:rFonts w:ascii="Tahoma" w:hAnsi="Tahoma" w:cs="Tahoma"/>
      <w:sz w:val="16"/>
      <w:szCs w:val="16"/>
    </w:rPr>
  </w:style>
  <w:style w:type="character" w:styleId="CommentReference">
    <w:name w:val="annotation reference"/>
    <w:uiPriority w:val="99"/>
    <w:rsid w:val="00362DFC"/>
    <w:rPr>
      <w:sz w:val="16"/>
      <w:szCs w:val="16"/>
    </w:rPr>
  </w:style>
  <w:style w:type="paragraph" w:styleId="CommentText">
    <w:name w:val="annotation text"/>
    <w:basedOn w:val="Normal"/>
    <w:link w:val="CommentTextChar"/>
    <w:uiPriority w:val="99"/>
    <w:rsid w:val="00362DFC"/>
    <w:rPr>
      <w:sz w:val="20"/>
      <w:szCs w:val="20"/>
    </w:rPr>
  </w:style>
  <w:style w:type="character" w:customStyle="1" w:styleId="CommentTextChar">
    <w:name w:val="Comment Text Char"/>
    <w:basedOn w:val="DefaultParagraphFont"/>
    <w:link w:val="CommentText"/>
    <w:uiPriority w:val="99"/>
    <w:rsid w:val="00362DFC"/>
  </w:style>
  <w:style w:type="paragraph" w:styleId="CommentSubject">
    <w:name w:val="annotation subject"/>
    <w:basedOn w:val="CommentText"/>
    <w:next w:val="CommentText"/>
    <w:link w:val="CommentSubjectChar"/>
    <w:rsid w:val="00362DFC"/>
    <w:rPr>
      <w:b/>
      <w:bCs/>
    </w:rPr>
  </w:style>
  <w:style w:type="character" w:customStyle="1" w:styleId="CommentSubjectChar">
    <w:name w:val="Comment Subject Char"/>
    <w:link w:val="CommentSubject"/>
    <w:rsid w:val="00362DFC"/>
    <w:rPr>
      <w:b/>
      <w:bCs/>
    </w:rPr>
  </w:style>
  <w:style w:type="character" w:customStyle="1" w:styleId="f136">
    <w:name w:val="f136"/>
    <w:basedOn w:val="DefaultParagraphFont"/>
    <w:rsid w:val="00564521"/>
  </w:style>
  <w:style w:type="paragraph" w:styleId="TOC3">
    <w:name w:val="toc 3"/>
    <w:basedOn w:val="Normal"/>
    <w:next w:val="Normal"/>
    <w:autoRedefine/>
    <w:semiHidden/>
    <w:rsid w:val="007A5370"/>
    <w:pPr>
      <w:ind w:left="480"/>
    </w:pPr>
    <w:rPr>
      <w:rFonts w:ascii="Arial" w:hAnsi="Arial"/>
      <w:b/>
    </w:rPr>
  </w:style>
  <w:style w:type="paragraph" w:styleId="TOC1">
    <w:name w:val="toc 1"/>
    <w:basedOn w:val="Normal"/>
    <w:next w:val="Normal"/>
    <w:autoRedefine/>
    <w:uiPriority w:val="39"/>
    <w:rsid w:val="007A5370"/>
    <w:pPr>
      <w:tabs>
        <w:tab w:val="right" w:leader="dot" w:pos="8630"/>
      </w:tabs>
    </w:pPr>
    <w:rPr>
      <w:rFonts w:ascii="Arial" w:hAnsi="Arial" w:cs="Arial"/>
      <w:noProof/>
    </w:rPr>
  </w:style>
  <w:style w:type="character" w:styleId="FollowedHyperlink">
    <w:name w:val="FollowedHyperlink"/>
    <w:rsid w:val="007E641C"/>
    <w:rPr>
      <w:color w:val="800080"/>
      <w:u w:val="single"/>
    </w:rPr>
  </w:style>
  <w:style w:type="paragraph" w:styleId="NoSpacing">
    <w:name w:val="No Spacing"/>
    <w:uiPriority w:val="1"/>
    <w:qFormat/>
    <w:rsid w:val="00681210"/>
    <w:rPr>
      <w:rFonts w:ascii="Calibri" w:eastAsia="Calibri" w:hAnsi="Calibri"/>
      <w:sz w:val="22"/>
      <w:szCs w:val="22"/>
    </w:rPr>
  </w:style>
  <w:style w:type="paragraph" w:styleId="ListParagraph">
    <w:name w:val="List Paragraph"/>
    <w:basedOn w:val="Normal"/>
    <w:uiPriority w:val="34"/>
    <w:qFormat/>
    <w:rsid w:val="00681210"/>
    <w:pPr>
      <w:ind w:left="720"/>
      <w:contextualSpacing/>
    </w:pPr>
  </w:style>
  <w:style w:type="paragraph" w:styleId="DocumentMap">
    <w:name w:val="Document Map"/>
    <w:basedOn w:val="Normal"/>
    <w:link w:val="DocumentMapChar"/>
    <w:rsid w:val="00EC13BF"/>
    <w:rPr>
      <w:rFonts w:ascii="Tahoma" w:hAnsi="Tahoma" w:cs="Tahoma"/>
      <w:sz w:val="16"/>
      <w:szCs w:val="16"/>
    </w:rPr>
  </w:style>
  <w:style w:type="character" w:customStyle="1" w:styleId="DocumentMapChar">
    <w:name w:val="Document Map Char"/>
    <w:link w:val="DocumentMap"/>
    <w:rsid w:val="00EC13BF"/>
    <w:rPr>
      <w:rFonts w:ascii="Tahoma" w:hAnsi="Tahoma" w:cs="Tahoma"/>
      <w:sz w:val="16"/>
      <w:szCs w:val="16"/>
    </w:rPr>
  </w:style>
  <w:style w:type="paragraph" w:customStyle="1" w:styleId="tsheading">
    <w:name w:val="ts heading"/>
    <w:basedOn w:val="Heading1Left0"/>
    <w:link w:val="tsheadingChar"/>
    <w:qFormat/>
    <w:rsid w:val="00A134E0"/>
    <w:pPr>
      <w:outlineLvl w:val="0"/>
    </w:pPr>
  </w:style>
  <w:style w:type="paragraph" w:styleId="NormalWeb">
    <w:name w:val="Normal (Web)"/>
    <w:basedOn w:val="Normal"/>
    <w:uiPriority w:val="99"/>
    <w:unhideWhenUsed/>
    <w:rsid w:val="00E11F02"/>
    <w:pPr>
      <w:spacing w:before="100" w:beforeAutospacing="1" w:after="100" w:afterAutospacing="1"/>
    </w:pPr>
  </w:style>
  <w:style w:type="character" w:customStyle="1" w:styleId="Heading1Left0Char">
    <w:name w:val="Heading 1 + Left:  0&quot; Char"/>
    <w:aliases w:val="First line:  0&quot; Char"/>
    <w:basedOn w:val="Heading2Char"/>
    <w:link w:val="Heading1Left0"/>
    <w:rsid w:val="00A134E0"/>
    <w:rPr>
      <w:rFonts w:ascii="Arial" w:hAnsi="Arial" w:cs="Arial"/>
      <w:b/>
      <w:bCs/>
      <w:iCs/>
      <w:sz w:val="22"/>
      <w:szCs w:val="28"/>
    </w:rPr>
  </w:style>
  <w:style w:type="character" w:customStyle="1" w:styleId="tsheadingChar">
    <w:name w:val="ts heading Char"/>
    <w:basedOn w:val="Heading1Left0Char"/>
    <w:link w:val="tsheading"/>
    <w:rsid w:val="00A134E0"/>
    <w:rPr>
      <w:rFonts w:ascii="Arial" w:hAnsi="Arial" w:cs="Arial"/>
      <w:b/>
      <w:bCs/>
      <w:iCs/>
      <w:sz w:val="22"/>
      <w:szCs w:val="28"/>
    </w:rPr>
  </w:style>
  <w:style w:type="paragraph" w:styleId="List2">
    <w:name w:val="List 2"/>
    <w:aliases w:val="Char2"/>
    <w:basedOn w:val="Normal"/>
    <w:link w:val="List2Char"/>
    <w:uiPriority w:val="99"/>
    <w:rsid w:val="008A087C"/>
    <w:pPr>
      <w:spacing w:after="240"/>
      <w:ind w:left="1440" w:hanging="720"/>
    </w:pPr>
    <w:rPr>
      <w:szCs w:val="20"/>
    </w:rPr>
  </w:style>
  <w:style w:type="character" w:customStyle="1" w:styleId="List2Char">
    <w:name w:val="List 2 Char"/>
    <w:aliases w:val="Char2 Char"/>
    <w:link w:val="List2"/>
    <w:uiPriority w:val="99"/>
    <w:locked/>
    <w:rsid w:val="008A087C"/>
    <w:rPr>
      <w:sz w:val="24"/>
    </w:rPr>
  </w:style>
  <w:style w:type="character" w:styleId="Strong">
    <w:name w:val="Strong"/>
    <w:qFormat/>
    <w:rsid w:val="003B7CE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annotation text" w:uiPriority="99"/>
    <w:lsdException w:name="caption" w:semiHidden="1" w:unhideWhenUsed="1" w:qFormat="1"/>
    <w:lsdException w:name="annotation reference" w:uiPriority="99"/>
    <w:lsdException w:name="List 2"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A7A29"/>
    <w:rPr>
      <w:sz w:val="24"/>
      <w:szCs w:val="24"/>
    </w:rPr>
  </w:style>
  <w:style w:type="paragraph" w:styleId="Heading1">
    <w:name w:val="heading 1"/>
    <w:basedOn w:val="Normal"/>
    <w:next w:val="Normal"/>
    <w:qFormat/>
    <w:rsid w:val="00DA7A29"/>
    <w:pPr>
      <w:keepNext/>
      <w:numPr>
        <w:numId w:val="154"/>
      </w:numPr>
      <w:spacing w:before="320" w:after="240"/>
      <w:outlineLvl w:val="0"/>
    </w:pPr>
    <w:rPr>
      <w:rFonts w:ascii="Arial" w:hAnsi="Arial" w:cs="Arial"/>
      <w:b/>
      <w:bCs/>
      <w:kern w:val="32"/>
      <w:sz w:val="28"/>
      <w:szCs w:val="32"/>
    </w:rPr>
  </w:style>
  <w:style w:type="paragraph" w:styleId="Heading2">
    <w:name w:val="heading 2"/>
    <w:basedOn w:val="Normal"/>
    <w:next w:val="Normal"/>
    <w:link w:val="Heading2Char"/>
    <w:qFormat/>
    <w:rsid w:val="00DA7A29"/>
    <w:pPr>
      <w:keepNext/>
      <w:numPr>
        <w:ilvl w:val="1"/>
        <w:numId w:val="154"/>
      </w:numPr>
      <w:tabs>
        <w:tab w:val="left" w:pos="1080"/>
      </w:tabs>
      <w:spacing w:before="160" w:after="160"/>
      <w:outlineLvl w:val="1"/>
    </w:pPr>
    <w:rPr>
      <w:rFonts w:ascii="Arial" w:hAnsi="Arial" w:cs="Arial"/>
      <w:b/>
      <w:bCs/>
      <w:iCs/>
      <w:sz w:val="22"/>
      <w:szCs w:val="28"/>
    </w:rPr>
  </w:style>
  <w:style w:type="paragraph" w:styleId="Heading3">
    <w:name w:val="heading 3"/>
    <w:basedOn w:val="Normal"/>
    <w:next w:val="Normal"/>
    <w:qFormat/>
    <w:rsid w:val="00DA7A29"/>
    <w:pPr>
      <w:keepNext/>
      <w:numPr>
        <w:ilvl w:val="2"/>
        <w:numId w:val="154"/>
      </w:numPr>
      <w:spacing w:before="160" w:after="160"/>
      <w:outlineLvl w:val="2"/>
    </w:pPr>
    <w:rPr>
      <w:rFonts w:ascii="Arial" w:hAnsi="Arial"/>
      <w:b/>
      <w:bCs/>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DA7A29"/>
    <w:rPr>
      <w:rFonts w:ascii="Arial" w:hAnsi="Arial" w:cs="Arial"/>
      <w:b/>
      <w:bCs/>
      <w:iCs/>
      <w:sz w:val="22"/>
      <w:szCs w:val="28"/>
    </w:rPr>
  </w:style>
  <w:style w:type="paragraph" w:customStyle="1" w:styleId="Heading1Left0">
    <w:name w:val="Heading 1 + Left:  0&quot;"/>
    <w:aliases w:val="First line:  0&quot;"/>
    <w:basedOn w:val="Heading2"/>
    <w:link w:val="Heading1Left0Char"/>
    <w:rsid w:val="00DA7A29"/>
    <w:pPr>
      <w:numPr>
        <w:ilvl w:val="0"/>
        <w:numId w:val="0"/>
      </w:numPr>
    </w:pPr>
  </w:style>
  <w:style w:type="character" w:customStyle="1" w:styleId="CharChar2">
    <w:name w:val="Char Char2"/>
    <w:rsid w:val="00185D23"/>
    <w:rPr>
      <w:rFonts w:ascii="Arial" w:eastAsia="Times New Roman" w:hAnsi="Arial" w:cs="Arial"/>
      <w:b/>
      <w:bCs/>
      <w:iCs/>
      <w:szCs w:val="28"/>
    </w:rPr>
  </w:style>
  <w:style w:type="character" w:customStyle="1" w:styleId="CharChar1">
    <w:name w:val="Char Char1"/>
    <w:rsid w:val="00185D23"/>
    <w:rPr>
      <w:rFonts w:ascii="Arial" w:hAnsi="Arial" w:cs="Arial"/>
      <w:b/>
      <w:bCs/>
      <w:iCs/>
      <w:sz w:val="22"/>
      <w:szCs w:val="28"/>
      <w:lang w:val="en-US" w:eastAsia="en-US" w:bidi="ar-SA"/>
    </w:rPr>
  </w:style>
  <w:style w:type="paragraph" w:styleId="Header">
    <w:name w:val="header"/>
    <w:basedOn w:val="Normal"/>
    <w:rsid w:val="00B735EB"/>
    <w:pPr>
      <w:tabs>
        <w:tab w:val="center" w:pos="4320"/>
        <w:tab w:val="right" w:pos="8640"/>
      </w:tabs>
    </w:pPr>
  </w:style>
  <w:style w:type="paragraph" w:styleId="Footer">
    <w:name w:val="footer"/>
    <w:basedOn w:val="Normal"/>
    <w:rsid w:val="00B735EB"/>
    <w:pPr>
      <w:tabs>
        <w:tab w:val="center" w:pos="4320"/>
        <w:tab w:val="right" w:pos="8640"/>
      </w:tabs>
    </w:pPr>
  </w:style>
  <w:style w:type="character" w:styleId="PageNumber">
    <w:name w:val="page number"/>
    <w:basedOn w:val="DefaultParagraphFont"/>
    <w:rsid w:val="00B735EB"/>
  </w:style>
  <w:style w:type="paragraph" w:styleId="TOC2">
    <w:name w:val="toc 2"/>
    <w:basedOn w:val="Normal"/>
    <w:next w:val="Normal"/>
    <w:autoRedefine/>
    <w:uiPriority w:val="39"/>
    <w:rsid w:val="00EC1E61"/>
    <w:pPr>
      <w:tabs>
        <w:tab w:val="right" w:leader="dot" w:pos="8630"/>
      </w:tabs>
      <w:ind w:left="240"/>
    </w:pPr>
    <w:rPr>
      <w:rFonts w:ascii="Arial" w:hAnsi="Arial" w:cs="Arial"/>
      <w:bCs/>
      <w:iCs/>
      <w:noProof/>
    </w:rPr>
  </w:style>
  <w:style w:type="character" w:styleId="Hyperlink">
    <w:name w:val="Hyperlink"/>
    <w:uiPriority w:val="99"/>
    <w:rsid w:val="009672E9"/>
    <w:rPr>
      <w:color w:val="0000FF"/>
      <w:u w:val="single"/>
    </w:rPr>
  </w:style>
  <w:style w:type="paragraph" w:customStyle="1" w:styleId="body3">
    <w:name w:val="body3"/>
    <w:basedOn w:val="Normal"/>
    <w:rsid w:val="00FF40F9"/>
    <w:pPr>
      <w:spacing w:after="120" w:line="260" w:lineRule="exact"/>
      <w:ind w:left="1800"/>
    </w:pPr>
    <w:rPr>
      <w:sz w:val="21"/>
    </w:rPr>
  </w:style>
  <w:style w:type="paragraph" w:customStyle="1" w:styleId="body2">
    <w:name w:val="body2"/>
    <w:basedOn w:val="BodyText"/>
    <w:link w:val="body2Char"/>
    <w:rsid w:val="00FF40F9"/>
    <w:pPr>
      <w:spacing w:line="260" w:lineRule="exact"/>
      <w:ind w:left="1080"/>
    </w:pPr>
    <w:rPr>
      <w:sz w:val="21"/>
    </w:rPr>
  </w:style>
  <w:style w:type="character" w:customStyle="1" w:styleId="body2Char">
    <w:name w:val="body2 Char"/>
    <w:link w:val="body2"/>
    <w:rsid w:val="00FF40F9"/>
    <w:rPr>
      <w:sz w:val="21"/>
      <w:szCs w:val="24"/>
      <w:lang w:val="en-US" w:eastAsia="en-US" w:bidi="ar-SA"/>
    </w:rPr>
  </w:style>
  <w:style w:type="paragraph" w:styleId="BodyText">
    <w:name w:val="Body Text"/>
    <w:basedOn w:val="Normal"/>
    <w:rsid w:val="00FF40F9"/>
    <w:pPr>
      <w:spacing w:after="120"/>
    </w:pPr>
  </w:style>
  <w:style w:type="paragraph" w:styleId="Revision">
    <w:name w:val="Revision"/>
    <w:hidden/>
    <w:uiPriority w:val="99"/>
    <w:semiHidden/>
    <w:rsid w:val="007611E6"/>
    <w:rPr>
      <w:sz w:val="24"/>
      <w:szCs w:val="24"/>
    </w:rPr>
  </w:style>
  <w:style w:type="paragraph" w:styleId="BalloonText">
    <w:name w:val="Balloon Text"/>
    <w:basedOn w:val="Normal"/>
    <w:link w:val="BalloonTextChar"/>
    <w:rsid w:val="007611E6"/>
    <w:rPr>
      <w:rFonts w:ascii="Tahoma" w:hAnsi="Tahoma" w:cs="Tahoma"/>
      <w:sz w:val="16"/>
      <w:szCs w:val="16"/>
    </w:rPr>
  </w:style>
  <w:style w:type="character" w:customStyle="1" w:styleId="BalloonTextChar">
    <w:name w:val="Balloon Text Char"/>
    <w:link w:val="BalloonText"/>
    <w:rsid w:val="007611E6"/>
    <w:rPr>
      <w:rFonts w:ascii="Tahoma" w:hAnsi="Tahoma" w:cs="Tahoma"/>
      <w:sz w:val="16"/>
      <w:szCs w:val="16"/>
    </w:rPr>
  </w:style>
  <w:style w:type="character" w:styleId="CommentReference">
    <w:name w:val="annotation reference"/>
    <w:uiPriority w:val="99"/>
    <w:rsid w:val="00362DFC"/>
    <w:rPr>
      <w:sz w:val="16"/>
      <w:szCs w:val="16"/>
    </w:rPr>
  </w:style>
  <w:style w:type="paragraph" w:styleId="CommentText">
    <w:name w:val="annotation text"/>
    <w:basedOn w:val="Normal"/>
    <w:link w:val="CommentTextChar"/>
    <w:uiPriority w:val="99"/>
    <w:rsid w:val="00362DFC"/>
    <w:rPr>
      <w:sz w:val="20"/>
      <w:szCs w:val="20"/>
    </w:rPr>
  </w:style>
  <w:style w:type="character" w:customStyle="1" w:styleId="CommentTextChar">
    <w:name w:val="Comment Text Char"/>
    <w:basedOn w:val="DefaultParagraphFont"/>
    <w:link w:val="CommentText"/>
    <w:uiPriority w:val="99"/>
    <w:rsid w:val="00362DFC"/>
  </w:style>
  <w:style w:type="paragraph" w:styleId="CommentSubject">
    <w:name w:val="annotation subject"/>
    <w:basedOn w:val="CommentText"/>
    <w:next w:val="CommentText"/>
    <w:link w:val="CommentSubjectChar"/>
    <w:rsid w:val="00362DFC"/>
    <w:rPr>
      <w:b/>
      <w:bCs/>
    </w:rPr>
  </w:style>
  <w:style w:type="character" w:customStyle="1" w:styleId="CommentSubjectChar">
    <w:name w:val="Comment Subject Char"/>
    <w:link w:val="CommentSubject"/>
    <w:rsid w:val="00362DFC"/>
    <w:rPr>
      <w:b/>
      <w:bCs/>
    </w:rPr>
  </w:style>
  <w:style w:type="character" w:customStyle="1" w:styleId="f136">
    <w:name w:val="f136"/>
    <w:basedOn w:val="DefaultParagraphFont"/>
    <w:rsid w:val="00564521"/>
  </w:style>
  <w:style w:type="paragraph" w:styleId="TOC3">
    <w:name w:val="toc 3"/>
    <w:basedOn w:val="Normal"/>
    <w:next w:val="Normal"/>
    <w:autoRedefine/>
    <w:semiHidden/>
    <w:rsid w:val="007A5370"/>
    <w:pPr>
      <w:ind w:left="480"/>
    </w:pPr>
    <w:rPr>
      <w:rFonts w:ascii="Arial" w:hAnsi="Arial"/>
      <w:b/>
    </w:rPr>
  </w:style>
  <w:style w:type="paragraph" w:styleId="TOC1">
    <w:name w:val="toc 1"/>
    <w:basedOn w:val="Normal"/>
    <w:next w:val="Normal"/>
    <w:autoRedefine/>
    <w:uiPriority w:val="39"/>
    <w:rsid w:val="007A5370"/>
    <w:pPr>
      <w:tabs>
        <w:tab w:val="right" w:leader="dot" w:pos="8630"/>
      </w:tabs>
    </w:pPr>
    <w:rPr>
      <w:rFonts w:ascii="Arial" w:hAnsi="Arial" w:cs="Arial"/>
      <w:noProof/>
    </w:rPr>
  </w:style>
  <w:style w:type="character" w:styleId="FollowedHyperlink">
    <w:name w:val="FollowedHyperlink"/>
    <w:rsid w:val="007E641C"/>
    <w:rPr>
      <w:color w:val="800080"/>
      <w:u w:val="single"/>
    </w:rPr>
  </w:style>
  <w:style w:type="paragraph" w:styleId="NoSpacing">
    <w:name w:val="No Spacing"/>
    <w:uiPriority w:val="1"/>
    <w:qFormat/>
    <w:rsid w:val="00681210"/>
    <w:rPr>
      <w:rFonts w:ascii="Calibri" w:eastAsia="Calibri" w:hAnsi="Calibri"/>
      <w:sz w:val="22"/>
      <w:szCs w:val="22"/>
    </w:rPr>
  </w:style>
  <w:style w:type="paragraph" w:styleId="ListParagraph">
    <w:name w:val="List Paragraph"/>
    <w:basedOn w:val="Normal"/>
    <w:uiPriority w:val="34"/>
    <w:qFormat/>
    <w:rsid w:val="00681210"/>
    <w:pPr>
      <w:ind w:left="720"/>
      <w:contextualSpacing/>
    </w:pPr>
  </w:style>
  <w:style w:type="paragraph" w:styleId="DocumentMap">
    <w:name w:val="Document Map"/>
    <w:basedOn w:val="Normal"/>
    <w:link w:val="DocumentMapChar"/>
    <w:rsid w:val="00EC13BF"/>
    <w:rPr>
      <w:rFonts w:ascii="Tahoma" w:hAnsi="Tahoma" w:cs="Tahoma"/>
      <w:sz w:val="16"/>
      <w:szCs w:val="16"/>
    </w:rPr>
  </w:style>
  <w:style w:type="character" w:customStyle="1" w:styleId="DocumentMapChar">
    <w:name w:val="Document Map Char"/>
    <w:link w:val="DocumentMap"/>
    <w:rsid w:val="00EC13BF"/>
    <w:rPr>
      <w:rFonts w:ascii="Tahoma" w:hAnsi="Tahoma" w:cs="Tahoma"/>
      <w:sz w:val="16"/>
      <w:szCs w:val="16"/>
    </w:rPr>
  </w:style>
  <w:style w:type="paragraph" w:customStyle="1" w:styleId="tsheading">
    <w:name w:val="ts heading"/>
    <w:basedOn w:val="Heading1Left0"/>
    <w:link w:val="tsheadingChar"/>
    <w:qFormat/>
    <w:rsid w:val="00A134E0"/>
    <w:pPr>
      <w:outlineLvl w:val="0"/>
    </w:pPr>
  </w:style>
  <w:style w:type="paragraph" w:styleId="NormalWeb">
    <w:name w:val="Normal (Web)"/>
    <w:basedOn w:val="Normal"/>
    <w:uiPriority w:val="99"/>
    <w:unhideWhenUsed/>
    <w:rsid w:val="00E11F02"/>
    <w:pPr>
      <w:spacing w:before="100" w:beforeAutospacing="1" w:after="100" w:afterAutospacing="1"/>
    </w:pPr>
  </w:style>
  <w:style w:type="character" w:customStyle="1" w:styleId="Heading1Left0Char">
    <w:name w:val="Heading 1 + Left:  0&quot; Char"/>
    <w:aliases w:val="First line:  0&quot; Char"/>
    <w:basedOn w:val="Heading2Char"/>
    <w:link w:val="Heading1Left0"/>
    <w:rsid w:val="00A134E0"/>
    <w:rPr>
      <w:rFonts w:ascii="Arial" w:hAnsi="Arial" w:cs="Arial"/>
      <w:b/>
      <w:bCs/>
      <w:iCs/>
      <w:sz w:val="22"/>
      <w:szCs w:val="28"/>
    </w:rPr>
  </w:style>
  <w:style w:type="character" w:customStyle="1" w:styleId="tsheadingChar">
    <w:name w:val="ts heading Char"/>
    <w:basedOn w:val="Heading1Left0Char"/>
    <w:link w:val="tsheading"/>
    <w:rsid w:val="00A134E0"/>
    <w:rPr>
      <w:rFonts w:ascii="Arial" w:hAnsi="Arial" w:cs="Arial"/>
      <w:b/>
      <w:bCs/>
      <w:iCs/>
      <w:sz w:val="22"/>
      <w:szCs w:val="28"/>
    </w:rPr>
  </w:style>
  <w:style w:type="paragraph" w:styleId="List2">
    <w:name w:val="List 2"/>
    <w:aliases w:val="Char2"/>
    <w:basedOn w:val="Normal"/>
    <w:link w:val="List2Char"/>
    <w:uiPriority w:val="99"/>
    <w:rsid w:val="008A087C"/>
    <w:pPr>
      <w:spacing w:after="240"/>
      <w:ind w:left="1440" w:hanging="720"/>
    </w:pPr>
    <w:rPr>
      <w:szCs w:val="20"/>
    </w:rPr>
  </w:style>
  <w:style w:type="character" w:customStyle="1" w:styleId="List2Char">
    <w:name w:val="List 2 Char"/>
    <w:aliases w:val="Char2 Char"/>
    <w:link w:val="List2"/>
    <w:uiPriority w:val="99"/>
    <w:locked/>
    <w:rsid w:val="008A087C"/>
    <w:rPr>
      <w:sz w:val="24"/>
    </w:rPr>
  </w:style>
  <w:style w:type="character" w:styleId="Strong">
    <w:name w:val="Strong"/>
    <w:qFormat/>
    <w:rsid w:val="003B7C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772582">
      <w:bodyDiv w:val="1"/>
      <w:marLeft w:val="0"/>
      <w:marRight w:val="0"/>
      <w:marTop w:val="0"/>
      <w:marBottom w:val="0"/>
      <w:divBdr>
        <w:top w:val="none" w:sz="0" w:space="0" w:color="auto"/>
        <w:left w:val="none" w:sz="0" w:space="0" w:color="auto"/>
        <w:bottom w:val="none" w:sz="0" w:space="0" w:color="auto"/>
        <w:right w:val="none" w:sz="0" w:space="0" w:color="auto"/>
      </w:divBdr>
    </w:div>
    <w:div w:id="415593563">
      <w:bodyDiv w:val="1"/>
      <w:marLeft w:val="0"/>
      <w:marRight w:val="0"/>
      <w:marTop w:val="0"/>
      <w:marBottom w:val="0"/>
      <w:divBdr>
        <w:top w:val="none" w:sz="0" w:space="0" w:color="auto"/>
        <w:left w:val="none" w:sz="0" w:space="0" w:color="auto"/>
        <w:bottom w:val="none" w:sz="0" w:space="0" w:color="auto"/>
        <w:right w:val="none" w:sz="0" w:space="0" w:color="auto"/>
      </w:divBdr>
      <w:divsChild>
        <w:div w:id="335157650">
          <w:marLeft w:val="979"/>
          <w:marRight w:val="0"/>
          <w:marTop w:val="65"/>
          <w:marBottom w:val="120"/>
          <w:divBdr>
            <w:top w:val="none" w:sz="0" w:space="0" w:color="auto"/>
            <w:left w:val="none" w:sz="0" w:space="0" w:color="auto"/>
            <w:bottom w:val="none" w:sz="0" w:space="0" w:color="auto"/>
            <w:right w:val="none" w:sz="0" w:space="0" w:color="auto"/>
          </w:divBdr>
        </w:div>
        <w:div w:id="744299152">
          <w:marLeft w:val="979"/>
          <w:marRight w:val="0"/>
          <w:marTop w:val="65"/>
          <w:marBottom w:val="120"/>
          <w:divBdr>
            <w:top w:val="none" w:sz="0" w:space="0" w:color="auto"/>
            <w:left w:val="none" w:sz="0" w:space="0" w:color="auto"/>
            <w:bottom w:val="none" w:sz="0" w:space="0" w:color="auto"/>
            <w:right w:val="none" w:sz="0" w:space="0" w:color="auto"/>
          </w:divBdr>
        </w:div>
      </w:divsChild>
    </w:div>
    <w:div w:id="789399360">
      <w:bodyDiv w:val="1"/>
      <w:marLeft w:val="0"/>
      <w:marRight w:val="0"/>
      <w:marTop w:val="0"/>
      <w:marBottom w:val="0"/>
      <w:divBdr>
        <w:top w:val="none" w:sz="0" w:space="0" w:color="auto"/>
        <w:left w:val="none" w:sz="0" w:space="0" w:color="auto"/>
        <w:bottom w:val="none" w:sz="0" w:space="0" w:color="auto"/>
        <w:right w:val="none" w:sz="0" w:space="0" w:color="auto"/>
      </w:divBdr>
    </w:div>
    <w:div w:id="902326576">
      <w:bodyDiv w:val="1"/>
      <w:marLeft w:val="0"/>
      <w:marRight w:val="0"/>
      <w:marTop w:val="0"/>
      <w:marBottom w:val="0"/>
      <w:divBdr>
        <w:top w:val="none" w:sz="0" w:space="0" w:color="auto"/>
        <w:left w:val="none" w:sz="0" w:space="0" w:color="auto"/>
        <w:bottom w:val="none" w:sz="0" w:space="0" w:color="auto"/>
        <w:right w:val="none" w:sz="0" w:space="0" w:color="auto"/>
      </w:divBdr>
      <w:divsChild>
        <w:div w:id="1850563782">
          <w:marLeft w:val="0"/>
          <w:marRight w:val="0"/>
          <w:marTop w:val="0"/>
          <w:marBottom w:val="0"/>
          <w:divBdr>
            <w:top w:val="none" w:sz="0" w:space="0" w:color="auto"/>
            <w:left w:val="none" w:sz="0" w:space="0" w:color="auto"/>
            <w:bottom w:val="none" w:sz="0" w:space="0" w:color="auto"/>
            <w:right w:val="none" w:sz="0" w:space="0" w:color="auto"/>
          </w:divBdr>
        </w:div>
      </w:divsChild>
    </w:div>
    <w:div w:id="1111507088">
      <w:bodyDiv w:val="1"/>
      <w:marLeft w:val="0"/>
      <w:marRight w:val="0"/>
      <w:marTop w:val="0"/>
      <w:marBottom w:val="0"/>
      <w:divBdr>
        <w:top w:val="none" w:sz="0" w:space="0" w:color="auto"/>
        <w:left w:val="none" w:sz="0" w:space="0" w:color="auto"/>
        <w:bottom w:val="none" w:sz="0" w:space="0" w:color="auto"/>
        <w:right w:val="none" w:sz="0" w:space="0" w:color="auto"/>
      </w:divBdr>
    </w:div>
    <w:div w:id="1191144981">
      <w:bodyDiv w:val="1"/>
      <w:marLeft w:val="0"/>
      <w:marRight w:val="0"/>
      <w:marTop w:val="0"/>
      <w:marBottom w:val="0"/>
      <w:divBdr>
        <w:top w:val="none" w:sz="0" w:space="0" w:color="auto"/>
        <w:left w:val="none" w:sz="0" w:space="0" w:color="auto"/>
        <w:bottom w:val="none" w:sz="0" w:space="0" w:color="auto"/>
        <w:right w:val="none" w:sz="0" w:space="0" w:color="auto"/>
      </w:divBdr>
    </w:div>
    <w:div w:id="1315135236">
      <w:bodyDiv w:val="1"/>
      <w:marLeft w:val="0"/>
      <w:marRight w:val="0"/>
      <w:marTop w:val="0"/>
      <w:marBottom w:val="0"/>
      <w:divBdr>
        <w:top w:val="none" w:sz="0" w:space="0" w:color="auto"/>
        <w:left w:val="none" w:sz="0" w:space="0" w:color="auto"/>
        <w:bottom w:val="none" w:sz="0" w:space="0" w:color="auto"/>
        <w:right w:val="none" w:sz="0" w:space="0" w:color="auto"/>
      </w:divBdr>
    </w:div>
    <w:div w:id="1651249944">
      <w:bodyDiv w:val="1"/>
      <w:marLeft w:val="0"/>
      <w:marRight w:val="0"/>
      <w:marTop w:val="0"/>
      <w:marBottom w:val="0"/>
      <w:divBdr>
        <w:top w:val="none" w:sz="0" w:space="0" w:color="auto"/>
        <w:left w:val="none" w:sz="0" w:space="0" w:color="auto"/>
        <w:bottom w:val="none" w:sz="0" w:space="0" w:color="auto"/>
        <w:right w:val="none" w:sz="0" w:space="0" w:color="auto"/>
      </w:divBdr>
    </w:div>
    <w:div w:id="214322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2.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emf"/><Relationship Id="rId137" Type="http://schemas.openxmlformats.org/officeDocument/2006/relationships/image" Target="media/image12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1BE5C5-A446-412B-8943-FAC4848F8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91</Pages>
  <Words>13008</Words>
  <Characters>74147</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MarkeTrak Users Guide</vt:lpstr>
    </vt:vector>
  </TitlesOfParts>
  <Company>The Electric Reliability Council of Texas</Company>
  <LinksUpToDate>false</LinksUpToDate>
  <CharactersWithSpaces>86982</CharactersWithSpaces>
  <SharedDoc>false</SharedDoc>
  <HLinks>
    <vt:vector size="432" baseType="variant">
      <vt:variant>
        <vt:i4>1441845</vt:i4>
      </vt:variant>
      <vt:variant>
        <vt:i4>428</vt:i4>
      </vt:variant>
      <vt:variant>
        <vt:i4>0</vt:i4>
      </vt:variant>
      <vt:variant>
        <vt:i4>5</vt:i4>
      </vt:variant>
      <vt:variant>
        <vt:lpwstr/>
      </vt:variant>
      <vt:variant>
        <vt:lpwstr>_Toc391973021</vt:lpwstr>
      </vt:variant>
      <vt:variant>
        <vt:i4>1441845</vt:i4>
      </vt:variant>
      <vt:variant>
        <vt:i4>422</vt:i4>
      </vt:variant>
      <vt:variant>
        <vt:i4>0</vt:i4>
      </vt:variant>
      <vt:variant>
        <vt:i4>5</vt:i4>
      </vt:variant>
      <vt:variant>
        <vt:lpwstr/>
      </vt:variant>
      <vt:variant>
        <vt:lpwstr>_Toc391973020</vt:lpwstr>
      </vt:variant>
      <vt:variant>
        <vt:i4>1376309</vt:i4>
      </vt:variant>
      <vt:variant>
        <vt:i4>416</vt:i4>
      </vt:variant>
      <vt:variant>
        <vt:i4>0</vt:i4>
      </vt:variant>
      <vt:variant>
        <vt:i4>5</vt:i4>
      </vt:variant>
      <vt:variant>
        <vt:lpwstr/>
      </vt:variant>
      <vt:variant>
        <vt:lpwstr>_Toc391973019</vt:lpwstr>
      </vt:variant>
      <vt:variant>
        <vt:i4>1376309</vt:i4>
      </vt:variant>
      <vt:variant>
        <vt:i4>410</vt:i4>
      </vt:variant>
      <vt:variant>
        <vt:i4>0</vt:i4>
      </vt:variant>
      <vt:variant>
        <vt:i4>5</vt:i4>
      </vt:variant>
      <vt:variant>
        <vt:lpwstr/>
      </vt:variant>
      <vt:variant>
        <vt:lpwstr>_Toc391973018</vt:lpwstr>
      </vt:variant>
      <vt:variant>
        <vt:i4>1376309</vt:i4>
      </vt:variant>
      <vt:variant>
        <vt:i4>404</vt:i4>
      </vt:variant>
      <vt:variant>
        <vt:i4>0</vt:i4>
      </vt:variant>
      <vt:variant>
        <vt:i4>5</vt:i4>
      </vt:variant>
      <vt:variant>
        <vt:lpwstr/>
      </vt:variant>
      <vt:variant>
        <vt:lpwstr>_Toc391973017</vt:lpwstr>
      </vt:variant>
      <vt:variant>
        <vt:i4>1310773</vt:i4>
      </vt:variant>
      <vt:variant>
        <vt:i4>398</vt:i4>
      </vt:variant>
      <vt:variant>
        <vt:i4>0</vt:i4>
      </vt:variant>
      <vt:variant>
        <vt:i4>5</vt:i4>
      </vt:variant>
      <vt:variant>
        <vt:lpwstr/>
      </vt:variant>
      <vt:variant>
        <vt:lpwstr>_Toc391973001</vt:lpwstr>
      </vt:variant>
      <vt:variant>
        <vt:i4>1310773</vt:i4>
      </vt:variant>
      <vt:variant>
        <vt:i4>392</vt:i4>
      </vt:variant>
      <vt:variant>
        <vt:i4>0</vt:i4>
      </vt:variant>
      <vt:variant>
        <vt:i4>5</vt:i4>
      </vt:variant>
      <vt:variant>
        <vt:lpwstr/>
      </vt:variant>
      <vt:variant>
        <vt:lpwstr>_Toc391973000</vt:lpwstr>
      </vt:variant>
      <vt:variant>
        <vt:i4>1835068</vt:i4>
      </vt:variant>
      <vt:variant>
        <vt:i4>386</vt:i4>
      </vt:variant>
      <vt:variant>
        <vt:i4>0</vt:i4>
      </vt:variant>
      <vt:variant>
        <vt:i4>5</vt:i4>
      </vt:variant>
      <vt:variant>
        <vt:lpwstr/>
      </vt:variant>
      <vt:variant>
        <vt:lpwstr>_Toc391972999</vt:lpwstr>
      </vt:variant>
      <vt:variant>
        <vt:i4>1835068</vt:i4>
      </vt:variant>
      <vt:variant>
        <vt:i4>380</vt:i4>
      </vt:variant>
      <vt:variant>
        <vt:i4>0</vt:i4>
      </vt:variant>
      <vt:variant>
        <vt:i4>5</vt:i4>
      </vt:variant>
      <vt:variant>
        <vt:lpwstr/>
      </vt:variant>
      <vt:variant>
        <vt:lpwstr>_Toc391972998</vt:lpwstr>
      </vt:variant>
      <vt:variant>
        <vt:i4>1835068</vt:i4>
      </vt:variant>
      <vt:variant>
        <vt:i4>374</vt:i4>
      </vt:variant>
      <vt:variant>
        <vt:i4>0</vt:i4>
      </vt:variant>
      <vt:variant>
        <vt:i4>5</vt:i4>
      </vt:variant>
      <vt:variant>
        <vt:lpwstr/>
      </vt:variant>
      <vt:variant>
        <vt:lpwstr>_Toc391972997</vt:lpwstr>
      </vt:variant>
      <vt:variant>
        <vt:i4>1835068</vt:i4>
      </vt:variant>
      <vt:variant>
        <vt:i4>368</vt:i4>
      </vt:variant>
      <vt:variant>
        <vt:i4>0</vt:i4>
      </vt:variant>
      <vt:variant>
        <vt:i4>5</vt:i4>
      </vt:variant>
      <vt:variant>
        <vt:lpwstr/>
      </vt:variant>
      <vt:variant>
        <vt:lpwstr>_Toc391972996</vt:lpwstr>
      </vt:variant>
      <vt:variant>
        <vt:i4>1835068</vt:i4>
      </vt:variant>
      <vt:variant>
        <vt:i4>362</vt:i4>
      </vt:variant>
      <vt:variant>
        <vt:i4>0</vt:i4>
      </vt:variant>
      <vt:variant>
        <vt:i4>5</vt:i4>
      </vt:variant>
      <vt:variant>
        <vt:lpwstr/>
      </vt:variant>
      <vt:variant>
        <vt:lpwstr>_Toc391972995</vt:lpwstr>
      </vt:variant>
      <vt:variant>
        <vt:i4>1835068</vt:i4>
      </vt:variant>
      <vt:variant>
        <vt:i4>356</vt:i4>
      </vt:variant>
      <vt:variant>
        <vt:i4>0</vt:i4>
      </vt:variant>
      <vt:variant>
        <vt:i4>5</vt:i4>
      </vt:variant>
      <vt:variant>
        <vt:lpwstr/>
      </vt:variant>
      <vt:variant>
        <vt:lpwstr>_Toc391972994</vt:lpwstr>
      </vt:variant>
      <vt:variant>
        <vt:i4>1835068</vt:i4>
      </vt:variant>
      <vt:variant>
        <vt:i4>350</vt:i4>
      </vt:variant>
      <vt:variant>
        <vt:i4>0</vt:i4>
      </vt:variant>
      <vt:variant>
        <vt:i4>5</vt:i4>
      </vt:variant>
      <vt:variant>
        <vt:lpwstr/>
      </vt:variant>
      <vt:variant>
        <vt:lpwstr>_Toc391972993</vt:lpwstr>
      </vt:variant>
      <vt:variant>
        <vt:i4>1835068</vt:i4>
      </vt:variant>
      <vt:variant>
        <vt:i4>344</vt:i4>
      </vt:variant>
      <vt:variant>
        <vt:i4>0</vt:i4>
      </vt:variant>
      <vt:variant>
        <vt:i4>5</vt:i4>
      </vt:variant>
      <vt:variant>
        <vt:lpwstr/>
      </vt:variant>
      <vt:variant>
        <vt:lpwstr>_Toc391972992</vt:lpwstr>
      </vt:variant>
      <vt:variant>
        <vt:i4>1835068</vt:i4>
      </vt:variant>
      <vt:variant>
        <vt:i4>338</vt:i4>
      </vt:variant>
      <vt:variant>
        <vt:i4>0</vt:i4>
      </vt:variant>
      <vt:variant>
        <vt:i4>5</vt:i4>
      </vt:variant>
      <vt:variant>
        <vt:lpwstr/>
      </vt:variant>
      <vt:variant>
        <vt:lpwstr>_Toc391972991</vt:lpwstr>
      </vt:variant>
      <vt:variant>
        <vt:i4>1835068</vt:i4>
      </vt:variant>
      <vt:variant>
        <vt:i4>332</vt:i4>
      </vt:variant>
      <vt:variant>
        <vt:i4>0</vt:i4>
      </vt:variant>
      <vt:variant>
        <vt:i4>5</vt:i4>
      </vt:variant>
      <vt:variant>
        <vt:lpwstr/>
      </vt:variant>
      <vt:variant>
        <vt:lpwstr>_Toc391972990</vt:lpwstr>
      </vt:variant>
      <vt:variant>
        <vt:i4>1900604</vt:i4>
      </vt:variant>
      <vt:variant>
        <vt:i4>326</vt:i4>
      </vt:variant>
      <vt:variant>
        <vt:i4>0</vt:i4>
      </vt:variant>
      <vt:variant>
        <vt:i4>5</vt:i4>
      </vt:variant>
      <vt:variant>
        <vt:lpwstr/>
      </vt:variant>
      <vt:variant>
        <vt:lpwstr>_Toc391972989</vt:lpwstr>
      </vt:variant>
      <vt:variant>
        <vt:i4>1900604</vt:i4>
      </vt:variant>
      <vt:variant>
        <vt:i4>320</vt:i4>
      </vt:variant>
      <vt:variant>
        <vt:i4>0</vt:i4>
      </vt:variant>
      <vt:variant>
        <vt:i4>5</vt:i4>
      </vt:variant>
      <vt:variant>
        <vt:lpwstr/>
      </vt:variant>
      <vt:variant>
        <vt:lpwstr>_Toc391972988</vt:lpwstr>
      </vt:variant>
      <vt:variant>
        <vt:i4>1900604</vt:i4>
      </vt:variant>
      <vt:variant>
        <vt:i4>314</vt:i4>
      </vt:variant>
      <vt:variant>
        <vt:i4>0</vt:i4>
      </vt:variant>
      <vt:variant>
        <vt:i4>5</vt:i4>
      </vt:variant>
      <vt:variant>
        <vt:lpwstr/>
      </vt:variant>
      <vt:variant>
        <vt:lpwstr>_Toc391972987</vt:lpwstr>
      </vt:variant>
      <vt:variant>
        <vt:i4>1900604</vt:i4>
      </vt:variant>
      <vt:variant>
        <vt:i4>308</vt:i4>
      </vt:variant>
      <vt:variant>
        <vt:i4>0</vt:i4>
      </vt:variant>
      <vt:variant>
        <vt:i4>5</vt:i4>
      </vt:variant>
      <vt:variant>
        <vt:lpwstr/>
      </vt:variant>
      <vt:variant>
        <vt:lpwstr>_Toc391972986</vt:lpwstr>
      </vt:variant>
      <vt:variant>
        <vt:i4>1900604</vt:i4>
      </vt:variant>
      <vt:variant>
        <vt:i4>302</vt:i4>
      </vt:variant>
      <vt:variant>
        <vt:i4>0</vt:i4>
      </vt:variant>
      <vt:variant>
        <vt:i4>5</vt:i4>
      </vt:variant>
      <vt:variant>
        <vt:lpwstr/>
      </vt:variant>
      <vt:variant>
        <vt:lpwstr>_Toc391972985</vt:lpwstr>
      </vt:variant>
      <vt:variant>
        <vt:i4>1900604</vt:i4>
      </vt:variant>
      <vt:variant>
        <vt:i4>296</vt:i4>
      </vt:variant>
      <vt:variant>
        <vt:i4>0</vt:i4>
      </vt:variant>
      <vt:variant>
        <vt:i4>5</vt:i4>
      </vt:variant>
      <vt:variant>
        <vt:lpwstr/>
      </vt:variant>
      <vt:variant>
        <vt:lpwstr>_Toc391972984</vt:lpwstr>
      </vt:variant>
      <vt:variant>
        <vt:i4>1900604</vt:i4>
      </vt:variant>
      <vt:variant>
        <vt:i4>290</vt:i4>
      </vt:variant>
      <vt:variant>
        <vt:i4>0</vt:i4>
      </vt:variant>
      <vt:variant>
        <vt:i4>5</vt:i4>
      </vt:variant>
      <vt:variant>
        <vt:lpwstr/>
      </vt:variant>
      <vt:variant>
        <vt:lpwstr>_Toc391972983</vt:lpwstr>
      </vt:variant>
      <vt:variant>
        <vt:i4>1900604</vt:i4>
      </vt:variant>
      <vt:variant>
        <vt:i4>284</vt:i4>
      </vt:variant>
      <vt:variant>
        <vt:i4>0</vt:i4>
      </vt:variant>
      <vt:variant>
        <vt:i4>5</vt:i4>
      </vt:variant>
      <vt:variant>
        <vt:lpwstr/>
      </vt:variant>
      <vt:variant>
        <vt:lpwstr>_Toc391972982</vt:lpwstr>
      </vt:variant>
      <vt:variant>
        <vt:i4>1900604</vt:i4>
      </vt:variant>
      <vt:variant>
        <vt:i4>278</vt:i4>
      </vt:variant>
      <vt:variant>
        <vt:i4>0</vt:i4>
      </vt:variant>
      <vt:variant>
        <vt:i4>5</vt:i4>
      </vt:variant>
      <vt:variant>
        <vt:lpwstr/>
      </vt:variant>
      <vt:variant>
        <vt:lpwstr>_Toc391972981</vt:lpwstr>
      </vt:variant>
      <vt:variant>
        <vt:i4>1900604</vt:i4>
      </vt:variant>
      <vt:variant>
        <vt:i4>272</vt:i4>
      </vt:variant>
      <vt:variant>
        <vt:i4>0</vt:i4>
      </vt:variant>
      <vt:variant>
        <vt:i4>5</vt:i4>
      </vt:variant>
      <vt:variant>
        <vt:lpwstr/>
      </vt:variant>
      <vt:variant>
        <vt:lpwstr>_Toc391972980</vt:lpwstr>
      </vt:variant>
      <vt:variant>
        <vt:i4>1179708</vt:i4>
      </vt:variant>
      <vt:variant>
        <vt:i4>266</vt:i4>
      </vt:variant>
      <vt:variant>
        <vt:i4>0</vt:i4>
      </vt:variant>
      <vt:variant>
        <vt:i4>5</vt:i4>
      </vt:variant>
      <vt:variant>
        <vt:lpwstr/>
      </vt:variant>
      <vt:variant>
        <vt:lpwstr>_Toc391972979</vt:lpwstr>
      </vt:variant>
      <vt:variant>
        <vt:i4>1179708</vt:i4>
      </vt:variant>
      <vt:variant>
        <vt:i4>260</vt:i4>
      </vt:variant>
      <vt:variant>
        <vt:i4>0</vt:i4>
      </vt:variant>
      <vt:variant>
        <vt:i4>5</vt:i4>
      </vt:variant>
      <vt:variant>
        <vt:lpwstr/>
      </vt:variant>
      <vt:variant>
        <vt:lpwstr>_Toc391972978</vt:lpwstr>
      </vt:variant>
      <vt:variant>
        <vt:i4>1179708</vt:i4>
      </vt:variant>
      <vt:variant>
        <vt:i4>254</vt:i4>
      </vt:variant>
      <vt:variant>
        <vt:i4>0</vt:i4>
      </vt:variant>
      <vt:variant>
        <vt:i4>5</vt:i4>
      </vt:variant>
      <vt:variant>
        <vt:lpwstr/>
      </vt:variant>
      <vt:variant>
        <vt:lpwstr>_Toc391972977</vt:lpwstr>
      </vt:variant>
      <vt:variant>
        <vt:i4>1179708</vt:i4>
      </vt:variant>
      <vt:variant>
        <vt:i4>248</vt:i4>
      </vt:variant>
      <vt:variant>
        <vt:i4>0</vt:i4>
      </vt:variant>
      <vt:variant>
        <vt:i4>5</vt:i4>
      </vt:variant>
      <vt:variant>
        <vt:lpwstr/>
      </vt:variant>
      <vt:variant>
        <vt:lpwstr>_Toc391972976</vt:lpwstr>
      </vt:variant>
      <vt:variant>
        <vt:i4>1179708</vt:i4>
      </vt:variant>
      <vt:variant>
        <vt:i4>242</vt:i4>
      </vt:variant>
      <vt:variant>
        <vt:i4>0</vt:i4>
      </vt:variant>
      <vt:variant>
        <vt:i4>5</vt:i4>
      </vt:variant>
      <vt:variant>
        <vt:lpwstr/>
      </vt:variant>
      <vt:variant>
        <vt:lpwstr>_Toc391972975</vt:lpwstr>
      </vt:variant>
      <vt:variant>
        <vt:i4>1179708</vt:i4>
      </vt:variant>
      <vt:variant>
        <vt:i4>236</vt:i4>
      </vt:variant>
      <vt:variant>
        <vt:i4>0</vt:i4>
      </vt:variant>
      <vt:variant>
        <vt:i4>5</vt:i4>
      </vt:variant>
      <vt:variant>
        <vt:lpwstr/>
      </vt:variant>
      <vt:variant>
        <vt:lpwstr>_Toc391972974</vt:lpwstr>
      </vt:variant>
      <vt:variant>
        <vt:i4>1179708</vt:i4>
      </vt:variant>
      <vt:variant>
        <vt:i4>230</vt:i4>
      </vt:variant>
      <vt:variant>
        <vt:i4>0</vt:i4>
      </vt:variant>
      <vt:variant>
        <vt:i4>5</vt:i4>
      </vt:variant>
      <vt:variant>
        <vt:lpwstr/>
      </vt:variant>
      <vt:variant>
        <vt:lpwstr>_Toc391972973</vt:lpwstr>
      </vt:variant>
      <vt:variant>
        <vt:i4>1179708</vt:i4>
      </vt:variant>
      <vt:variant>
        <vt:i4>224</vt:i4>
      </vt:variant>
      <vt:variant>
        <vt:i4>0</vt:i4>
      </vt:variant>
      <vt:variant>
        <vt:i4>5</vt:i4>
      </vt:variant>
      <vt:variant>
        <vt:lpwstr/>
      </vt:variant>
      <vt:variant>
        <vt:lpwstr>_Toc391972972</vt:lpwstr>
      </vt:variant>
      <vt:variant>
        <vt:i4>1179708</vt:i4>
      </vt:variant>
      <vt:variant>
        <vt:i4>218</vt:i4>
      </vt:variant>
      <vt:variant>
        <vt:i4>0</vt:i4>
      </vt:variant>
      <vt:variant>
        <vt:i4>5</vt:i4>
      </vt:variant>
      <vt:variant>
        <vt:lpwstr/>
      </vt:variant>
      <vt:variant>
        <vt:lpwstr>_Toc391972971</vt:lpwstr>
      </vt:variant>
      <vt:variant>
        <vt:i4>1179708</vt:i4>
      </vt:variant>
      <vt:variant>
        <vt:i4>212</vt:i4>
      </vt:variant>
      <vt:variant>
        <vt:i4>0</vt:i4>
      </vt:variant>
      <vt:variant>
        <vt:i4>5</vt:i4>
      </vt:variant>
      <vt:variant>
        <vt:lpwstr/>
      </vt:variant>
      <vt:variant>
        <vt:lpwstr>_Toc391972970</vt:lpwstr>
      </vt:variant>
      <vt:variant>
        <vt:i4>1245244</vt:i4>
      </vt:variant>
      <vt:variant>
        <vt:i4>206</vt:i4>
      </vt:variant>
      <vt:variant>
        <vt:i4>0</vt:i4>
      </vt:variant>
      <vt:variant>
        <vt:i4>5</vt:i4>
      </vt:variant>
      <vt:variant>
        <vt:lpwstr/>
      </vt:variant>
      <vt:variant>
        <vt:lpwstr>_Toc391972969</vt:lpwstr>
      </vt:variant>
      <vt:variant>
        <vt:i4>1245244</vt:i4>
      </vt:variant>
      <vt:variant>
        <vt:i4>200</vt:i4>
      </vt:variant>
      <vt:variant>
        <vt:i4>0</vt:i4>
      </vt:variant>
      <vt:variant>
        <vt:i4>5</vt:i4>
      </vt:variant>
      <vt:variant>
        <vt:lpwstr/>
      </vt:variant>
      <vt:variant>
        <vt:lpwstr>_Toc391972968</vt:lpwstr>
      </vt:variant>
      <vt:variant>
        <vt:i4>1245244</vt:i4>
      </vt:variant>
      <vt:variant>
        <vt:i4>194</vt:i4>
      </vt:variant>
      <vt:variant>
        <vt:i4>0</vt:i4>
      </vt:variant>
      <vt:variant>
        <vt:i4>5</vt:i4>
      </vt:variant>
      <vt:variant>
        <vt:lpwstr/>
      </vt:variant>
      <vt:variant>
        <vt:lpwstr>_Toc391972967</vt:lpwstr>
      </vt:variant>
      <vt:variant>
        <vt:i4>1245244</vt:i4>
      </vt:variant>
      <vt:variant>
        <vt:i4>188</vt:i4>
      </vt:variant>
      <vt:variant>
        <vt:i4>0</vt:i4>
      </vt:variant>
      <vt:variant>
        <vt:i4>5</vt:i4>
      </vt:variant>
      <vt:variant>
        <vt:lpwstr/>
      </vt:variant>
      <vt:variant>
        <vt:lpwstr>_Toc391972966</vt:lpwstr>
      </vt:variant>
      <vt:variant>
        <vt:i4>1245244</vt:i4>
      </vt:variant>
      <vt:variant>
        <vt:i4>182</vt:i4>
      </vt:variant>
      <vt:variant>
        <vt:i4>0</vt:i4>
      </vt:variant>
      <vt:variant>
        <vt:i4>5</vt:i4>
      </vt:variant>
      <vt:variant>
        <vt:lpwstr/>
      </vt:variant>
      <vt:variant>
        <vt:lpwstr>_Toc391972965</vt:lpwstr>
      </vt:variant>
      <vt:variant>
        <vt:i4>1245244</vt:i4>
      </vt:variant>
      <vt:variant>
        <vt:i4>176</vt:i4>
      </vt:variant>
      <vt:variant>
        <vt:i4>0</vt:i4>
      </vt:variant>
      <vt:variant>
        <vt:i4>5</vt:i4>
      </vt:variant>
      <vt:variant>
        <vt:lpwstr/>
      </vt:variant>
      <vt:variant>
        <vt:lpwstr>_Toc391972964</vt:lpwstr>
      </vt:variant>
      <vt:variant>
        <vt:i4>1245244</vt:i4>
      </vt:variant>
      <vt:variant>
        <vt:i4>170</vt:i4>
      </vt:variant>
      <vt:variant>
        <vt:i4>0</vt:i4>
      </vt:variant>
      <vt:variant>
        <vt:i4>5</vt:i4>
      </vt:variant>
      <vt:variant>
        <vt:lpwstr/>
      </vt:variant>
      <vt:variant>
        <vt:lpwstr>_Toc391972963</vt:lpwstr>
      </vt:variant>
      <vt:variant>
        <vt:i4>1245244</vt:i4>
      </vt:variant>
      <vt:variant>
        <vt:i4>164</vt:i4>
      </vt:variant>
      <vt:variant>
        <vt:i4>0</vt:i4>
      </vt:variant>
      <vt:variant>
        <vt:i4>5</vt:i4>
      </vt:variant>
      <vt:variant>
        <vt:lpwstr/>
      </vt:variant>
      <vt:variant>
        <vt:lpwstr>_Toc391972962</vt:lpwstr>
      </vt:variant>
      <vt:variant>
        <vt:i4>1245244</vt:i4>
      </vt:variant>
      <vt:variant>
        <vt:i4>158</vt:i4>
      </vt:variant>
      <vt:variant>
        <vt:i4>0</vt:i4>
      </vt:variant>
      <vt:variant>
        <vt:i4>5</vt:i4>
      </vt:variant>
      <vt:variant>
        <vt:lpwstr/>
      </vt:variant>
      <vt:variant>
        <vt:lpwstr>_Toc391972961</vt:lpwstr>
      </vt:variant>
      <vt:variant>
        <vt:i4>1245244</vt:i4>
      </vt:variant>
      <vt:variant>
        <vt:i4>152</vt:i4>
      </vt:variant>
      <vt:variant>
        <vt:i4>0</vt:i4>
      </vt:variant>
      <vt:variant>
        <vt:i4>5</vt:i4>
      </vt:variant>
      <vt:variant>
        <vt:lpwstr/>
      </vt:variant>
      <vt:variant>
        <vt:lpwstr>_Toc391972960</vt:lpwstr>
      </vt:variant>
      <vt:variant>
        <vt:i4>1048636</vt:i4>
      </vt:variant>
      <vt:variant>
        <vt:i4>146</vt:i4>
      </vt:variant>
      <vt:variant>
        <vt:i4>0</vt:i4>
      </vt:variant>
      <vt:variant>
        <vt:i4>5</vt:i4>
      </vt:variant>
      <vt:variant>
        <vt:lpwstr/>
      </vt:variant>
      <vt:variant>
        <vt:lpwstr>_Toc391972959</vt:lpwstr>
      </vt:variant>
      <vt:variant>
        <vt:i4>1048636</vt:i4>
      </vt:variant>
      <vt:variant>
        <vt:i4>140</vt:i4>
      </vt:variant>
      <vt:variant>
        <vt:i4>0</vt:i4>
      </vt:variant>
      <vt:variant>
        <vt:i4>5</vt:i4>
      </vt:variant>
      <vt:variant>
        <vt:lpwstr/>
      </vt:variant>
      <vt:variant>
        <vt:lpwstr>_Toc391972958</vt:lpwstr>
      </vt:variant>
      <vt:variant>
        <vt:i4>1048636</vt:i4>
      </vt:variant>
      <vt:variant>
        <vt:i4>134</vt:i4>
      </vt:variant>
      <vt:variant>
        <vt:i4>0</vt:i4>
      </vt:variant>
      <vt:variant>
        <vt:i4>5</vt:i4>
      </vt:variant>
      <vt:variant>
        <vt:lpwstr/>
      </vt:variant>
      <vt:variant>
        <vt:lpwstr>_Toc391972957</vt:lpwstr>
      </vt:variant>
      <vt:variant>
        <vt:i4>1048636</vt:i4>
      </vt:variant>
      <vt:variant>
        <vt:i4>128</vt:i4>
      </vt:variant>
      <vt:variant>
        <vt:i4>0</vt:i4>
      </vt:variant>
      <vt:variant>
        <vt:i4>5</vt:i4>
      </vt:variant>
      <vt:variant>
        <vt:lpwstr/>
      </vt:variant>
      <vt:variant>
        <vt:lpwstr>_Toc391972956</vt:lpwstr>
      </vt:variant>
      <vt:variant>
        <vt:i4>1048636</vt:i4>
      </vt:variant>
      <vt:variant>
        <vt:i4>122</vt:i4>
      </vt:variant>
      <vt:variant>
        <vt:i4>0</vt:i4>
      </vt:variant>
      <vt:variant>
        <vt:i4>5</vt:i4>
      </vt:variant>
      <vt:variant>
        <vt:lpwstr/>
      </vt:variant>
      <vt:variant>
        <vt:lpwstr>_Toc391972955</vt:lpwstr>
      </vt:variant>
      <vt:variant>
        <vt:i4>1048636</vt:i4>
      </vt:variant>
      <vt:variant>
        <vt:i4>116</vt:i4>
      </vt:variant>
      <vt:variant>
        <vt:i4>0</vt:i4>
      </vt:variant>
      <vt:variant>
        <vt:i4>5</vt:i4>
      </vt:variant>
      <vt:variant>
        <vt:lpwstr/>
      </vt:variant>
      <vt:variant>
        <vt:lpwstr>_Toc391972954</vt:lpwstr>
      </vt:variant>
      <vt:variant>
        <vt:i4>1048636</vt:i4>
      </vt:variant>
      <vt:variant>
        <vt:i4>110</vt:i4>
      </vt:variant>
      <vt:variant>
        <vt:i4>0</vt:i4>
      </vt:variant>
      <vt:variant>
        <vt:i4>5</vt:i4>
      </vt:variant>
      <vt:variant>
        <vt:lpwstr/>
      </vt:variant>
      <vt:variant>
        <vt:lpwstr>_Toc391972953</vt:lpwstr>
      </vt:variant>
      <vt:variant>
        <vt:i4>1048636</vt:i4>
      </vt:variant>
      <vt:variant>
        <vt:i4>104</vt:i4>
      </vt:variant>
      <vt:variant>
        <vt:i4>0</vt:i4>
      </vt:variant>
      <vt:variant>
        <vt:i4>5</vt:i4>
      </vt:variant>
      <vt:variant>
        <vt:lpwstr/>
      </vt:variant>
      <vt:variant>
        <vt:lpwstr>_Toc391972952</vt:lpwstr>
      </vt:variant>
      <vt:variant>
        <vt:i4>1048636</vt:i4>
      </vt:variant>
      <vt:variant>
        <vt:i4>98</vt:i4>
      </vt:variant>
      <vt:variant>
        <vt:i4>0</vt:i4>
      </vt:variant>
      <vt:variant>
        <vt:i4>5</vt:i4>
      </vt:variant>
      <vt:variant>
        <vt:lpwstr/>
      </vt:variant>
      <vt:variant>
        <vt:lpwstr>_Toc391972951</vt:lpwstr>
      </vt:variant>
      <vt:variant>
        <vt:i4>1048636</vt:i4>
      </vt:variant>
      <vt:variant>
        <vt:i4>92</vt:i4>
      </vt:variant>
      <vt:variant>
        <vt:i4>0</vt:i4>
      </vt:variant>
      <vt:variant>
        <vt:i4>5</vt:i4>
      </vt:variant>
      <vt:variant>
        <vt:lpwstr/>
      </vt:variant>
      <vt:variant>
        <vt:lpwstr>_Toc391972950</vt:lpwstr>
      </vt:variant>
      <vt:variant>
        <vt:i4>1114172</vt:i4>
      </vt:variant>
      <vt:variant>
        <vt:i4>86</vt:i4>
      </vt:variant>
      <vt:variant>
        <vt:i4>0</vt:i4>
      </vt:variant>
      <vt:variant>
        <vt:i4>5</vt:i4>
      </vt:variant>
      <vt:variant>
        <vt:lpwstr/>
      </vt:variant>
      <vt:variant>
        <vt:lpwstr>_Toc391972949</vt:lpwstr>
      </vt:variant>
      <vt:variant>
        <vt:i4>1114172</vt:i4>
      </vt:variant>
      <vt:variant>
        <vt:i4>80</vt:i4>
      </vt:variant>
      <vt:variant>
        <vt:i4>0</vt:i4>
      </vt:variant>
      <vt:variant>
        <vt:i4>5</vt:i4>
      </vt:variant>
      <vt:variant>
        <vt:lpwstr/>
      </vt:variant>
      <vt:variant>
        <vt:lpwstr>_Toc391972948</vt:lpwstr>
      </vt:variant>
      <vt:variant>
        <vt:i4>1114172</vt:i4>
      </vt:variant>
      <vt:variant>
        <vt:i4>74</vt:i4>
      </vt:variant>
      <vt:variant>
        <vt:i4>0</vt:i4>
      </vt:variant>
      <vt:variant>
        <vt:i4>5</vt:i4>
      </vt:variant>
      <vt:variant>
        <vt:lpwstr/>
      </vt:variant>
      <vt:variant>
        <vt:lpwstr>_Toc391972947</vt:lpwstr>
      </vt:variant>
      <vt:variant>
        <vt:i4>1114172</vt:i4>
      </vt:variant>
      <vt:variant>
        <vt:i4>68</vt:i4>
      </vt:variant>
      <vt:variant>
        <vt:i4>0</vt:i4>
      </vt:variant>
      <vt:variant>
        <vt:i4>5</vt:i4>
      </vt:variant>
      <vt:variant>
        <vt:lpwstr/>
      </vt:variant>
      <vt:variant>
        <vt:lpwstr>_Toc391972946</vt:lpwstr>
      </vt:variant>
      <vt:variant>
        <vt:i4>1114172</vt:i4>
      </vt:variant>
      <vt:variant>
        <vt:i4>62</vt:i4>
      </vt:variant>
      <vt:variant>
        <vt:i4>0</vt:i4>
      </vt:variant>
      <vt:variant>
        <vt:i4>5</vt:i4>
      </vt:variant>
      <vt:variant>
        <vt:lpwstr/>
      </vt:variant>
      <vt:variant>
        <vt:lpwstr>_Toc391972945</vt:lpwstr>
      </vt:variant>
      <vt:variant>
        <vt:i4>1114172</vt:i4>
      </vt:variant>
      <vt:variant>
        <vt:i4>56</vt:i4>
      </vt:variant>
      <vt:variant>
        <vt:i4>0</vt:i4>
      </vt:variant>
      <vt:variant>
        <vt:i4>5</vt:i4>
      </vt:variant>
      <vt:variant>
        <vt:lpwstr/>
      </vt:variant>
      <vt:variant>
        <vt:lpwstr>_Toc391972944</vt:lpwstr>
      </vt:variant>
      <vt:variant>
        <vt:i4>1114172</vt:i4>
      </vt:variant>
      <vt:variant>
        <vt:i4>50</vt:i4>
      </vt:variant>
      <vt:variant>
        <vt:i4>0</vt:i4>
      </vt:variant>
      <vt:variant>
        <vt:i4>5</vt:i4>
      </vt:variant>
      <vt:variant>
        <vt:lpwstr/>
      </vt:variant>
      <vt:variant>
        <vt:lpwstr>_Toc391972943</vt:lpwstr>
      </vt:variant>
      <vt:variant>
        <vt:i4>1114172</vt:i4>
      </vt:variant>
      <vt:variant>
        <vt:i4>44</vt:i4>
      </vt:variant>
      <vt:variant>
        <vt:i4>0</vt:i4>
      </vt:variant>
      <vt:variant>
        <vt:i4>5</vt:i4>
      </vt:variant>
      <vt:variant>
        <vt:lpwstr/>
      </vt:variant>
      <vt:variant>
        <vt:lpwstr>_Toc391972942</vt:lpwstr>
      </vt:variant>
      <vt:variant>
        <vt:i4>1114172</vt:i4>
      </vt:variant>
      <vt:variant>
        <vt:i4>38</vt:i4>
      </vt:variant>
      <vt:variant>
        <vt:i4>0</vt:i4>
      </vt:variant>
      <vt:variant>
        <vt:i4>5</vt:i4>
      </vt:variant>
      <vt:variant>
        <vt:lpwstr/>
      </vt:variant>
      <vt:variant>
        <vt:lpwstr>_Toc391972941</vt:lpwstr>
      </vt:variant>
      <vt:variant>
        <vt:i4>1114172</vt:i4>
      </vt:variant>
      <vt:variant>
        <vt:i4>32</vt:i4>
      </vt:variant>
      <vt:variant>
        <vt:i4>0</vt:i4>
      </vt:variant>
      <vt:variant>
        <vt:i4>5</vt:i4>
      </vt:variant>
      <vt:variant>
        <vt:lpwstr/>
      </vt:variant>
      <vt:variant>
        <vt:lpwstr>_Toc391972940</vt:lpwstr>
      </vt:variant>
      <vt:variant>
        <vt:i4>1441852</vt:i4>
      </vt:variant>
      <vt:variant>
        <vt:i4>26</vt:i4>
      </vt:variant>
      <vt:variant>
        <vt:i4>0</vt:i4>
      </vt:variant>
      <vt:variant>
        <vt:i4>5</vt:i4>
      </vt:variant>
      <vt:variant>
        <vt:lpwstr/>
      </vt:variant>
      <vt:variant>
        <vt:lpwstr>_Toc391972939</vt:lpwstr>
      </vt:variant>
      <vt:variant>
        <vt:i4>1441852</vt:i4>
      </vt:variant>
      <vt:variant>
        <vt:i4>20</vt:i4>
      </vt:variant>
      <vt:variant>
        <vt:i4>0</vt:i4>
      </vt:variant>
      <vt:variant>
        <vt:i4>5</vt:i4>
      </vt:variant>
      <vt:variant>
        <vt:lpwstr/>
      </vt:variant>
      <vt:variant>
        <vt:lpwstr>_Toc391972938</vt:lpwstr>
      </vt:variant>
      <vt:variant>
        <vt:i4>1441852</vt:i4>
      </vt:variant>
      <vt:variant>
        <vt:i4>14</vt:i4>
      </vt:variant>
      <vt:variant>
        <vt:i4>0</vt:i4>
      </vt:variant>
      <vt:variant>
        <vt:i4>5</vt:i4>
      </vt:variant>
      <vt:variant>
        <vt:lpwstr/>
      </vt:variant>
      <vt:variant>
        <vt:lpwstr>_Toc391972937</vt:lpwstr>
      </vt:variant>
      <vt:variant>
        <vt:i4>1441852</vt:i4>
      </vt:variant>
      <vt:variant>
        <vt:i4>8</vt:i4>
      </vt:variant>
      <vt:variant>
        <vt:i4>0</vt:i4>
      </vt:variant>
      <vt:variant>
        <vt:i4>5</vt:i4>
      </vt:variant>
      <vt:variant>
        <vt:lpwstr/>
      </vt:variant>
      <vt:variant>
        <vt:lpwstr>_Toc391972936</vt:lpwstr>
      </vt:variant>
      <vt:variant>
        <vt:i4>1441852</vt:i4>
      </vt:variant>
      <vt:variant>
        <vt:i4>2</vt:i4>
      </vt:variant>
      <vt:variant>
        <vt:i4>0</vt:i4>
      </vt:variant>
      <vt:variant>
        <vt:i4>5</vt:i4>
      </vt:variant>
      <vt:variant>
        <vt:lpwstr/>
      </vt:variant>
      <vt:variant>
        <vt:lpwstr>_Toc391972935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MarkeTrak Users Guide</dc:title>
  <dc:creator>kthurman</dc:creator>
  <cp:lastModifiedBy>Stewart, Tammy</cp:lastModifiedBy>
  <cp:revision>3</cp:revision>
  <cp:lastPrinted>2010-09-22T17:04:00Z</cp:lastPrinted>
  <dcterms:created xsi:type="dcterms:W3CDTF">2015-03-24T13:51:00Z</dcterms:created>
  <dcterms:modified xsi:type="dcterms:W3CDTF">2015-03-24T13:59:00Z</dcterms:modified>
</cp:coreProperties>
</file>